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BEE" w:rsidRDefault="006B0BEE" w:rsidP="00DB1D3A">
      <w:pPr>
        <w:spacing w:before="100" w:beforeAutospacing="1" w:after="100" w:afterAutospacing="1" w:line="276" w:lineRule="auto"/>
        <w:jc w:val="center"/>
        <w:rPr>
          <w:rFonts w:asciiTheme="minorBidi" w:hAnsiTheme="minorBidi" w:cstheme="minorBidi" w:hint="cs"/>
          <w:b/>
          <w:bCs/>
          <w:sz w:val="32"/>
          <w:szCs w:val="32"/>
        </w:rPr>
      </w:pPr>
      <w:bookmarkStart w:id="0" w:name="_Toc338605444"/>
      <w:bookmarkStart w:id="1" w:name="_Toc337137096"/>
      <w:bookmarkStart w:id="2" w:name="_Toc337137872"/>
      <w:bookmarkStart w:id="3" w:name="_Toc337143068"/>
      <w:bookmarkStart w:id="4" w:name="_Toc337144680"/>
      <w:bookmarkStart w:id="5" w:name="_Toc337145332"/>
      <w:bookmarkStart w:id="6" w:name="_Toc337145984"/>
      <w:bookmarkStart w:id="7" w:name="_Toc337146633"/>
      <w:bookmarkStart w:id="8" w:name="_Toc337583070"/>
      <w:bookmarkStart w:id="9" w:name="_Toc337583721"/>
      <w:bookmarkStart w:id="10" w:name="_Toc337584370"/>
      <w:bookmarkStart w:id="11" w:name="_Toc337585020"/>
      <w:bookmarkStart w:id="12" w:name="_Toc337585670"/>
      <w:bookmarkStart w:id="13" w:name="_Toc337622607"/>
      <w:bookmarkStart w:id="14" w:name="_Toc337630014"/>
      <w:bookmarkStart w:id="15" w:name="_Toc337633412"/>
      <w:bookmarkStart w:id="16" w:name="_Toc337634848"/>
      <w:bookmarkStart w:id="17" w:name="_Toc337635648"/>
      <w:bookmarkStart w:id="18" w:name="_Toc337636125"/>
      <w:bookmarkStart w:id="19" w:name="_Toc337711606"/>
      <w:bookmarkStart w:id="20" w:name="_Toc337712135"/>
      <w:bookmarkStart w:id="21" w:name="_Toc337712663"/>
      <w:bookmarkStart w:id="22" w:name="_Toc337713192"/>
      <w:bookmarkStart w:id="23" w:name="_Toc337713779"/>
      <w:bookmarkStart w:id="24" w:name="_Toc337714364"/>
      <w:bookmarkStart w:id="25" w:name="_Toc337732119"/>
      <w:bookmarkStart w:id="26" w:name="_Toc337732848"/>
      <w:bookmarkStart w:id="27" w:name="_Toc337733580"/>
      <w:bookmarkStart w:id="28" w:name="_Toc337734170"/>
      <w:bookmarkStart w:id="29" w:name="_Toc337736893"/>
      <w:bookmarkStart w:id="30" w:name="_Toc337737451"/>
      <w:bookmarkStart w:id="31" w:name="_Toc337737948"/>
      <w:bookmarkStart w:id="32" w:name="_Toc337739719"/>
      <w:bookmarkStart w:id="33" w:name="_Toc337137113"/>
      <w:bookmarkStart w:id="34" w:name="_Toc337137889"/>
      <w:bookmarkStart w:id="35" w:name="_Toc337143085"/>
      <w:bookmarkStart w:id="36" w:name="_Toc337144697"/>
      <w:bookmarkStart w:id="37" w:name="_Toc337145349"/>
      <w:bookmarkStart w:id="38" w:name="_Toc337146001"/>
      <w:bookmarkStart w:id="39" w:name="_Toc337146650"/>
      <w:bookmarkStart w:id="40" w:name="_Toc337583087"/>
      <w:bookmarkStart w:id="41" w:name="_Toc337583738"/>
      <w:bookmarkStart w:id="42" w:name="_Toc337584387"/>
      <w:bookmarkStart w:id="43" w:name="_Toc337585037"/>
      <w:bookmarkStart w:id="44" w:name="_Toc337585687"/>
      <w:bookmarkStart w:id="45" w:name="_Toc337622628"/>
      <w:bookmarkStart w:id="46" w:name="_Toc337630035"/>
      <w:bookmarkStart w:id="47" w:name="_Toc337633433"/>
      <w:bookmarkStart w:id="48" w:name="_Toc337634869"/>
      <w:bookmarkStart w:id="49" w:name="_Toc337635669"/>
      <w:bookmarkStart w:id="50" w:name="_Toc337636146"/>
      <w:bookmarkStart w:id="51" w:name="_Toc337711626"/>
      <w:bookmarkStart w:id="52" w:name="_Toc337712155"/>
      <w:bookmarkStart w:id="53" w:name="_Toc337712683"/>
      <w:bookmarkStart w:id="54" w:name="_Toc337713212"/>
      <w:bookmarkStart w:id="55" w:name="_Toc337713799"/>
      <w:bookmarkStart w:id="56" w:name="_Toc337714384"/>
      <w:bookmarkStart w:id="57" w:name="_Toc337732139"/>
      <w:bookmarkStart w:id="58" w:name="_Toc337732868"/>
      <w:bookmarkStart w:id="59" w:name="_Toc337733600"/>
      <w:bookmarkStart w:id="60" w:name="_Toc337734190"/>
      <w:bookmarkStart w:id="61" w:name="_Toc337736913"/>
      <w:bookmarkStart w:id="62" w:name="_Toc337737471"/>
      <w:bookmarkStart w:id="63" w:name="_Toc337737968"/>
      <w:bookmarkStart w:id="64" w:name="_Toc337739739"/>
      <w:bookmarkStart w:id="65" w:name="_Toc337137023"/>
      <w:bookmarkStart w:id="66" w:name="_Toc337137799"/>
      <w:bookmarkStart w:id="67" w:name="_Toc337142995"/>
      <w:bookmarkStart w:id="68" w:name="_Toc337144607"/>
      <w:bookmarkStart w:id="69" w:name="_Toc337145259"/>
      <w:bookmarkStart w:id="70" w:name="_Toc337145911"/>
      <w:bookmarkStart w:id="71" w:name="_Toc337146560"/>
      <w:bookmarkStart w:id="72" w:name="_Toc337582997"/>
      <w:bookmarkStart w:id="73" w:name="_Toc337583648"/>
      <w:bookmarkStart w:id="74" w:name="_Toc337584297"/>
      <w:bookmarkStart w:id="75" w:name="_Toc337584947"/>
      <w:bookmarkStart w:id="76" w:name="_Toc337585597"/>
      <w:bookmarkStart w:id="77" w:name="_Toc337622521"/>
      <w:bookmarkStart w:id="78" w:name="_Toc337629928"/>
      <w:bookmarkStart w:id="79" w:name="_Toc337633326"/>
      <w:bookmarkStart w:id="80" w:name="_Toc337634762"/>
      <w:bookmarkStart w:id="81" w:name="_Toc337635562"/>
      <w:bookmarkStart w:id="82" w:name="_Toc337636047"/>
      <w:bookmarkStart w:id="83" w:name="_Toc337711528"/>
      <w:bookmarkStart w:id="84" w:name="_Toc337712057"/>
      <w:bookmarkStart w:id="85" w:name="_Toc337712585"/>
      <w:bookmarkStart w:id="86" w:name="_Toc337713114"/>
      <w:bookmarkStart w:id="87" w:name="_Toc337713701"/>
      <w:bookmarkStart w:id="88" w:name="_Toc337714286"/>
      <w:bookmarkStart w:id="89" w:name="_Toc337732041"/>
      <w:bookmarkStart w:id="90" w:name="_Toc337732770"/>
      <w:bookmarkStart w:id="91" w:name="_Toc337733502"/>
      <w:bookmarkStart w:id="92" w:name="_Toc337734092"/>
      <w:bookmarkStart w:id="93" w:name="_Toc337736815"/>
      <w:bookmarkStart w:id="94" w:name="_Toc337737373"/>
      <w:bookmarkStart w:id="95" w:name="_Toc337737870"/>
      <w:bookmarkStart w:id="96" w:name="_Toc337739641"/>
    </w:p>
    <w:p w:rsidR="006B0BEE" w:rsidRDefault="006B0BEE" w:rsidP="00DB1D3A">
      <w:pPr>
        <w:spacing w:before="100" w:beforeAutospacing="1" w:after="100" w:afterAutospacing="1" w:line="276" w:lineRule="auto"/>
        <w:jc w:val="center"/>
        <w:rPr>
          <w:rFonts w:asciiTheme="minorBidi" w:hAnsiTheme="minorBidi" w:cstheme="minorBidi"/>
          <w:b/>
          <w:bCs/>
          <w:sz w:val="32"/>
          <w:szCs w:val="32"/>
          <w:rtl/>
        </w:rPr>
      </w:pPr>
    </w:p>
    <w:p w:rsidR="006B0BEE" w:rsidRDefault="006B0BEE" w:rsidP="00DB1D3A">
      <w:pPr>
        <w:spacing w:before="100" w:beforeAutospacing="1" w:after="100" w:afterAutospacing="1" w:line="276" w:lineRule="auto"/>
        <w:jc w:val="center"/>
        <w:rPr>
          <w:rFonts w:asciiTheme="minorBidi" w:hAnsiTheme="minorBidi" w:cstheme="minorBidi"/>
          <w:b/>
          <w:bCs/>
          <w:sz w:val="32"/>
          <w:szCs w:val="32"/>
          <w:rtl/>
        </w:rPr>
      </w:pPr>
    </w:p>
    <w:p w:rsidR="006B0BEE" w:rsidRDefault="006B0BEE" w:rsidP="00DB1D3A">
      <w:pPr>
        <w:spacing w:before="100" w:beforeAutospacing="1" w:after="100" w:afterAutospacing="1" w:line="276" w:lineRule="auto"/>
        <w:jc w:val="center"/>
        <w:rPr>
          <w:rFonts w:asciiTheme="minorBidi" w:hAnsiTheme="minorBidi" w:cstheme="minorBidi"/>
          <w:b/>
          <w:bCs/>
          <w:sz w:val="32"/>
          <w:szCs w:val="32"/>
          <w:rtl/>
        </w:rPr>
      </w:pPr>
    </w:p>
    <w:p w:rsidR="00260AEC" w:rsidRPr="00C20282" w:rsidRDefault="00260AEC" w:rsidP="00DB1D3A">
      <w:pPr>
        <w:spacing w:before="100" w:beforeAutospacing="1" w:after="100" w:afterAutospacing="1" w:line="276" w:lineRule="auto"/>
        <w:jc w:val="center"/>
        <w:rPr>
          <w:rFonts w:asciiTheme="minorBidi" w:hAnsiTheme="minorBidi" w:cstheme="minorBidi"/>
          <w:b/>
          <w:bCs/>
          <w:sz w:val="32"/>
          <w:szCs w:val="32"/>
          <w:rtl/>
        </w:rPr>
      </w:pPr>
      <w:r w:rsidRPr="00C20282">
        <w:rPr>
          <w:rFonts w:asciiTheme="minorBidi" w:hAnsiTheme="minorBidi" w:cstheme="minorBidi"/>
          <w:b/>
          <w:bCs/>
          <w:sz w:val="32"/>
          <w:szCs w:val="32"/>
          <w:rtl/>
        </w:rPr>
        <w:t>משטרת</w:t>
      </w:r>
      <w:r w:rsidRPr="00C20282">
        <w:rPr>
          <w:rFonts w:asciiTheme="minorBidi" w:hAnsiTheme="minorBidi" w:cstheme="minorBidi"/>
          <w:b/>
          <w:bCs/>
          <w:sz w:val="32"/>
          <w:szCs w:val="32"/>
        </w:rPr>
        <w:t xml:space="preserve"> </w:t>
      </w:r>
      <w:r w:rsidRPr="00C20282">
        <w:rPr>
          <w:rFonts w:asciiTheme="minorBidi" w:hAnsiTheme="minorBidi" w:cstheme="minorBidi"/>
          <w:b/>
          <w:bCs/>
          <w:sz w:val="32"/>
          <w:szCs w:val="32"/>
          <w:rtl/>
        </w:rPr>
        <w:t>ישרא</w:t>
      </w:r>
      <w:bookmarkEnd w:id="0"/>
      <w:r w:rsidR="00BC5F12" w:rsidRPr="00C20282">
        <w:rPr>
          <w:rFonts w:asciiTheme="minorBidi" w:hAnsiTheme="minorBidi" w:cstheme="minorBidi"/>
          <w:b/>
          <w:bCs/>
          <w:sz w:val="32"/>
          <w:szCs w:val="32"/>
          <w:rtl/>
        </w:rPr>
        <w:t>ל</w:t>
      </w:r>
    </w:p>
    <w:p w:rsidR="00260AEC" w:rsidRPr="00C20282" w:rsidRDefault="00260AEC" w:rsidP="00DB1D3A">
      <w:pPr>
        <w:spacing w:before="100" w:beforeAutospacing="1" w:after="100" w:afterAutospacing="1" w:line="276" w:lineRule="auto"/>
        <w:jc w:val="center"/>
        <w:rPr>
          <w:rFonts w:asciiTheme="minorBidi" w:hAnsiTheme="minorBidi" w:cstheme="minorBidi"/>
          <w:b/>
          <w:bCs/>
          <w:sz w:val="32"/>
          <w:szCs w:val="32"/>
        </w:rPr>
      </w:pPr>
    </w:p>
    <w:p w:rsidR="00260AEC" w:rsidRPr="00C20282" w:rsidRDefault="00643150" w:rsidP="00DB1D3A">
      <w:pPr>
        <w:spacing w:before="100" w:beforeAutospacing="1" w:after="100" w:afterAutospacing="1" w:line="276" w:lineRule="auto"/>
        <w:jc w:val="center"/>
        <w:rPr>
          <w:rFonts w:asciiTheme="minorBidi" w:hAnsiTheme="minorBidi" w:cstheme="minorBidi"/>
          <w:b/>
          <w:bCs/>
          <w:sz w:val="32"/>
          <w:szCs w:val="32"/>
          <w:rtl/>
        </w:rPr>
      </w:pPr>
      <w:bookmarkStart w:id="97" w:name="_Toc338605445"/>
      <w:r w:rsidRPr="00C20282">
        <w:rPr>
          <w:rFonts w:asciiTheme="minorBidi" w:hAnsiTheme="minorBidi" w:cstheme="minorBidi"/>
          <w:b/>
          <w:bCs/>
          <w:sz w:val="32"/>
          <w:szCs w:val="32"/>
          <w:rtl/>
        </w:rPr>
        <w:t>אגף תכנון לוגיסטי</w:t>
      </w:r>
      <w:r w:rsidR="00260AEC" w:rsidRPr="00C20282">
        <w:rPr>
          <w:rFonts w:asciiTheme="minorBidi" w:hAnsiTheme="minorBidi" w:cstheme="minorBidi"/>
          <w:b/>
          <w:bCs/>
          <w:sz w:val="32"/>
          <w:szCs w:val="32"/>
        </w:rPr>
        <w:t>\</w:t>
      </w:r>
      <w:bookmarkEnd w:id="97"/>
      <w:r w:rsidRPr="00C20282">
        <w:rPr>
          <w:rFonts w:asciiTheme="minorBidi" w:hAnsiTheme="minorBidi" w:cstheme="minorBidi"/>
          <w:b/>
          <w:bCs/>
          <w:sz w:val="32"/>
          <w:szCs w:val="32"/>
          <w:rtl/>
        </w:rPr>
        <w:t xml:space="preserve">מחלקת הרכישות והמכירות </w:t>
      </w:r>
    </w:p>
    <w:p w:rsidR="00260AEC" w:rsidRPr="00C20282" w:rsidRDefault="00260AEC" w:rsidP="00DB1D3A">
      <w:pPr>
        <w:spacing w:before="100" w:beforeAutospacing="1" w:after="100" w:afterAutospacing="1" w:line="276" w:lineRule="auto"/>
        <w:rPr>
          <w:rFonts w:asciiTheme="minorBidi" w:hAnsiTheme="minorBidi" w:cstheme="minorBidi"/>
          <w:sz w:val="32"/>
          <w:szCs w:val="32"/>
          <w:rtl/>
        </w:rPr>
      </w:pPr>
    </w:p>
    <w:p w:rsidR="00260AEC" w:rsidRPr="00C20282" w:rsidRDefault="00260AEC" w:rsidP="00DB1D3A">
      <w:pPr>
        <w:spacing w:before="100" w:beforeAutospacing="1" w:after="100" w:afterAutospacing="1" w:line="276" w:lineRule="auto"/>
        <w:jc w:val="center"/>
        <w:rPr>
          <w:rFonts w:asciiTheme="minorBidi" w:hAnsiTheme="minorBidi" w:cstheme="minorBidi"/>
          <w:sz w:val="32"/>
          <w:szCs w:val="32"/>
          <w:rtl/>
        </w:rPr>
      </w:pPr>
      <w:r w:rsidRPr="00C20282">
        <w:rPr>
          <w:rFonts w:asciiTheme="minorBidi" w:hAnsiTheme="minorBidi" w:cstheme="minorBidi"/>
          <w:b/>
          <w:bCs/>
          <w:sz w:val="32"/>
          <w:szCs w:val="32"/>
          <w:rtl/>
        </w:rPr>
        <w:t xml:space="preserve">מכרז </w:t>
      </w:r>
      <w:r w:rsidR="00643150" w:rsidRPr="00C20282">
        <w:rPr>
          <w:rFonts w:asciiTheme="minorBidi" w:hAnsiTheme="minorBidi" w:cstheme="minorBidi"/>
          <w:b/>
          <w:bCs/>
          <w:sz w:val="32"/>
          <w:szCs w:val="32"/>
          <w:rtl/>
        </w:rPr>
        <w:t xml:space="preserve">להקמה ותפעול </w:t>
      </w:r>
      <w:r w:rsidR="00B02690" w:rsidRPr="00C20282">
        <w:rPr>
          <w:rFonts w:asciiTheme="minorBidi" w:hAnsiTheme="minorBidi" w:cstheme="minorBidi"/>
          <w:b/>
          <w:bCs/>
          <w:sz w:val="32"/>
          <w:szCs w:val="32"/>
          <w:rtl/>
        </w:rPr>
        <w:t>מערכת לניהול נופשים</w:t>
      </w:r>
      <w:r w:rsidRPr="00C20282">
        <w:rPr>
          <w:rFonts w:asciiTheme="minorBidi" w:hAnsiTheme="minorBidi" w:cstheme="minorBidi"/>
          <w:b/>
          <w:bCs/>
          <w:sz w:val="32"/>
          <w:szCs w:val="32"/>
          <w:rtl/>
        </w:rPr>
        <w:t xml:space="preserve"> </w:t>
      </w:r>
      <w:r w:rsidRPr="00C20282">
        <w:rPr>
          <w:rFonts w:asciiTheme="minorBidi" w:hAnsiTheme="minorBidi" w:cstheme="minorBidi"/>
          <w:b/>
          <w:bCs/>
          <w:sz w:val="32"/>
          <w:szCs w:val="32"/>
          <w:rtl/>
        </w:rPr>
        <w:br/>
      </w:r>
    </w:p>
    <w:p w:rsidR="00260AEC" w:rsidRPr="00C20282" w:rsidRDefault="00260AEC"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32"/>
          <w:szCs w:val="32"/>
          <w:rtl/>
        </w:rPr>
        <w:t>מכרז</w:t>
      </w:r>
      <w:r w:rsidRPr="00C20282">
        <w:rPr>
          <w:rFonts w:asciiTheme="minorBidi" w:hAnsiTheme="minorBidi" w:cstheme="minorBidi"/>
          <w:b/>
          <w:bCs/>
          <w:sz w:val="32"/>
          <w:szCs w:val="32"/>
        </w:rPr>
        <w:t xml:space="preserve"> </w:t>
      </w:r>
      <w:r w:rsidRPr="00C20282">
        <w:rPr>
          <w:rFonts w:asciiTheme="minorBidi" w:hAnsiTheme="minorBidi" w:cstheme="minorBidi"/>
          <w:b/>
          <w:bCs/>
          <w:sz w:val="32"/>
          <w:szCs w:val="32"/>
          <w:rtl/>
        </w:rPr>
        <w:t>פומבי</w:t>
      </w:r>
      <w:r w:rsidRPr="00C20282">
        <w:rPr>
          <w:rFonts w:asciiTheme="minorBidi" w:hAnsiTheme="minorBidi" w:cstheme="minorBidi"/>
          <w:b/>
          <w:bCs/>
          <w:sz w:val="32"/>
          <w:szCs w:val="32"/>
        </w:rPr>
        <w:t xml:space="preserve"> </w:t>
      </w:r>
      <w:r w:rsidRPr="00C20282">
        <w:rPr>
          <w:rFonts w:asciiTheme="minorBidi" w:hAnsiTheme="minorBidi" w:cstheme="minorBidi"/>
          <w:b/>
          <w:bCs/>
          <w:sz w:val="32"/>
          <w:szCs w:val="32"/>
          <w:rtl/>
        </w:rPr>
        <w:t>מס'</w:t>
      </w:r>
      <w:r w:rsidR="00A95E68">
        <w:rPr>
          <w:rFonts w:asciiTheme="minorBidi" w:hAnsiTheme="minorBidi" w:cstheme="minorBidi" w:hint="cs"/>
          <w:b/>
          <w:bCs/>
          <w:sz w:val="32"/>
          <w:szCs w:val="32"/>
          <w:rtl/>
        </w:rPr>
        <w:t xml:space="preserve"> 51/2017</w:t>
      </w:r>
      <w:r w:rsidRPr="00C20282">
        <w:rPr>
          <w:rFonts w:asciiTheme="minorBidi" w:hAnsiTheme="minorBidi" w:cstheme="minorBidi"/>
          <w:b/>
          <w:bCs/>
          <w:sz w:val="32"/>
          <w:szCs w:val="32"/>
          <w:rtl/>
        </w:rPr>
        <w:t xml:space="preserve"> </w:t>
      </w:r>
      <w:r w:rsidRPr="00C20282">
        <w:rPr>
          <w:rFonts w:asciiTheme="minorBidi" w:hAnsiTheme="minorBidi" w:cstheme="minorBidi"/>
          <w:b/>
          <w:bCs/>
          <w:sz w:val="22"/>
          <w:szCs w:val="22"/>
        </w:rPr>
        <w:br/>
      </w:r>
    </w:p>
    <w:p w:rsidR="00C75440" w:rsidRPr="00C20282" w:rsidRDefault="0072540F" w:rsidP="00DB1D3A">
      <w:pPr>
        <w:bidi w:val="0"/>
        <w:spacing w:before="100" w:beforeAutospacing="1" w:after="100" w:afterAutospacing="1" w:line="276" w:lineRule="auto"/>
        <w:jc w:val="center"/>
        <w:rPr>
          <w:rFonts w:asciiTheme="minorBidi" w:hAnsiTheme="minorBidi" w:cstheme="minorBidi"/>
          <w:b/>
          <w:bCs/>
          <w:sz w:val="40"/>
          <w:szCs w:val="40"/>
        </w:rPr>
      </w:pPr>
      <w:r>
        <w:rPr>
          <w:rFonts w:asciiTheme="minorBidi" w:hAnsiTheme="minorBidi" w:cstheme="minorBidi" w:hint="cs"/>
          <w:b/>
          <w:bCs/>
          <w:sz w:val="40"/>
          <w:szCs w:val="40"/>
          <w:rtl/>
        </w:rPr>
        <w:t>מאי</w:t>
      </w:r>
      <w:r w:rsidRPr="00C20282">
        <w:rPr>
          <w:rFonts w:asciiTheme="minorBidi" w:hAnsiTheme="minorBidi" w:cstheme="minorBidi"/>
          <w:b/>
          <w:bCs/>
          <w:sz w:val="40"/>
          <w:szCs w:val="40"/>
          <w:rtl/>
        </w:rPr>
        <w:t xml:space="preserve"> </w:t>
      </w:r>
      <w:r w:rsidR="00B02690" w:rsidRPr="00C20282">
        <w:rPr>
          <w:rFonts w:asciiTheme="minorBidi" w:hAnsiTheme="minorBidi" w:cstheme="minorBidi"/>
          <w:b/>
          <w:bCs/>
          <w:sz w:val="40"/>
          <w:szCs w:val="40"/>
          <w:rtl/>
        </w:rPr>
        <w:t>2017</w:t>
      </w:r>
    </w:p>
    <w:p w:rsidR="00C75440" w:rsidRPr="00C20282" w:rsidRDefault="00C75440" w:rsidP="00DB1D3A">
      <w:pPr>
        <w:bidi w:val="0"/>
        <w:spacing w:before="100" w:beforeAutospacing="1" w:after="100" w:afterAutospacing="1" w:line="276" w:lineRule="auto"/>
        <w:rPr>
          <w:rFonts w:asciiTheme="minorBidi" w:hAnsiTheme="minorBidi" w:cstheme="minorBidi"/>
          <w:sz w:val="22"/>
          <w:szCs w:val="22"/>
        </w:rPr>
      </w:pPr>
    </w:p>
    <w:p w:rsidR="00921C2D" w:rsidRPr="00C20282" w:rsidRDefault="00921C2D" w:rsidP="00DB1D3A">
      <w:pPr>
        <w:spacing w:before="100" w:beforeAutospacing="1" w:after="100" w:afterAutospacing="1" w:line="276" w:lineRule="auto"/>
        <w:ind w:left="454" w:right="454" w:hanging="454"/>
        <w:jc w:val="center"/>
        <w:rPr>
          <w:rFonts w:asciiTheme="minorBidi" w:hAnsiTheme="minorBidi" w:cstheme="minorBidi"/>
          <w:szCs w:val="28"/>
          <w:rtl/>
        </w:rPr>
      </w:pPr>
      <w:r w:rsidRPr="00C20282">
        <w:rPr>
          <w:rFonts w:asciiTheme="minorBidi" w:hAnsiTheme="minorBidi" w:cstheme="minorBidi"/>
          <w:szCs w:val="28"/>
          <w:rtl/>
        </w:rPr>
        <w:t>המידע הכלול במסמך זה לא יפורסם, לא ישוכפל ולא ייעשה בו שימוש מלא או חלקי לכל מטרה שהיא מלבד מענה על מכרז זה.</w:t>
      </w:r>
    </w:p>
    <w:p w:rsidR="00FD0A60" w:rsidRDefault="00260AEC" w:rsidP="00DB1D3A">
      <w:pPr>
        <w:spacing w:before="100" w:beforeAutospacing="1" w:after="100" w:afterAutospacing="1" w:line="276" w:lineRule="auto"/>
        <w:jc w:val="center"/>
        <w:rPr>
          <w:rFonts w:asciiTheme="minorBidi" w:hAnsiTheme="minorBidi" w:cstheme="minorBidi"/>
          <w:sz w:val="22"/>
          <w:szCs w:val="22"/>
        </w:rPr>
      </w:pPr>
      <w:r w:rsidRPr="00C20282">
        <w:rPr>
          <w:rFonts w:asciiTheme="minorBidi" w:hAnsiTheme="minorBidi" w:cstheme="minorBidi"/>
          <w:sz w:val="22"/>
          <w:szCs w:val="22"/>
        </w:rPr>
        <w:br w:type="page"/>
      </w:r>
    </w:p>
    <w:p w:rsidR="00C64778" w:rsidRDefault="00C64778">
      <w:pPr>
        <w:pStyle w:val="TOC2"/>
        <w:rPr>
          <w:rFonts w:asciiTheme="minorHAnsi" w:eastAsiaTheme="minorEastAsia" w:hAnsiTheme="minorHAnsi" w:cstheme="minorBidi"/>
          <w:smallCaps w:val="0"/>
          <w:noProof/>
          <w:sz w:val="22"/>
          <w:szCs w:val="22"/>
          <w:rtl/>
        </w:rPr>
      </w:pPr>
      <w:r>
        <w:rPr>
          <w:rFonts w:asciiTheme="minorBidi" w:hAnsiTheme="minorBidi" w:cstheme="minorBidi"/>
          <w:b/>
          <w:bCs/>
          <w:sz w:val="22"/>
          <w:szCs w:val="22"/>
          <w:rtl/>
        </w:rPr>
        <w:fldChar w:fldCharType="begin"/>
      </w:r>
      <w:r>
        <w:rPr>
          <w:rFonts w:asciiTheme="minorBidi" w:hAnsiTheme="minorBidi" w:cstheme="minorBidi"/>
          <w:b/>
          <w:bCs/>
          <w:sz w:val="22"/>
          <w:szCs w:val="22"/>
          <w:rtl/>
        </w:rPr>
        <w:instrText xml:space="preserve"> </w:instrText>
      </w:r>
      <w:r>
        <w:rPr>
          <w:rFonts w:asciiTheme="minorBidi" w:hAnsiTheme="minorBidi" w:cstheme="minorBidi"/>
          <w:b/>
          <w:bCs/>
          <w:sz w:val="22"/>
          <w:szCs w:val="22"/>
        </w:rPr>
        <w:instrText>TOC</w:instrText>
      </w:r>
      <w:r>
        <w:rPr>
          <w:rFonts w:asciiTheme="minorBidi" w:hAnsiTheme="minorBidi" w:cstheme="minorBidi"/>
          <w:b/>
          <w:bCs/>
          <w:sz w:val="22"/>
          <w:szCs w:val="22"/>
          <w:rtl/>
        </w:rPr>
        <w:instrText xml:space="preserve"> \</w:instrText>
      </w:r>
      <w:r>
        <w:rPr>
          <w:rFonts w:asciiTheme="minorBidi" w:hAnsiTheme="minorBidi" w:cstheme="minorBidi"/>
          <w:b/>
          <w:bCs/>
          <w:sz w:val="22"/>
          <w:szCs w:val="22"/>
        </w:rPr>
        <w:instrText>o "1-2" \h \z \u</w:instrText>
      </w:r>
      <w:r>
        <w:rPr>
          <w:rFonts w:asciiTheme="minorBidi" w:hAnsiTheme="minorBidi" w:cstheme="minorBidi"/>
          <w:b/>
          <w:bCs/>
          <w:sz w:val="22"/>
          <w:szCs w:val="22"/>
          <w:rtl/>
        </w:rPr>
        <w:instrText xml:space="preserve"> </w:instrText>
      </w:r>
      <w:r>
        <w:rPr>
          <w:rFonts w:asciiTheme="minorBidi" w:hAnsiTheme="minorBidi" w:cstheme="minorBidi"/>
          <w:b/>
          <w:bCs/>
          <w:sz w:val="22"/>
          <w:szCs w:val="22"/>
          <w:rtl/>
        </w:rPr>
        <w:fldChar w:fldCharType="separate"/>
      </w:r>
      <w:hyperlink w:anchor="_Toc480492425" w:history="1">
        <w:r w:rsidRPr="001F1789">
          <w:rPr>
            <w:rStyle w:val="Hyperlink"/>
            <w:rFonts w:asciiTheme="minorBidi" w:hAnsiTheme="minorBidi"/>
            <w:bCs/>
            <w:noProof/>
          </w:rPr>
          <w:t>0</w:t>
        </w:r>
        <w:r>
          <w:rPr>
            <w:rFonts w:asciiTheme="minorHAnsi" w:eastAsiaTheme="minorEastAsia" w:hAnsiTheme="minorHAnsi" w:cstheme="minorBidi"/>
            <w:smallCaps w:val="0"/>
            <w:noProof/>
            <w:sz w:val="22"/>
            <w:szCs w:val="22"/>
            <w:rtl/>
          </w:rPr>
          <w:tab/>
        </w:r>
        <w:r w:rsidRPr="001F1789">
          <w:rPr>
            <w:rStyle w:val="Hyperlink"/>
            <w:rFonts w:asciiTheme="minorBidi" w:hAnsiTheme="minorBidi"/>
            <w:bCs/>
            <w:noProof/>
            <w:rtl/>
          </w:rPr>
          <w:t xml:space="preserve">. </w:t>
        </w:r>
        <w:r w:rsidRPr="001F1789">
          <w:rPr>
            <w:rStyle w:val="Hyperlink"/>
            <w:rFonts w:asciiTheme="minorBidi" w:hAnsiTheme="minorBidi" w:hint="eastAsia"/>
            <w:bCs/>
            <w:noProof/>
            <w:rtl/>
          </w:rPr>
          <w:t>מנהלה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Toc480492425 \h</w:instrText>
        </w:r>
        <w:r>
          <w:rPr>
            <w:noProof/>
            <w:webHidden/>
            <w:rtl/>
          </w:rPr>
          <w:instrText xml:space="preserve"> </w:instrText>
        </w:r>
        <w:r>
          <w:rPr>
            <w:rStyle w:val="Hyperlink"/>
            <w:noProof/>
            <w:rtl/>
          </w:rPr>
        </w:r>
        <w:r>
          <w:rPr>
            <w:rStyle w:val="Hyperlink"/>
            <w:noProof/>
            <w:rtl/>
          </w:rPr>
          <w:fldChar w:fldCharType="separate"/>
        </w:r>
        <w:r w:rsidR="00024622">
          <w:rPr>
            <w:noProof/>
            <w:webHidden/>
            <w:rtl/>
          </w:rPr>
          <w:t>4</w:t>
        </w:r>
        <w:r>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26" w:history="1">
        <w:r w:rsidR="00C64778" w:rsidRPr="001F1789">
          <w:rPr>
            <w:rStyle w:val="Hyperlink"/>
            <w:rFonts w:asciiTheme="minorBidi" w:hAnsiTheme="minorBidi"/>
            <w:noProof/>
            <w:rtl/>
          </w:rPr>
          <w:t>0.0</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כללי</w:t>
        </w:r>
        <w:r w:rsidR="00C64778" w:rsidRPr="001F1789">
          <w:rPr>
            <w:rStyle w:val="Hyperlink"/>
            <w:rFonts w:asciiTheme="minorBidi" w:hAnsiTheme="minorBidi"/>
            <w:noProof/>
            <w:rtl/>
          </w:rPr>
          <w:t>(</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Toc480492426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27" w:history="1">
        <w:r w:rsidR="00C64778" w:rsidRPr="001F1789">
          <w:rPr>
            <w:rStyle w:val="Hyperlink"/>
            <w:rFonts w:asciiTheme="minorBidi" w:hAnsiTheme="minorBidi"/>
            <w:noProof/>
          </w:rPr>
          <w:t>0.1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גורמים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מעורבים</w:t>
        </w:r>
        <w:r w:rsidR="00C64778" w:rsidRPr="001F1789">
          <w:rPr>
            <w:rStyle w:val="Hyperlink"/>
            <w:rFonts w:asciiTheme="minorBidi" w:hAnsiTheme="minorBidi"/>
            <w:noProof/>
            <w:rtl/>
          </w:rPr>
          <w:t>(</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Toc480492427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28" w:history="1">
        <w:r w:rsidR="00C64778" w:rsidRPr="001F1789">
          <w:rPr>
            <w:rStyle w:val="Hyperlink"/>
            <w:rFonts w:asciiTheme="minorBidi" w:hAnsiTheme="minorBidi"/>
            <w:noProof/>
          </w:rPr>
          <w:t>0.1.1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הצוות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המקצועי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שהרכיב</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פרטי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הדרישה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שמצויינת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במסמך</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מכיל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דורש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המערכת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חוליית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נופש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במשטרת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ישראל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אנשי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טכנולוגיות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ממנהל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טכנולוגיות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ואנשי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הרכש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מאגף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הרכש</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Toc480492428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29" w:history="1">
        <w:r w:rsidR="00C64778" w:rsidRPr="001F1789">
          <w:rPr>
            <w:rStyle w:val="Hyperlink"/>
            <w:rFonts w:asciiTheme="minorBidi" w:hAnsiTheme="minorBidi"/>
            <w:noProof/>
          </w:rPr>
          <w:t>0.2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תוכנית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עבודה</w:t>
        </w:r>
        <w:r w:rsidR="00C64778" w:rsidRPr="001F1789">
          <w:rPr>
            <w:rStyle w:val="Hyperlink"/>
            <w:rFonts w:asciiTheme="minorBidi" w:hAnsiTheme="minorBidi"/>
            <w:noProof/>
            <w:rtl/>
          </w:rPr>
          <w:t>(</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Toc480492429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0" w:history="1">
        <w:r w:rsidR="00C64778" w:rsidRPr="001F1789">
          <w:rPr>
            <w:rStyle w:val="Hyperlink"/>
            <w:rFonts w:asciiTheme="minorBidi" w:hAnsiTheme="minorBidi"/>
            <w:noProof/>
          </w:rPr>
          <w:t>0.2.1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המערכת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תהיה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מבצעית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המאוחר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w:t>
        </w:r>
        <w:r w:rsidR="00C64778" w:rsidRPr="001F1789">
          <w:rPr>
            <w:rStyle w:val="Hyperlink"/>
            <w:rFonts w:asciiTheme="minorBidi" w:hAnsiTheme="minorBidi"/>
            <w:noProof/>
            <w:rtl/>
          </w:rPr>
          <w:t xml:space="preserve">- 10.10.2017 </w:t>
        </w:r>
        <w:r w:rsidR="00C64778" w:rsidRPr="001F1789">
          <w:rPr>
            <w:rStyle w:val="Hyperlink"/>
            <w:rFonts w:asciiTheme="minorBidi" w:hAnsiTheme="minorBidi" w:hint="eastAsia"/>
            <w:noProof/>
            <w:rtl/>
          </w:rPr>
          <w:t>ובהתאם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ללו</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המפורט</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במסמך</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בלו</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קצר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מזה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כפי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שיפורט</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בהצעה</w:t>
        </w:r>
        <w:r w:rsidR="00C64778" w:rsidRPr="001F1789">
          <w:rPr>
            <w:rStyle w:val="Hyperlink"/>
            <w:rFonts w:asciiTheme="minorBidi" w:hAnsiTheme="minorBidi"/>
            <w:noProof/>
            <w:rtl/>
          </w:rPr>
          <w:t xml:space="preserve"> / </w:t>
        </w:r>
        <w:r w:rsidR="00C64778" w:rsidRPr="001F1789">
          <w:rPr>
            <w:rStyle w:val="Hyperlink"/>
            <w:rFonts w:asciiTheme="minorBidi" w:hAnsiTheme="minorBidi" w:hint="eastAsia"/>
            <w:noProof/>
            <w:rtl/>
          </w:rPr>
          <w:t>בתוכנית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עבודה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שתאושר</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Toc480492430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1" w:history="1">
        <w:r w:rsidR="00C64778" w:rsidRPr="001F1789">
          <w:rPr>
            <w:rStyle w:val="Hyperlink"/>
            <w:rFonts w:asciiTheme="minorBidi" w:hAnsiTheme="minorBidi"/>
            <w:noProof/>
            <w:rtl/>
          </w:rPr>
          <w:t>0.3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תנאים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מוקדמים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להשתתפות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(M)</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Toc480492431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2" w:history="1">
        <w:r w:rsidR="00C64778" w:rsidRPr="001F1789">
          <w:rPr>
            <w:rStyle w:val="Hyperlink"/>
            <w:rFonts w:asciiTheme="minorBidi" w:hAnsiTheme="minorBidi"/>
            <w:noProof/>
          </w:rPr>
          <w:t>0.3.1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מתפעל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לפחות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אחת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מהשנים</w:t>
        </w:r>
        <w:r w:rsidR="00C64778" w:rsidRPr="001F1789">
          <w:rPr>
            <w:rStyle w:val="Hyperlink"/>
            <w:rFonts w:asciiTheme="minorBidi" w:hAnsiTheme="minorBidi"/>
            <w:noProof/>
            <w:rtl/>
          </w:rPr>
          <w:t xml:space="preserve"> 2014; 2015; 2016, 2 </w:t>
        </w:r>
        <w:r w:rsidR="00C64778" w:rsidRPr="001F1789">
          <w:rPr>
            <w:rStyle w:val="Hyperlink"/>
            <w:rFonts w:asciiTheme="minorBidi" w:hAnsiTheme="minorBidi" w:hint="eastAsia"/>
            <w:noProof/>
            <w:rtl/>
          </w:rPr>
          <w:t>מערכות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סחר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אלקטרוני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ללקוחות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שונים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למעלה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w:t>
        </w:r>
        <w:r w:rsidR="00C64778" w:rsidRPr="001F1789">
          <w:rPr>
            <w:rStyle w:val="Hyperlink"/>
            <w:rFonts w:asciiTheme="minorBidi" w:hAnsiTheme="minorBidi"/>
            <w:noProof/>
            <w:rtl/>
          </w:rPr>
          <w:t xml:space="preserve">-100 </w:t>
        </w:r>
        <w:r w:rsidR="00C64778" w:rsidRPr="001F1789">
          <w:rPr>
            <w:rStyle w:val="Hyperlink"/>
            <w:rFonts w:asciiTheme="minorBidi" w:hAnsiTheme="minorBidi" w:hint="eastAsia"/>
            <w:noProof/>
            <w:rtl/>
          </w:rPr>
          <w:t>משתמשים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אחת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מהמערכות</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3" w:history="1">
        <w:r w:rsidR="00C64778" w:rsidRPr="001F1789">
          <w:rPr>
            <w:rStyle w:val="Hyperlink"/>
            <w:rFonts w:asciiTheme="minorBidi" w:hAnsiTheme="minorBidi"/>
            <w:noProof/>
          </w:rPr>
          <w:t>0.3.2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תעבורת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גולשים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למעלה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w:t>
        </w:r>
        <w:r w:rsidR="00C64778" w:rsidRPr="001F1789">
          <w:rPr>
            <w:rStyle w:val="Hyperlink"/>
            <w:rFonts w:asciiTheme="minorBidi" w:hAnsiTheme="minorBidi"/>
            <w:noProof/>
            <w:rtl/>
          </w:rPr>
          <w:t xml:space="preserve">-15,000 </w:t>
        </w:r>
        <w:r w:rsidR="00C64778" w:rsidRPr="001F1789">
          <w:rPr>
            <w:rStyle w:val="Hyperlink"/>
            <w:rFonts w:asciiTheme="minorBidi" w:hAnsiTheme="minorBidi" w:hint="eastAsia"/>
            <w:noProof/>
            <w:rtl/>
          </w:rPr>
          <w:t>גולשים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מידי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יום</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Toc480492433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4" w:history="1">
        <w:r w:rsidR="00C64778" w:rsidRPr="001F1789">
          <w:rPr>
            <w:rStyle w:val="Hyperlink"/>
            <w:rFonts w:asciiTheme="minorBidi" w:hAnsiTheme="minorBidi"/>
            <w:noProof/>
          </w:rPr>
          <w:t>0.3.3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למציע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מחזור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כספי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שנתי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500,000 </w:t>
        </w:r>
        <w:r w:rsidR="00C64778" w:rsidRPr="001F1789">
          <w:rPr>
            <w:rStyle w:val="Hyperlink"/>
            <w:rFonts w:asciiTheme="minorBidi" w:hAnsiTheme="minorBidi" w:hint="eastAsia"/>
            <w:noProof/>
            <w:rtl/>
          </w:rPr>
          <w:t>₪</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לפחות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כולל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מע</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מ</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אחת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מהשנים</w:t>
        </w:r>
        <w:r w:rsidR="00C64778" w:rsidRPr="001F1789">
          <w:rPr>
            <w:rStyle w:val="Hyperlink"/>
            <w:rFonts w:asciiTheme="minorBidi" w:hAnsiTheme="minorBidi"/>
            <w:noProof/>
            <w:rtl/>
          </w:rPr>
          <w:t xml:space="preserve"> 2014; 2015 2016 </w:t>
        </w:r>
        <w:r w:rsidR="00C64778" w:rsidRPr="001F1789">
          <w:rPr>
            <w:rStyle w:val="Hyperlink"/>
            <w:rFonts w:asciiTheme="minorBidi" w:hAnsiTheme="minorBidi" w:hint="eastAsia"/>
            <w:noProof/>
            <w:rtl/>
          </w:rPr>
          <w:t>הנובע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מתפעול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הקמת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מערכת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למסחר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אלקטרוני</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Toc480492434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5" w:history="1">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צירוף</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ערבות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אוטונומית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ובלתי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מותנית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מאת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בנק</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בישראל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ערבות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חברת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ביטוח</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המאושרת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משרד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האוצר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לעניין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כבטוחה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לקיום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תנאי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ס</w:t>
        </w:r>
        <w:r w:rsidR="00C64778" w:rsidRPr="001F1789">
          <w:rPr>
            <w:rStyle w:val="Hyperlink"/>
            <w:rFonts w:asciiTheme="minorBidi" w:hAnsiTheme="minorBidi"/>
            <w:noProof/>
            <w:rtl/>
          </w:rPr>
          <w:t xml:space="preserve"> 15,000 </w:t>
        </w:r>
        <w:r w:rsidR="00C64778" w:rsidRPr="001F1789">
          <w:rPr>
            <w:rStyle w:val="Hyperlink"/>
            <w:rFonts w:asciiTheme="minorBidi" w:hAnsiTheme="minorBidi" w:hint="eastAsia"/>
            <w:noProof/>
            <w:rtl/>
          </w:rPr>
          <w:t>₪</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אשר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תהא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בתוקף</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החל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מהמועד</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האחרון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להגשת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הצעות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ועד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לתאריך</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 xml:space="preserve">XXX  </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צירוף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ערבות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כנדרש</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ימנע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דיון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כלשהו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בהצעה</w:t>
        </w:r>
        <w:r w:rsidR="00C64778" w:rsidRPr="001F1789">
          <w:rPr>
            <w:rStyle w:val="Hyperlink"/>
            <w:rFonts w:asciiTheme="minorBidi" w:hAnsiTheme="minorBidi"/>
            <w:noProof/>
          </w:rPr>
          <w:t xml:space="preserve"> .</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יתר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הדרישות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המתייחסות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לערבות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הבנקאית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מפורטות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בסעיף</w:t>
        </w:r>
        <w:r w:rsidR="00C64778" w:rsidRPr="001F1789">
          <w:rPr>
            <w:rStyle w:val="Hyperlink"/>
            <w:rFonts w:asciiTheme="minorBidi" w:hAnsiTheme="minorBidi"/>
            <w:noProof/>
          </w:rPr>
          <w:t xml:space="preserve"> 0.5.1 </w:t>
        </w:r>
        <w:r w:rsidR="00C64778" w:rsidRPr="001F1789">
          <w:rPr>
            <w:rStyle w:val="Hyperlink"/>
            <w:rFonts w:asciiTheme="minorBidi" w:hAnsiTheme="minorBidi" w:hint="eastAsia"/>
            <w:noProof/>
            <w:rtl/>
          </w:rPr>
          <w:t>למכרז</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Toc480492435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7" w:history="1">
        <w:r w:rsidR="00C64778" w:rsidRPr="001F1789">
          <w:rPr>
            <w:rStyle w:val="Hyperlink"/>
            <w:rFonts w:asciiTheme="minorBidi" w:hAnsiTheme="minorBidi"/>
            <w:noProof/>
          </w:rPr>
          <w:t>0.4</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מנהלות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Toc480492437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8" w:history="1">
        <w:r w:rsidR="00C64778" w:rsidRPr="001F1789">
          <w:rPr>
            <w:rStyle w:val="Hyperlink"/>
            <w:rFonts w:asciiTheme="minorBidi" w:hAnsiTheme="minorBidi"/>
            <w:noProof/>
          </w:rPr>
          <w:t>0.4.1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ניתן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לעיין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באתר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האינטרנט</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בכתובת</w:t>
        </w:r>
        <w:r w:rsidR="00C64778" w:rsidRPr="001F1789">
          <w:rPr>
            <w:rStyle w:val="Hyperlink"/>
            <w:rFonts w:asciiTheme="minorBidi" w:hAnsiTheme="minorBidi"/>
            <w:noProof/>
          </w:rPr>
          <w:t xml:space="preserve">www.police.gov.il </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תחת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הקישור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מכרזים</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שירותים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וטפסים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הקישור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מופיע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באתר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בתחתית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דף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הבית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בצד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שמאל</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Toc480492438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39" w:history="1">
        <w:r w:rsidR="00C64778" w:rsidRPr="001F1789">
          <w:rPr>
            <w:rStyle w:val="Hyperlink"/>
            <w:rFonts w:asciiTheme="minorBidi" w:hAnsiTheme="minorBidi"/>
            <w:noProof/>
          </w:rPr>
          <w:t>0.4.2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למען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הסר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ספק</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הנוסח</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הקובע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הינו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הנוסח</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שיימסר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למשתתפים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במחלקת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הרכישות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הנוסח</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שהורד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מאתר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האינטרנט</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כולל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שינויים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עדכונים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שעשויים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לחול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ושיימסרו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לרוכשי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להגיש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ההצעות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רק</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גבי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שנקנו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כדין</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Toc480492439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0" w:history="1">
        <w:r w:rsidR="00C64778" w:rsidRPr="001F1789">
          <w:rPr>
            <w:rStyle w:val="Hyperlink"/>
            <w:rFonts w:asciiTheme="minorBidi" w:hAnsiTheme="minorBidi"/>
            <w:noProof/>
            <w:rtl/>
          </w:rPr>
          <w:t>0.5</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נוהל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העברת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ובירורים</w:t>
        </w:r>
        <w:r w:rsidR="00C64778" w:rsidRPr="001F1789">
          <w:rPr>
            <w:rStyle w:val="Hyperlink"/>
            <w:rFonts w:asciiTheme="minorBidi" w:hAnsiTheme="minorBidi"/>
            <w:noProof/>
            <w:rtl/>
          </w:rPr>
          <w:t>(</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Toc480492440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1" w:history="1">
        <w:r w:rsidR="00C64778" w:rsidRPr="001F1789">
          <w:rPr>
            <w:rStyle w:val="Hyperlink"/>
            <w:rFonts w:asciiTheme="minorBidi" w:hAnsiTheme="minorBidi"/>
            <w:noProof/>
            <w:rtl/>
          </w:rPr>
          <w:t>0.5.1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ובירורים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בנושא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להפנות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אל</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Toc480492441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2" w:history="1">
        <w:r w:rsidR="00C64778" w:rsidRPr="001F1789">
          <w:rPr>
            <w:rStyle w:val="Hyperlink"/>
            <w:rFonts w:asciiTheme="minorBidi" w:hAnsiTheme="minorBidi"/>
            <w:noProof/>
          </w:rPr>
          <w:t>0.5.2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בכל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פניה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לוודא</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טלפונית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קבלתה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אצל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עורך</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3" w:history="1">
        <w:r w:rsidR="00C64778" w:rsidRPr="001F1789">
          <w:rPr>
            <w:rStyle w:val="Hyperlink"/>
            <w:rFonts w:asciiTheme="minorBidi" w:hAnsiTheme="minorBidi"/>
            <w:noProof/>
            <w:rtl/>
          </w:rPr>
          <w:t>0.5.3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והבהרות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בנוגע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להעביר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בכתב</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לנציג</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משטרת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ישראל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המוגדר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בסעיף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לעיל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עד</w:t>
        </w:r>
        <w:r w:rsidR="00C64778" w:rsidRPr="001F1789">
          <w:rPr>
            <w:rStyle w:val="Hyperlink"/>
            <w:rFonts w:asciiTheme="minorBidi" w:hAnsiTheme="minorBidi"/>
            <w:noProof/>
            <w:rtl/>
          </w:rPr>
          <w:t xml:space="preserve"> 10 </w:t>
        </w:r>
        <w:r w:rsidR="00C64778" w:rsidRPr="001F1789">
          <w:rPr>
            <w:rStyle w:val="Hyperlink"/>
            <w:rFonts w:asciiTheme="minorBidi" w:hAnsiTheme="minorBidi" w:hint="eastAsia"/>
            <w:noProof/>
            <w:rtl/>
          </w:rPr>
          <w:t>ימי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עבודה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לפני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המועד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האחרון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להגשת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ההצעות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במסירה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אישית</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email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באמצעות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הפקס</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אך</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בע</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פ</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Toc480492443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4" w:history="1">
        <w:r w:rsidR="00C64778" w:rsidRPr="001F1789">
          <w:rPr>
            <w:rStyle w:val="Hyperlink"/>
            <w:rFonts w:asciiTheme="minorBidi" w:hAnsiTheme="minorBidi"/>
            <w:noProof/>
          </w:rPr>
          <w:t>0.5.4</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האחריות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לוודא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שהשאלות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הגיעו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בשלמותן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לנציג</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Toc480492444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5" w:history="1">
        <w:r w:rsidR="00C64778" w:rsidRPr="001F1789">
          <w:rPr>
            <w:rStyle w:val="Hyperlink"/>
            <w:rFonts w:asciiTheme="minorBidi" w:hAnsiTheme="minorBidi"/>
            <w:noProof/>
            <w:rtl/>
          </w:rPr>
          <w:t>0.5.5</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השואל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לציין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בבירור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מספר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הסעיף</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והן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מלל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הסעיף</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לגביו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נשאלת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השאלה</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ולפרט</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בצורה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ברורה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שאלתו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יוגשו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במבנה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הבא</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Toc480492445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6" w:history="1">
        <w:r w:rsidR="00C64778" w:rsidRPr="001F1789">
          <w:rPr>
            <w:rStyle w:val="Hyperlink"/>
            <w:rFonts w:asciiTheme="minorBidi" w:hAnsiTheme="minorBidi"/>
            <w:noProof/>
            <w:rtl/>
          </w:rPr>
          <w:t>0.5.6</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התשובות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לשאלות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יינתנו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בעברית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בלבד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ובכתב</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ויפורסמו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במנוף</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Toc480492446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7" w:history="1">
        <w:r w:rsidR="00C64778" w:rsidRPr="001F1789">
          <w:rPr>
            <w:rStyle w:val="Hyperlink"/>
            <w:rFonts w:asciiTheme="minorBidi" w:hAnsiTheme="minorBidi"/>
            <w:noProof/>
          </w:rPr>
          <w:t>0.5.7</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רק</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מסמכים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כתובים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וחתומים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ותשובות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בכתב</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ידי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נציג</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משטרת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ישראל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מהווים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מענה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מחייב</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Toc480492447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8" w:history="1">
        <w:r w:rsidR="00C64778" w:rsidRPr="001F1789">
          <w:rPr>
            <w:rStyle w:val="Hyperlink"/>
            <w:rFonts w:asciiTheme="minorBidi" w:hAnsiTheme="minorBidi"/>
            <w:noProof/>
          </w:rPr>
          <w:t>0.5.8</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תשובות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יימסרו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בכתב</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משתתפי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שהדבר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רלוונטי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עד</w:t>
        </w:r>
        <w:r w:rsidR="00C64778" w:rsidRPr="001F1789">
          <w:rPr>
            <w:rStyle w:val="Hyperlink"/>
            <w:rFonts w:asciiTheme="minorBidi" w:hAnsiTheme="minorBidi"/>
            <w:noProof/>
            <w:rtl/>
          </w:rPr>
          <w:t xml:space="preserve"> 5 </w:t>
        </w:r>
        <w:r w:rsidR="00C64778" w:rsidRPr="001F1789">
          <w:rPr>
            <w:rStyle w:val="Hyperlink"/>
            <w:rFonts w:asciiTheme="minorBidi" w:hAnsiTheme="minorBidi" w:hint="eastAsia"/>
            <w:noProof/>
            <w:rtl/>
          </w:rPr>
          <w:t>ימי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עבודה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לפני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המועד</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האחרון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להגשת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ההצעות</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Toc480492448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49" w:history="1">
        <w:r w:rsidR="00C64778" w:rsidRPr="001F1789">
          <w:rPr>
            <w:rStyle w:val="Hyperlink"/>
            <w:rFonts w:asciiTheme="minorBidi" w:hAnsiTheme="minorBidi"/>
            <w:noProof/>
          </w:rPr>
          <w:t>0.5.9</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התשובות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יוגשו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גם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כחלק</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ממענה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כשהם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חתומים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כמו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Toc480492449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0" w:history="1">
        <w:r w:rsidR="00C64778" w:rsidRPr="001F1789">
          <w:rPr>
            <w:rStyle w:val="Hyperlink"/>
            <w:rFonts w:asciiTheme="minorBidi" w:hAnsiTheme="minorBidi"/>
            <w:noProof/>
          </w:rPr>
          <w:t>0.5.10</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למען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הסר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ספק</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מובהר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ומודגש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תנאי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היחידים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הקובעים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יהיו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התנאים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המפורטים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בכתב</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ואין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במתן</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מענה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בע</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פ</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בכדי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לשנותם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להוסיף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עליהם</w:t>
        </w:r>
        <w:r w:rsidR="00C64778" w:rsidRPr="001F1789">
          <w:rPr>
            <w:rStyle w:val="Hyperlink"/>
            <w:rFonts w:asciiTheme="minorBidi" w:hAnsiTheme="minorBidi"/>
            <w:noProof/>
            <w:rtl/>
          </w:rPr>
          <w:t xml:space="preserve"> .</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Toc480492450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1" w:history="1">
        <w:r w:rsidR="00C64778" w:rsidRPr="001F1789">
          <w:rPr>
            <w:rStyle w:val="Hyperlink"/>
            <w:rFonts w:asciiTheme="minorBidi" w:hAnsiTheme="minorBidi"/>
            <w:noProof/>
          </w:rPr>
          <w:t>0.5.11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סבר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במסמכי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פגם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ליקוי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אי</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בהירות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חסר</w:t>
        </w:r>
        <w:r w:rsidR="00C64778" w:rsidRPr="001F1789">
          <w:rPr>
            <w:rStyle w:val="Hyperlink"/>
            <w:rFonts w:asciiTheme="minorBidi" w:hAnsiTheme="minorBidi"/>
            <w:noProof/>
          </w:rPr>
          <w:t>,</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חובה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עליו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להודיע</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כך</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בכתב</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לנציג</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המשטרה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בהתאם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לאמור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לעיל</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עשה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כן</w:t>
        </w:r>
        <w:r w:rsidR="00C64778" w:rsidRPr="001F1789">
          <w:rPr>
            <w:rStyle w:val="Hyperlink"/>
            <w:rFonts w:asciiTheme="minorBidi" w:hAnsiTheme="minorBidi"/>
            <w:noProof/>
            <w:rtl/>
          </w:rPr>
          <w:t>,</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ייחשב</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הדבר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כוויתור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כל</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נזק</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הוצאה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שייגרמו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עלולים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להיגרם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למציע</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כתוצאה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מפגם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ליקוי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אי</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בהירות</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w:t>
        </w:r>
        <w:r w:rsidR="00C64778" w:rsidRPr="001F1789">
          <w:rPr>
            <w:rStyle w:val="Hyperlink"/>
            <w:rFonts w:asciiTheme="minorBidi" w:hAnsiTheme="minorBidi"/>
            <w:noProof/>
          </w:rPr>
          <w:t>/</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חסר</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במסמכי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והוא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יהיה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רשאי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לתובעם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לדרוש</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שיפוי</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בגינם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מהמזמין</w:t>
        </w:r>
        <w:r w:rsidR="00C64778" w:rsidRPr="001F1789">
          <w:rPr>
            <w:rStyle w:val="Hyperlink"/>
            <w:rFonts w:asciiTheme="minorBidi" w:hAnsiTheme="minorBidi"/>
            <w:noProof/>
          </w:rPr>
          <w:t>,</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בין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זכה</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במכרז</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ובין</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אם</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לא</w:t>
        </w:r>
        <w:r w:rsidR="00C64778" w:rsidRPr="001F1789">
          <w:rPr>
            <w:rStyle w:val="Hyperlink"/>
            <w:rFonts w:asciiTheme="minorBidi" w:hAnsiTheme="minorBidi"/>
            <w:noProof/>
          </w:rPr>
          <w:t xml:space="preserve"> </w:t>
        </w:r>
        <w:r w:rsidR="00C64778" w:rsidRPr="001F1789">
          <w:rPr>
            <w:rStyle w:val="Hyperlink"/>
            <w:rFonts w:asciiTheme="minorBidi" w:hAnsiTheme="minorBidi" w:hint="eastAsia"/>
            <w:noProof/>
            <w:rtl/>
          </w:rPr>
          <w:t>זכה</w:t>
        </w:r>
        <w:r w:rsidR="00C64778" w:rsidRPr="001F1789">
          <w:rPr>
            <w:rStyle w:val="Hyperlink"/>
            <w:rFonts w:asciiTheme="minorBidi" w:hAnsiTheme="minorBidi"/>
            <w:noProof/>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Toc480492451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2" w:history="1">
        <w:r w:rsidR="00C64778" w:rsidRPr="001F1789">
          <w:rPr>
            <w:rStyle w:val="Hyperlink"/>
            <w:rFonts w:asciiTheme="minorBidi" w:hAnsiTheme="minorBidi"/>
            <w:bCs/>
            <w:noProof/>
            <w:rtl/>
          </w:rPr>
          <w:t>0.6</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Cs/>
            <w:noProof/>
            <w:rtl/>
          </w:rPr>
          <w:t>הגשת</w:t>
        </w:r>
        <w:r w:rsidR="00C64778" w:rsidRPr="001F1789">
          <w:rPr>
            <w:rStyle w:val="Hyperlink"/>
            <w:rFonts w:asciiTheme="minorBidi" w:hAnsiTheme="minorBidi"/>
            <w:bCs/>
            <w:noProof/>
          </w:rPr>
          <w:t xml:space="preserve"> </w:t>
        </w:r>
        <w:r w:rsidR="00C64778" w:rsidRPr="001F1789">
          <w:rPr>
            <w:rStyle w:val="Hyperlink"/>
            <w:rFonts w:asciiTheme="minorBidi" w:hAnsiTheme="minorBidi" w:hint="eastAsia"/>
            <w:bCs/>
            <w:noProof/>
            <w:rtl/>
          </w:rPr>
          <w:t>הצעות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bCs/>
            <w:noProof/>
          </w:rPr>
          <w:t>I</w:t>
        </w:r>
        <w:r w:rsidR="00C64778" w:rsidRPr="001F1789">
          <w:rPr>
            <w:rStyle w:val="Hyperlink"/>
            <w:rFonts w:asciiTheme="minorBidi" w:hAnsiTheme="minorBidi"/>
            <w:bCs/>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3" w:history="1">
        <w:r w:rsidR="00C64778" w:rsidRPr="001F1789">
          <w:rPr>
            <w:rStyle w:val="Hyperlink"/>
            <w:rFonts w:asciiTheme="minorBidi" w:hAnsiTheme="minorBidi"/>
            <w:noProof/>
          </w:rPr>
          <w:t>0.6.1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Cs/>
            <w:noProof/>
            <w:rtl/>
          </w:rPr>
          <w:t>המועד</w:t>
        </w:r>
        <w:r w:rsidR="00C64778" w:rsidRPr="001F1789">
          <w:rPr>
            <w:rStyle w:val="Hyperlink"/>
            <w:rFonts w:asciiTheme="minorBidi" w:hAnsiTheme="minorBidi"/>
            <w:bCs/>
            <w:noProof/>
          </w:rPr>
          <w:t xml:space="preserve"> </w:t>
        </w:r>
        <w:r w:rsidR="00C64778" w:rsidRPr="001F1789">
          <w:rPr>
            <w:rStyle w:val="Hyperlink"/>
            <w:rFonts w:asciiTheme="minorBidi" w:hAnsiTheme="minorBidi" w:hint="eastAsia"/>
            <w:bCs/>
            <w:noProof/>
            <w:rtl/>
          </w:rPr>
          <w:t>אחרון</w:t>
        </w:r>
        <w:r w:rsidR="00C64778" w:rsidRPr="001F1789">
          <w:rPr>
            <w:rStyle w:val="Hyperlink"/>
            <w:rFonts w:asciiTheme="minorBidi" w:hAnsiTheme="minorBidi"/>
            <w:bCs/>
            <w:noProof/>
          </w:rPr>
          <w:t xml:space="preserve"> </w:t>
        </w:r>
        <w:r w:rsidR="00C64778" w:rsidRPr="001F1789">
          <w:rPr>
            <w:rStyle w:val="Hyperlink"/>
            <w:rFonts w:asciiTheme="minorBidi" w:hAnsiTheme="minorBidi" w:hint="eastAsia"/>
            <w:bCs/>
            <w:noProof/>
            <w:rtl/>
          </w:rPr>
          <w:t>להגשת</w:t>
        </w:r>
        <w:r w:rsidR="00C64778" w:rsidRPr="001F1789">
          <w:rPr>
            <w:rStyle w:val="Hyperlink"/>
            <w:rFonts w:asciiTheme="minorBidi" w:hAnsiTheme="minorBidi"/>
            <w:bCs/>
            <w:noProof/>
          </w:rPr>
          <w:t xml:space="preserve"> </w:t>
        </w:r>
        <w:r w:rsidR="00C64778" w:rsidRPr="001F1789">
          <w:rPr>
            <w:rStyle w:val="Hyperlink"/>
            <w:rFonts w:asciiTheme="minorBidi" w:hAnsiTheme="minorBidi" w:hint="eastAsia"/>
            <w:bCs/>
            <w:noProof/>
            <w:rtl/>
          </w:rPr>
          <w:t>הצעות</w:t>
        </w:r>
        <w:r w:rsidR="00C64778" w:rsidRPr="001F1789">
          <w:rPr>
            <w:rStyle w:val="Hyperlink"/>
            <w:rFonts w:asciiTheme="minorBidi" w:hAnsiTheme="minorBidi"/>
            <w:bCs/>
            <w:noProof/>
          </w:rPr>
          <w:t xml:space="preserve"> </w:t>
        </w:r>
        <w:r w:rsidR="00C64778" w:rsidRPr="001F1789">
          <w:rPr>
            <w:rStyle w:val="Hyperlink"/>
            <w:rFonts w:asciiTheme="minorBidi" w:hAnsiTheme="minorBidi" w:hint="eastAsia"/>
            <w:bCs/>
            <w:noProof/>
            <w:rtl/>
          </w:rPr>
          <w:t>הוא</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bCs/>
            <w:noProof/>
          </w:rPr>
          <w:t xml:space="preserve"> </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bCs/>
            <w:noProof/>
          </w:rPr>
          <w:t>XXX</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Toc480492453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4" w:history="1">
        <w:r w:rsidR="00C64778" w:rsidRPr="001F1789">
          <w:rPr>
            <w:rStyle w:val="Hyperlink"/>
            <w:rFonts w:asciiTheme="minorBidi" w:hAnsiTheme="minorBidi"/>
            <w:noProof/>
          </w:rPr>
          <w:t>0.6.2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יש</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למסור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ההצעה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עפ</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המוגדר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לחתום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עליה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ולהעבירה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במעטפה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סגורה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ללא</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פרטי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זיהוי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בצירוף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הנספחים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כשהם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חתומים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ולצרף</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כל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האישורים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הנדרשים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במכרז</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Toc480492454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55" w:history="1">
        <w:r w:rsidR="00C64778" w:rsidRPr="001F1789">
          <w:rPr>
            <w:rStyle w:val="Hyperlink"/>
            <w:rFonts w:asciiTheme="minorBidi" w:hAnsiTheme="minorBidi"/>
            <w:noProof/>
          </w:rPr>
          <w:t>0.6.3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noProof/>
            <w:rtl/>
          </w:rPr>
          <w:t>ההצעה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נספחיה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והאישורים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והמסמכים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הנוספים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הנדרשים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עפ</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מכרז</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יונחו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אישית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או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שהסמיכו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לכך</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במעטפה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סגורה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ללא</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פרטי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זיהוי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המציע</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בתיבת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המכרזים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המתאימה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הממוקמת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bCs/>
            <w:noProof/>
            <w:rtl/>
          </w:rPr>
          <w:t>בחדר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תיבות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מכרזים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בסמוך</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לכניסה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למחלקת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הרכישות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והמכירות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בקומה</w:t>
        </w:r>
        <w:r w:rsidR="00C64778" w:rsidRPr="001F1789">
          <w:rPr>
            <w:rStyle w:val="Hyperlink"/>
            <w:rFonts w:asciiTheme="minorBidi" w:hAnsiTheme="minorBidi"/>
            <w:noProof/>
            <w:rtl/>
          </w:rPr>
          <w:t xml:space="preserve"> 1 </w:t>
        </w:r>
        <w:r w:rsidR="00C64778" w:rsidRPr="001F1789">
          <w:rPr>
            <w:rStyle w:val="Hyperlink"/>
            <w:rFonts w:asciiTheme="minorBidi" w:hAnsiTheme="minorBidi" w:hint="eastAsia"/>
            <w:noProof/>
            <w:rtl/>
          </w:rPr>
          <w:t>בכתובת</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Toc480492455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5</w:t>
        </w:r>
        <w:r w:rsidR="00C64778">
          <w:rPr>
            <w:rStyle w:val="Hyperlink"/>
            <w:noProof/>
            <w:rtl/>
          </w:rPr>
          <w:fldChar w:fldCharType="end"/>
        </w:r>
      </w:hyperlink>
    </w:p>
    <w:p w:rsidR="00C64778" w:rsidRDefault="00B93D52">
      <w:pPr>
        <w:pStyle w:val="TOC1"/>
        <w:tabs>
          <w:tab w:val="left" w:pos="1200"/>
          <w:tab w:val="right" w:leader="dot" w:pos="8919"/>
        </w:tabs>
        <w:rPr>
          <w:rFonts w:asciiTheme="minorHAnsi" w:eastAsiaTheme="minorEastAsia" w:hAnsiTheme="minorHAnsi" w:cstheme="minorBidi"/>
          <w:noProof/>
          <w:sz w:val="22"/>
          <w:szCs w:val="22"/>
          <w:rtl/>
        </w:rPr>
      </w:pPr>
      <w:hyperlink w:anchor="_Toc480492456" w:history="1">
        <w:r w:rsidR="00C64778" w:rsidRPr="001F1789">
          <w:rPr>
            <w:rStyle w:val="Hyperlink"/>
            <w:rFonts w:asciiTheme="minorBidi" w:hAnsiTheme="minorBidi" w:cs="Times New Roman"/>
            <w:noProof/>
            <w:rtl/>
          </w:rPr>
          <w:t>1</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noProof/>
            <w:rtl/>
          </w:rPr>
          <w:t>יעדים</w:t>
        </w:r>
        <w:r w:rsidR="00C64778" w:rsidRPr="001F1789">
          <w:rPr>
            <w:rStyle w:val="Hyperlink"/>
            <w:rFonts w:asciiTheme="minorBidi" w:hAnsiTheme="minorBidi"/>
            <w:noProof/>
            <w:rtl/>
          </w:rPr>
          <w:t xml:space="preserve"> (</w:t>
        </w:r>
        <w:r w:rsidR="00C64778" w:rsidRPr="001F1789">
          <w:rPr>
            <w:rStyle w:val="Hyperlink"/>
            <w:rFonts w:asciiTheme="minorBidi" w:hAnsiTheme="minorBidi"/>
            <w:noProof/>
          </w:rPr>
          <w:t>I</w:t>
        </w:r>
        <w:r w:rsidR="00C64778" w:rsidRPr="001F1789">
          <w:rPr>
            <w:rStyle w:val="Hyperlink"/>
            <w:rFonts w:asciiTheme="minorBidi" w:hAnsiTheme="minorBidi"/>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Toc480492456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19</w:t>
        </w:r>
        <w:r w:rsidR="00C64778">
          <w:rPr>
            <w:rStyle w:val="Hyperlink"/>
            <w:noProof/>
            <w:rtl/>
          </w:rPr>
          <w:fldChar w:fldCharType="end"/>
        </w:r>
      </w:hyperlink>
    </w:p>
    <w:p w:rsidR="00C64778" w:rsidRDefault="00B93D52">
      <w:pPr>
        <w:pStyle w:val="TOC1"/>
        <w:tabs>
          <w:tab w:val="left" w:pos="1200"/>
          <w:tab w:val="right" w:leader="dot" w:pos="8919"/>
        </w:tabs>
        <w:rPr>
          <w:rFonts w:asciiTheme="minorHAnsi" w:eastAsiaTheme="minorEastAsia" w:hAnsiTheme="minorHAnsi" w:cstheme="minorBidi"/>
          <w:noProof/>
          <w:sz w:val="22"/>
          <w:szCs w:val="22"/>
          <w:rtl/>
        </w:rPr>
      </w:pPr>
      <w:hyperlink w:anchor="_Toc480492457" w:history="1">
        <w:r w:rsidR="00C64778" w:rsidRPr="001F1789">
          <w:rPr>
            <w:rStyle w:val="Hyperlink"/>
            <w:rFonts w:asciiTheme="minorBidi" w:hAnsiTheme="minorBidi" w:cs="Times New Roman"/>
            <w:noProof/>
          </w:rPr>
          <w:t>2</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noProof/>
            <w:rtl/>
          </w:rPr>
          <w:t>יישום</w:t>
        </w:r>
        <w:r w:rsidR="00C64778" w:rsidRPr="001F1789">
          <w:rPr>
            <w:rStyle w:val="Hyperlink"/>
            <w:rFonts w:asciiTheme="minorBidi" w:hAnsiTheme="minorBidi"/>
            <w:noProof/>
            <w:rtl/>
          </w:rPr>
          <w:t xml:space="preserve"> – </w:t>
        </w:r>
        <w:r w:rsidR="00C64778" w:rsidRPr="001F1789">
          <w:rPr>
            <w:rStyle w:val="Hyperlink"/>
            <w:rFonts w:asciiTheme="minorBidi" w:hAnsiTheme="minorBidi" w:hint="eastAsia"/>
            <w:noProof/>
            <w:rtl/>
          </w:rPr>
          <w:t>מהות</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המערכת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Toc480492457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20</w:t>
        </w:r>
        <w:r w:rsidR="00C64778">
          <w:rPr>
            <w:rStyle w:val="Hyperlink"/>
            <w:noProof/>
            <w:rtl/>
          </w:rPr>
          <w:fldChar w:fldCharType="end"/>
        </w:r>
      </w:hyperlink>
    </w:p>
    <w:p w:rsidR="00C64778" w:rsidRDefault="00B93D52">
      <w:pPr>
        <w:pStyle w:val="TOC1"/>
        <w:tabs>
          <w:tab w:val="left" w:pos="1920"/>
          <w:tab w:val="right" w:leader="dot" w:pos="8919"/>
        </w:tabs>
        <w:rPr>
          <w:rFonts w:asciiTheme="minorHAnsi" w:eastAsiaTheme="minorEastAsia" w:hAnsiTheme="minorHAnsi" w:cstheme="minorBidi"/>
          <w:noProof/>
          <w:sz w:val="22"/>
          <w:szCs w:val="22"/>
          <w:rtl/>
        </w:rPr>
      </w:pPr>
      <w:hyperlink w:anchor="_Toc480492458" w:history="1">
        <w:r w:rsidR="00C64778" w:rsidRPr="001F1789">
          <w:rPr>
            <w:rStyle w:val="Hyperlink"/>
            <w:rFonts w:asciiTheme="minorBidi" w:hAnsiTheme="minorBidi"/>
            <w:noProof/>
          </w:rPr>
          <w:t>2.2.1.1</w:t>
        </w:r>
        <w:r w:rsidR="00C64778">
          <w:rPr>
            <w:rFonts w:asciiTheme="minorHAnsi" w:eastAsiaTheme="minorEastAsia" w:hAnsiTheme="minorHAnsi" w:cstheme="minorBidi"/>
            <w:noProof/>
            <w:sz w:val="22"/>
            <w:szCs w:val="22"/>
            <w:rtl/>
          </w:rPr>
          <w:tab/>
        </w:r>
        <w:r w:rsidR="00C64778" w:rsidRPr="001F1789">
          <w:rPr>
            <w:rStyle w:val="Hyperlink"/>
            <w:rFonts w:hint="eastAsia"/>
            <w:noProof/>
            <w:rtl/>
          </w:rPr>
          <w:t>מערכת</w:t>
        </w:r>
        <w:r w:rsidR="00C64778" w:rsidRPr="001F1789">
          <w:rPr>
            <w:rStyle w:val="Hyperlink"/>
            <w:noProof/>
            <w:rtl/>
          </w:rPr>
          <w:t xml:space="preserve"> </w:t>
        </w:r>
        <w:r w:rsidR="00C64778" w:rsidRPr="001F1789">
          <w:rPr>
            <w:rStyle w:val="Hyperlink"/>
            <w:rFonts w:hint="eastAsia"/>
            <w:noProof/>
            <w:rtl/>
          </w:rPr>
          <w:t>מקוונת</w:t>
        </w:r>
        <w:r w:rsidR="00C64778" w:rsidRPr="001F1789">
          <w:rPr>
            <w:rStyle w:val="Hyperlink"/>
            <w:noProof/>
            <w:rtl/>
          </w:rPr>
          <w:t xml:space="preserve"> </w:t>
        </w:r>
        <w:r w:rsidR="00C64778" w:rsidRPr="001F1789">
          <w:rPr>
            <w:rStyle w:val="Hyperlink"/>
            <w:rFonts w:hint="eastAsia"/>
            <w:noProof/>
            <w:rtl/>
          </w:rPr>
          <w:t>שתאפשר</w:t>
        </w:r>
        <w:r w:rsidR="00C64778" w:rsidRPr="001F1789">
          <w:rPr>
            <w:rStyle w:val="Hyperlink"/>
            <w:noProof/>
            <w:rtl/>
          </w:rPr>
          <w:t xml:space="preserve"> </w:t>
        </w:r>
        <w:r w:rsidR="00C64778" w:rsidRPr="001F1789">
          <w:rPr>
            <w:rStyle w:val="Hyperlink"/>
            <w:rFonts w:hint="eastAsia"/>
            <w:noProof/>
            <w:rtl/>
          </w:rPr>
          <w:t>לנהל</w:t>
        </w:r>
        <w:r w:rsidR="00C64778" w:rsidRPr="001F1789">
          <w:rPr>
            <w:rStyle w:val="Hyperlink"/>
            <w:noProof/>
            <w:rtl/>
          </w:rPr>
          <w:t xml:space="preserve"> </w:t>
        </w:r>
        <w:r w:rsidR="00C64778" w:rsidRPr="001F1789">
          <w:rPr>
            <w:rStyle w:val="Hyperlink"/>
            <w:rFonts w:hint="eastAsia"/>
            <w:noProof/>
            <w:rtl/>
          </w:rPr>
          <w:t>ולהזמין</w:t>
        </w:r>
        <w:r w:rsidR="00C64778" w:rsidRPr="001F1789">
          <w:rPr>
            <w:rStyle w:val="Hyperlink"/>
            <w:noProof/>
            <w:rtl/>
          </w:rPr>
          <w:t xml:space="preserve"> </w:t>
        </w:r>
        <w:r w:rsidR="00C64778" w:rsidRPr="001F1789">
          <w:rPr>
            <w:rStyle w:val="Hyperlink"/>
            <w:rFonts w:hint="eastAsia"/>
            <w:noProof/>
            <w:rtl/>
          </w:rPr>
          <w:t>מלאי</w:t>
        </w:r>
        <w:r w:rsidR="00C64778" w:rsidRPr="001F1789">
          <w:rPr>
            <w:rStyle w:val="Hyperlink"/>
            <w:noProof/>
            <w:rtl/>
          </w:rPr>
          <w:t xml:space="preserve"> </w:t>
        </w:r>
        <w:r w:rsidR="00C64778" w:rsidRPr="001F1789">
          <w:rPr>
            <w:rStyle w:val="Hyperlink"/>
            <w:rFonts w:hint="eastAsia"/>
            <w:noProof/>
            <w:rtl/>
          </w:rPr>
          <w:t>מסוג</w:t>
        </w:r>
        <w:r w:rsidR="00C64778" w:rsidRPr="001F1789">
          <w:rPr>
            <w:rStyle w:val="Hyperlink"/>
            <w:noProof/>
            <w:rtl/>
          </w:rPr>
          <w:t xml:space="preserve"> </w:t>
        </w:r>
        <w:r w:rsidR="00C64778" w:rsidRPr="001F1789">
          <w:rPr>
            <w:rStyle w:val="Hyperlink"/>
            <w:rFonts w:hint="eastAsia"/>
            <w:noProof/>
            <w:rtl/>
          </w:rPr>
          <w:t>נופש</w:t>
        </w:r>
        <w:r w:rsidR="00C64778" w:rsidRPr="001F1789">
          <w:rPr>
            <w:rStyle w:val="Hyperlink"/>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Toc480492458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20</w:t>
        </w:r>
        <w:r w:rsidR="00C64778">
          <w:rPr>
            <w:rStyle w:val="Hyperlink"/>
            <w:noProof/>
            <w:rtl/>
          </w:rPr>
          <w:fldChar w:fldCharType="end"/>
        </w:r>
      </w:hyperlink>
    </w:p>
    <w:p w:rsidR="00C64778" w:rsidRDefault="00B93D52">
      <w:pPr>
        <w:pStyle w:val="TOC1"/>
        <w:tabs>
          <w:tab w:val="left" w:pos="960"/>
          <w:tab w:val="right" w:leader="dot" w:pos="8919"/>
        </w:tabs>
        <w:rPr>
          <w:rFonts w:asciiTheme="minorHAnsi" w:eastAsiaTheme="minorEastAsia" w:hAnsiTheme="minorHAnsi" w:cstheme="minorBidi"/>
          <w:noProof/>
          <w:sz w:val="22"/>
          <w:szCs w:val="22"/>
          <w:rtl/>
        </w:rPr>
      </w:pPr>
      <w:hyperlink w:anchor="_Toc480492459" w:history="1">
        <w:r w:rsidR="00C64778" w:rsidRPr="001F1789">
          <w:rPr>
            <w:rStyle w:val="Hyperlink"/>
            <w:rFonts w:asciiTheme="minorBidi" w:hAnsiTheme="minorBidi"/>
            <w:noProof/>
          </w:rPr>
          <w:t>2.2.1.2</w:t>
        </w:r>
        <w:r w:rsidR="00C64778">
          <w:rPr>
            <w:rFonts w:asciiTheme="minorHAnsi" w:eastAsiaTheme="minorEastAsia" w:hAnsiTheme="minorHAnsi" w:cstheme="minorBidi"/>
            <w:noProof/>
            <w:sz w:val="22"/>
            <w:szCs w:val="22"/>
            <w:rtl/>
          </w:rPr>
          <w:tab/>
        </w:r>
        <w:r w:rsidR="00C64778" w:rsidRPr="001F1789">
          <w:rPr>
            <w:rStyle w:val="Hyperlink"/>
            <w:rFonts w:hint="eastAsia"/>
            <w:noProof/>
            <w:rtl/>
          </w:rPr>
          <w:t>המערכת</w:t>
        </w:r>
        <w:r w:rsidR="00C64778" w:rsidRPr="001F1789">
          <w:rPr>
            <w:rStyle w:val="Hyperlink"/>
            <w:noProof/>
            <w:rtl/>
          </w:rPr>
          <w:t xml:space="preserve"> </w:t>
        </w:r>
        <w:r w:rsidR="00C64778" w:rsidRPr="001F1789">
          <w:rPr>
            <w:rStyle w:val="Hyperlink"/>
            <w:rFonts w:hint="eastAsia"/>
            <w:noProof/>
            <w:rtl/>
          </w:rPr>
          <w:t>תתממשק</w:t>
        </w:r>
        <w:r w:rsidR="00C64778" w:rsidRPr="001F1789">
          <w:rPr>
            <w:rStyle w:val="Hyperlink"/>
            <w:noProof/>
            <w:rtl/>
          </w:rPr>
          <w:t xml:space="preserve"> </w:t>
        </w:r>
        <w:r w:rsidR="00C64778" w:rsidRPr="001F1789">
          <w:rPr>
            <w:rStyle w:val="Hyperlink"/>
            <w:rFonts w:hint="eastAsia"/>
            <w:noProof/>
            <w:rtl/>
          </w:rPr>
          <w:t>למערכות</w:t>
        </w:r>
        <w:r w:rsidR="00C64778" w:rsidRPr="001F1789">
          <w:rPr>
            <w:rStyle w:val="Hyperlink"/>
            <w:noProof/>
            <w:rtl/>
          </w:rPr>
          <w:t xml:space="preserve"> </w:t>
        </w:r>
        <w:r w:rsidR="00C64778" w:rsidRPr="001F1789">
          <w:rPr>
            <w:rStyle w:val="Hyperlink"/>
            <w:rFonts w:hint="eastAsia"/>
            <w:noProof/>
            <w:rtl/>
          </w:rPr>
          <w:t>שונות</w:t>
        </w:r>
        <w:r w:rsidR="00C64778" w:rsidRPr="001F1789">
          <w:rPr>
            <w:rStyle w:val="Hyperlink"/>
            <w:noProof/>
            <w:rtl/>
          </w:rPr>
          <w:t xml:space="preserve"> </w:t>
        </w:r>
        <w:r w:rsidR="00C64778" w:rsidRPr="001F1789">
          <w:rPr>
            <w:rStyle w:val="Hyperlink"/>
            <w:rFonts w:hint="eastAsia"/>
            <w:noProof/>
            <w:rtl/>
          </w:rPr>
          <w:t>לצורך</w:t>
        </w:r>
        <w:r w:rsidR="00C64778" w:rsidRPr="001F1789">
          <w:rPr>
            <w:rStyle w:val="Hyperlink"/>
            <w:noProof/>
            <w:rtl/>
          </w:rPr>
          <w:t xml:space="preserve"> </w:t>
        </w:r>
        <w:r w:rsidR="00C64778" w:rsidRPr="001F1789">
          <w:rPr>
            <w:rStyle w:val="Hyperlink"/>
            <w:rFonts w:hint="eastAsia"/>
            <w:noProof/>
            <w:rtl/>
          </w:rPr>
          <w:t>קליטה</w:t>
        </w:r>
        <w:r w:rsidR="00C64778" w:rsidRPr="001F1789">
          <w:rPr>
            <w:rStyle w:val="Hyperlink"/>
            <w:noProof/>
            <w:rtl/>
          </w:rPr>
          <w:t xml:space="preserve"> </w:t>
        </w:r>
        <w:r w:rsidR="00C64778" w:rsidRPr="001F1789">
          <w:rPr>
            <w:rStyle w:val="Hyperlink"/>
            <w:rFonts w:hint="eastAsia"/>
            <w:noProof/>
            <w:rtl/>
          </w:rPr>
          <w:t>ושליחת</w:t>
        </w:r>
        <w:r w:rsidR="00C64778" w:rsidRPr="001F1789">
          <w:rPr>
            <w:rStyle w:val="Hyperlink"/>
            <w:noProof/>
            <w:rtl/>
          </w:rPr>
          <w:t xml:space="preserve"> </w:t>
        </w:r>
        <w:r w:rsidR="00C64778" w:rsidRPr="001F1789">
          <w:rPr>
            <w:rStyle w:val="Hyperlink"/>
            <w:rFonts w:hint="eastAsia"/>
            <w:noProof/>
            <w:rtl/>
          </w:rPr>
          <w:t>נתונים</w:t>
        </w:r>
        <w:r w:rsidR="00C64778" w:rsidRPr="001F1789">
          <w:rPr>
            <w:rStyle w:val="Hyperlink"/>
            <w:noProof/>
            <w:rtl/>
          </w:rPr>
          <w:t xml:space="preserve">, </w:t>
        </w:r>
        <w:r w:rsidR="00C64778" w:rsidRPr="001F1789">
          <w:rPr>
            <w:rStyle w:val="Hyperlink"/>
            <w:rFonts w:hint="eastAsia"/>
            <w:noProof/>
            <w:rtl/>
          </w:rPr>
          <w:t>לרבות</w:t>
        </w:r>
        <w:r w:rsidR="00C64778" w:rsidRPr="001F1789">
          <w:rPr>
            <w:rStyle w:val="Hyperlink"/>
            <w:noProof/>
            <w:rtl/>
          </w:rPr>
          <w:t xml:space="preserve"> </w:t>
        </w:r>
        <w:r w:rsidR="00C64778" w:rsidRPr="001F1789">
          <w:rPr>
            <w:rStyle w:val="Hyperlink"/>
            <w:rFonts w:hint="eastAsia"/>
            <w:noProof/>
            <w:rtl/>
          </w:rPr>
          <w:t>שליחת</w:t>
        </w:r>
        <w:r w:rsidR="00C64778" w:rsidRPr="001F1789">
          <w:rPr>
            <w:rStyle w:val="Hyperlink"/>
            <w:noProof/>
            <w:rtl/>
          </w:rPr>
          <w:t xml:space="preserve"> </w:t>
        </w:r>
        <w:r w:rsidR="00C64778" w:rsidRPr="001F1789">
          <w:rPr>
            <w:rStyle w:val="Hyperlink"/>
            <w:rFonts w:hint="eastAsia"/>
            <w:noProof/>
            <w:rtl/>
          </w:rPr>
          <w:t>מסרונים</w:t>
        </w:r>
        <w:r w:rsidR="00C64778" w:rsidRPr="001F1789">
          <w:rPr>
            <w:rStyle w:val="Hyperlink"/>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Toc480492459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20</w:t>
        </w:r>
        <w:r w:rsidR="00C64778">
          <w:rPr>
            <w:rStyle w:val="Hyperlink"/>
            <w:noProof/>
            <w:rtl/>
          </w:rPr>
          <w:fldChar w:fldCharType="end"/>
        </w:r>
      </w:hyperlink>
    </w:p>
    <w:p w:rsidR="00C64778" w:rsidRDefault="00B93D52">
      <w:pPr>
        <w:pStyle w:val="TOC1"/>
        <w:tabs>
          <w:tab w:val="left" w:pos="480"/>
          <w:tab w:val="right" w:leader="dot" w:pos="8919"/>
        </w:tabs>
        <w:rPr>
          <w:rFonts w:asciiTheme="minorHAnsi" w:eastAsiaTheme="minorEastAsia" w:hAnsiTheme="minorHAnsi" w:cstheme="minorBidi"/>
          <w:noProof/>
          <w:sz w:val="22"/>
          <w:szCs w:val="22"/>
          <w:rtl/>
        </w:rPr>
      </w:pPr>
      <w:hyperlink w:anchor="_Toc480492460" w:history="1">
        <w:r w:rsidR="00C64778" w:rsidRPr="001F1789">
          <w:rPr>
            <w:rStyle w:val="Hyperlink"/>
            <w:rFonts w:asciiTheme="minorBidi" w:hAnsiTheme="minorBidi"/>
            <w:noProof/>
          </w:rPr>
          <w:t>2.2.1.3</w:t>
        </w:r>
        <w:r w:rsidR="00C64778">
          <w:rPr>
            <w:rFonts w:asciiTheme="minorHAnsi" w:eastAsiaTheme="minorEastAsia" w:hAnsiTheme="minorHAnsi" w:cstheme="minorBidi"/>
            <w:noProof/>
            <w:sz w:val="22"/>
            <w:szCs w:val="22"/>
            <w:rtl/>
          </w:rPr>
          <w:tab/>
        </w:r>
        <w:r w:rsidR="00C64778" w:rsidRPr="001F1789">
          <w:rPr>
            <w:rStyle w:val="Hyperlink"/>
            <w:rFonts w:hint="eastAsia"/>
            <w:noProof/>
            <w:rtl/>
          </w:rPr>
          <w:t>המערכת</w:t>
        </w:r>
        <w:r w:rsidR="00C64778" w:rsidRPr="001F1789">
          <w:rPr>
            <w:rStyle w:val="Hyperlink"/>
            <w:noProof/>
            <w:rtl/>
          </w:rPr>
          <w:t xml:space="preserve"> </w:t>
        </w:r>
        <w:r w:rsidR="00C64778" w:rsidRPr="001F1789">
          <w:rPr>
            <w:rStyle w:val="Hyperlink"/>
            <w:rFonts w:hint="eastAsia"/>
            <w:noProof/>
            <w:rtl/>
          </w:rPr>
          <w:t>תכיל</w:t>
        </w:r>
        <w:r w:rsidR="00C64778" w:rsidRPr="001F1789">
          <w:rPr>
            <w:rStyle w:val="Hyperlink"/>
            <w:noProof/>
            <w:rtl/>
          </w:rPr>
          <w:t xml:space="preserve"> </w:t>
        </w:r>
        <w:r w:rsidR="00C64778" w:rsidRPr="001F1789">
          <w:rPr>
            <w:rStyle w:val="Hyperlink"/>
            <w:rFonts w:hint="eastAsia"/>
            <w:noProof/>
            <w:rtl/>
          </w:rPr>
          <w:t>שכבת</w:t>
        </w:r>
        <w:r w:rsidR="00C64778" w:rsidRPr="001F1789">
          <w:rPr>
            <w:rStyle w:val="Hyperlink"/>
            <w:noProof/>
            <w:rtl/>
          </w:rPr>
          <w:t xml:space="preserve"> </w:t>
        </w:r>
        <w:r w:rsidR="00C64778" w:rsidRPr="001F1789">
          <w:rPr>
            <w:rStyle w:val="Hyperlink"/>
            <w:rFonts w:hint="eastAsia"/>
            <w:noProof/>
            <w:rtl/>
          </w:rPr>
          <w:t>ניטור</w:t>
        </w:r>
        <w:r w:rsidR="00C64778" w:rsidRPr="001F1789">
          <w:rPr>
            <w:rStyle w:val="Hyperlink"/>
            <w:noProof/>
            <w:rtl/>
          </w:rPr>
          <w:t xml:space="preserve"> </w:t>
        </w:r>
        <w:r w:rsidR="00C64778" w:rsidRPr="001F1789">
          <w:rPr>
            <w:rStyle w:val="Hyperlink"/>
            <w:rFonts w:hint="eastAsia"/>
            <w:noProof/>
            <w:rtl/>
          </w:rPr>
          <w:t>תשתיתי</w:t>
        </w:r>
        <w:r w:rsidR="00C64778" w:rsidRPr="001F1789">
          <w:rPr>
            <w:rStyle w:val="Hyperlink"/>
            <w:noProof/>
            <w:rtl/>
          </w:rPr>
          <w:t xml:space="preserve"> </w:t>
        </w:r>
        <w:r w:rsidR="00C64778" w:rsidRPr="001F1789">
          <w:rPr>
            <w:rStyle w:val="Hyperlink"/>
            <w:rFonts w:hint="eastAsia"/>
            <w:noProof/>
            <w:rtl/>
          </w:rPr>
          <w:t>שיאפשר</w:t>
        </w:r>
        <w:r w:rsidR="00C64778" w:rsidRPr="001F1789">
          <w:rPr>
            <w:rStyle w:val="Hyperlink"/>
            <w:noProof/>
            <w:rtl/>
          </w:rPr>
          <w:t xml:space="preserve"> </w:t>
        </w:r>
        <w:r w:rsidR="00C64778" w:rsidRPr="001F1789">
          <w:rPr>
            <w:rStyle w:val="Hyperlink"/>
            <w:rFonts w:hint="eastAsia"/>
            <w:noProof/>
            <w:rtl/>
          </w:rPr>
          <w:t>ניטורים</w:t>
        </w:r>
        <w:r w:rsidR="00C64778" w:rsidRPr="001F1789">
          <w:rPr>
            <w:rStyle w:val="Hyperlink"/>
            <w:noProof/>
            <w:rtl/>
          </w:rPr>
          <w:t xml:space="preserve"> </w:t>
        </w:r>
        <w:r w:rsidR="00C64778" w:rsidRPr="001F1789">
          <w:rPr>
            <w:rStyle w:val="Hyperlink"/>
            <w:rFonts w:hint="eastAsia"/>
            <w:noProof/>
            <w:rtl/>
          </w:rPr>
          <w:t>בסיסיים</w:t>
        </w:r>
        <w:r w:rsidR="00C64778" w:rsidRPr="001F1789">
          <w:rPr>
            <w:rStyle w:val="Hyperlink"/>
            <w:noProof/>
            <w:rtl/>
          </w:rPr>
          <w:t xml:space="preserve"> </w:t>
        </w:r>
        <w:r w:rsidR="00C64778" w:rsidRPr="001F1789">
          <w:rPr>
            <w:rStyle w:val="Hyperlink"/>
            <w:rFonts w:hint="eastAsia"/>
            <w:noProof/>
            <w:rtl/>
          </w:rPr>
          <w:t>של</w:t>
        </w:r>
        <w:r w:rsidR="00C64778" w:rsidRPr="001F1789">
          <w:rPr>
            <w:rStyle w:val="Hyperlink"/>
            <w:noProof/>
            <w:rtl/>
          </w:rPr>
          <w:t xml:space="preserve"> </w:t>
        </w:r>
        <w:r w:rsidR="00C64778" w:rsidRPr="001F1789">
          <w:rPr>
            <w:rStyle w:val="Hyperlink"/>
            <w:rFonts w:hint="eastAsia"/>
            <w:noProof/>
            <w:rtl/>
          </w:rPr>
          <w:t>המערכת</w:t>
        </w:r>
        <w:r w:rsidR="00C64778" w:rsidRPr="001F1789">
          <w:rPr>
            <w:rStyle w:val="Hyperlink"/>
            <w:noProof/>
            <w:rtl/>
          </w:rPr>
          <w:t xml:space="preserve">, </w:t>
        </w:r>
        <w:r w:rsidR="00C64778" w:rsidRPr="001F1789">
          <w:rPr>
            <w:rStyle w:val="Hyperlink"/>
            <w:rFonts w:hint="eastAsia"/>
            <w:noProof/>
            <w:rtl/>
          </w:rPr>
          <w:t>שרידות</w:t>
        </w:r>
        <w:r w:rsidR="00C64778" w:rsidRPr="001F1789">
          <w:rPr>
            <w:rStyle w:val="Hyperlink"/>
            <w:noProof/>
            <w:rtl/>
          </w:rPr>
          <w:t xml:space="preserve"> </w:t>
        </w:r>
        <w:r w:rsidR="00C64778" w:rsidRPr="001F1789">
          <w:rPr>
            <w:rStyle w:val="Hyperlink"/>
            <w:rFonts w:hint="eastAsia"/>
            <w:noProof/>
            <w:rtl/>
          </w:rPr>
          <w:t>שרתים</w:t>
        </w:r>
        <w:r w:rsidR="00C64778" w:rsidRPr="001F1789">
          <w:rPr>
            <w:rStyle w:val="Hyperlink"/>
            <w:noProof/>
            <w:rtl/>
          </w:rPr>
          <w:t xml:space="preserve">, </w:t>
        </w:r>
        <w:r w:rsidR="00C64778" w:rsidRPr="001F1789">
          <w:rPr>
            <w:rStyle w:val="Hyperlink"/>
            <w:rFonts w:hint="eastAsia"/>
            <w:noProof/>
            <w:rtl/>
          </w:rPr>
          <w:t>ביצועים</w:t>
        </w:r>
        <w:r w:rsidR="00C64778" w:rsidRPr="001F1789">
          <w:rPr>
            <w:rStyle w:val="Hyperlink"/>
            <w:noProof/>
            <w:rtl/>
          </w:rPr>
          <w:t>,</w:t>
        </w:r>
        <w:r w:rsidR="00C64778" w:rsidRPr="001F1789">
          <w:rPr>
            <w:rStyle w:val="Hyperlink"/>
            <w:rFonts w:hint="eastAsia"/>
            <w:noProof/>
            <w:rtl/>
          </w:rPr>
          <w:t>עומסים</w:t>
        </w:r>
        <w:r w:rsidR="00C64778" w:rsidRPr="001F1789">
          <w:rPr>
            <w:rStyle w:val="Hyperlink"/>
            <w:noProof/>
            <w:rtl/>
          </w:rPr>
          <w:t xml:space="preserve">, </w:t>
        </w:r>
        <w:r w:rsidR="00C64778" w:rsidRPr="001F1789">
          <w:rPr>
            <w:rStyle w:val="Hyperlink"/>
            <w:rFonts w:hint="eastAsia"/>
            <w:noProof/>
            <w:rtl/>
          </w:rPr>
          <w:t>חומרה</w:t>
        </w:r>
        <w:r w:rsidR="00C64778" w:rsidRPr="001F1789">
          <w:rPr>
            <w:rStyle w:val="Hyperlink"/>
            <w:noProof/>
            <w:rtl/>
          </w:rPr>
          <w:t xml:space="preserve">, </w:t>
        </w:r>
        <w:r w:rsidR="00C64778" w:rsidRPr="001F1789">
          <w:rPr>
            <w:rStyle w:val="Hyperlink"/>
            <w:rFonts w:hint="eastAsia"/>
            <w:noProof/>
            <w:rtl/>
          </w:rPr>
          <w:t>תקיעת</w:t>
        </w:r>
        <w:r w:rsidR="00C64778" w:rsidRPr="001F1789">
          <w:rPr>
            <w:rStyle w:val="Hyperlink"/>
            <w:noProof/>
            <w:rtl/>
          </w:rPr>
          <w:t xml:space="preserve"> </w:t>
        </w:r>
        <w:r w:rsidR="00C64778" w:rsidRPr="001F1789">
          <w:rPr>
            <w:rStyle w:val="Hyperlink"/>
            <w:rFonts w:hint="eastAsia"/>
            <w:noProof/>
            <w:rtl/>
          </w:rPr>
          <w:t>תורים</w:t>
        </w:r>
        <w:r w:rsidR="00C64778" w:rsidRPr="001F1789">
          <w:rPr>
            <w:rStyle w:val="Hyperlink"/>
            <w:noProof/>
            <w:rtl/>
          </w:rPr>
          <w:t xml:space="preserve"> </w:t>
        </w:r>
        <w:r w:rsidR="00C64778" w:rsidRPr="001F1789">
          <w:rPr>
            <w:rStyle w:val="Hyperlink"/>
            <w:rFonts w:hint="eastAsia"/>
            <w:noProof/>
            <w:rtl/>
          </w:rPr>
          <w:t>ונפילות</w:t>
        </w:r>
        <w:r w:rsidR="00C64778" w:rsidRPr="001F1789">
          <w:rPr>
            <w:rStyle w:val="Hyperlink"/>
            <w:noProof/>
            <w:rtl/>
          </w:rPr>
          <w:t xml:space="preserve"> </w:t>
        </w:r>
        <w:r w:rsidR="00C64778" w:rsidRPr="001F1789">
          <w:rPr>
            <w:rStyle w:val="Hyperlink"/>
            <w:rFonts w:hint="eastAsia"/>
            <w:noProof/>
            <w:rtl/>
          </w:rPr>
          <w:t>מסרים</w:t>
        </w:r>
        <w:r w:rsidR="00C64778" w:rsidRPr="001F1789">
          <w:rPr>
            <w:rStyle w:val="Hyperlink"/>
            <w:noProof/>
            <w:rtl/>
          </w:rPr>
          <w:t xml:space="preserve">, </w:t>
        </w:r>
        <w:r w:rsidR="00C64778" w:rsidRPr="001F1789">
          <w:rPr>
            <w:rStyle w:val="Hyperlink"/>
            <w:rFonts w:hint="eastAsia"/>
            <w:noProof/>
            <w:rtl/>
          </w:rPr>
          <w:t>ובנוסף</w:t>
        </w:r>
        <w:r w:rsidR="00C64778" w:rsidRPr="001F1789">
          <w:rPr>
            <w:rStyle w:val="Hyperlink"/>
            <w:noProof/>
            <w:rtl/>
          </w:rPr>
          <w:t xml:space="preserve"> </w:t>
        </w:r>
        <w:r w:rsidR="00C64778" w:rsidRPr="001F1789">
          <w:rPr>
            <w:rStyle w:val="Hyperlink"/>
            <w:rFonts w:hint="eastAsia"/>
            <w:noProof/>
            <w:rtl/>
          </w:rPr>
          <w:t>תנטר</w:t>
        </w:r>
        <w:r w:rsidR="00C64778" w:rsidRPr="001F1789">
          <w:rPr>
            <w:rStyle w:val="Hyperlink"/>
            <w:noProof/>
            <w:rtl/>
          </w:rPr>
          <w:t xml:space="preserve"> </w:t>
        </w:r>
        <w:r w:rsidR="00C64778" w:rsidRPr="001F1789">
          <w:rPr>
            <w:rStyle w:val="Hyperlink"/>
            <w:rFonts w:hint="eastAsia"/>
            <w:noProof/>
            <w:rtl/>
          </w:rPr>
          <w:t>תגובה</w:t>
        </w:r>
        <w:r w:rsidR="00C64778" w:rsidRPr="001F1789">
          <w:rPr>
            <w:rStyle w:val="Hyperlink"/>
            <w:noProof/>
            <w:rtl/>
          </w:rPr>
          <w:t xml:space="preserve"> </w:t>
        </w:r>
        <w:r w:rsidR="00C64778" w:rsidRPr="001F1789">
          <w:rPr>
            <w:rStyle w:val="Hyperlink"/>
            <w:rFonts w:hint="eastAsia"/>
            <w:noProof/>
            <w:rtl/>
          </w:rPr>
          <w:t>לאירועים</w:t>
        </w:r>
        <w:r w:rsidR="00C64778" w:rsidRPr="001F1789">
          <w:rPr>
            <w:rStyle w:val="Hyperlink"/>
            <w:noProof/>
            <w:rtl/>
          </w:rPr>
          <w:t xml:space="preserve"> </w:t>
        </w:r>
        <w:r w:rsidR="00C64778" w:rsidRPr="001F1789">
          <w:rPr>
            <w:rStyle w:val="Hyperlink"/>
            <w:rFonts w:hint="eastAsia"/>
            <w:noProof/>
            <w:rtl/>
          </w:rPr>
          <w:t>חיוביים</w:t>
        </w:r>
        <w:r w:rsidR="00C64778" w:rsidRPr="001F1789">
          <w:rPr>
            <w:rStyle w:val="Hyperlink"/>
            <w:noProof/>
            <w:rtl/>
          </w:rPr>
          <w:t xml:space="preserve"> </w:t>
        </w:r>
        <w:r w:rsidR="00C64778" w:rsidRPr="001F1789">
          <w:rPr>
            <w:rStyle w:val="Hyperlink"/>
            <w:rFonts w:hint="eastAsia"/>
            <w:noProof/>
            <w:rtl/>
          </w:rPr>
          <w:t>ושליליים</w:t>
        </w:r>
        <w:r w:rsidR="00C64778" w:rsidRPr="001F1789">
          <w:rPr>
            <w:rStyle w:val="Hyperlink"/>
            <w:noProof/>
            <w:rtl/>
          </w:rPr>
          <w:t xml:space="preserve"> </w:t>
        </w:r>
        <w:r w:rsidR="00C64778" w:rsidRPr="001F1789">
          <w:rPr>
            <w:rStyle w:val="Hyperlink"/>
            <w:rFonts w:hint="eastAsia"/>
            <w:noProof/>
            <w:rtl/>
          </w:rPr>
          <w:t>כאחד</w:t>
        </w:r>
        <w:r w:rsidR="00C64778" w:rsidRPr="001F1789">
          <w:rPr>
            <w:rStyle w:val="Hyperlink"/>
            <w:noProof/>
            <w:rtl/>
          </w:rPr>
          <w:t xml:space="preserve"> </w:t>
        </w:r>
        <w:r w:rsidR="00C64778" w:rsidRPr="001F1789">
          <w:rPr>
            <w:rStyle w:val="Hyperlink"/>
            <w:rFonts w:hint="eastAsia"/>
            <w:noProof/>
            <w:rtl/>
          </w:rPr>
          <w:t>לאיתור</w:t>
        </w:r>
        <w:r w:rsidR="00C64778" w:rsidRPr="001F1789">
          <w:rPr>
            <w:rStyle w:val="Hyperlink"/>
            <w:noProof/>
            <w:rtl/>
          </w:rPr>
          <w:t xml:space="preserve"> </w:t>
        </w:r>
        <w:r w:rsidR="00C64778" w:rsidRPr="001F1789">
          <w:rPr>
            <w:rStyle w:val="Hyperlink"/>
            <w:rFonts w:hint="eastAsia"/>
            <w:noProof/>
            <w:rtl/>
          </w:rPr>
          <w:t>בעיות</w:t>
        </w:r>
        <w:r w:rsidR="00C64778" w:rsidRPr="001F1789">
          <w:rPr>
            <w:rStyle w:val="Hyperlink"/>
            <w:noProof/>
            <w:rtl/>
          </w:rPr>
          <w:t xml:space="preserve"> </w:t>
        </w:r>
        <w:r w:rsidR="00C64778" w:rsidRPr="001F1789">
          <w:rPr>
            <w:rStyle w:val="Hyperlink"/>
            <w:rFonts w:hint="eastAsia"/>
            <w:noProof/>
            <w:rtl/>
          </w:rPr>
          <w:t>משתמשים</w:t>
        </w:r>
        <w:r w:rsidR="00C64778" w:rsidRPr="001F1789">
          <w:rPr>
            <w:rStyle w:val="Hyperlink"/>
            <w:noProof/>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Toc480492460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20</w:t>
        </w:r>
        <w:r w:rsidR="00C64778">
          <w:rPr>
            <w:rStyle w:val="Hyperlink"/>
            <w:noProof/>
            <w:rtl/>
          </w:rPr>
          <w:fldChar w:fldCharType="end"/>
        </w:r>
      </w:hyperlink>
    </w:p>
    <w:p w:rsidR="00C64778" w:rsidRDefault="00B93D52">
      <w:pPr>
        <w:pStyle w:val="TOC1"/>
        <w:tabs>
          <w:tab w:val="left" w:pos="1440"/>
          <w:tab w:val="right" w:leader="dot" w:pos="8919"/>
        </w:tabs>
        <w:rPr>
          <w:rFonts w:asciiTheme="minorHAnsi" w:eastAsiaTheme="minorEastAsia" w:hAnsiTheme="minorHAnsi" w:cstheme="minorBidi"/>
          <w:noProof/>
          <w:sz w:val="22"/>
          <w:szCs w:val="22"/>
          <w:rtl/>
        </w:rPr>
      </w:pPr>
      <w:hyperlink w:anchor="_Toc480492462" w:history="1">
        <w:r w:rsidR="00C64778" w:rsidRPr="001F1789">
          <w:rPr>
            <w:rStyle w:val="Hyperlink"/>
            <w:rFonts w:asciiTheme="minorBidi" w:hAnsiTheme="minorBidi"/>
            <w:bCs/>
            <w:noProof/>
          </w:rPr>
          <w:t>2.3</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Cs/>
            <w:noProof/>
            <w:rtl/>
          </w:rPr>
          <w:t>תיאור</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כללי</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של</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המערכת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הנדרשת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bCs/>
            <w:noProof/>
          </w:rPr>
          <w:t>(MS)</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21</w:t>
        </w:r>
        <w:r w:rsidR="00C64778">
          <w:rPr>
            <w:rStyle w:val="Hyperlink"/>
            <w:noProof/>
            <w:rtl/>
          </w:rPr>
          <w:fldChar w:fldCharType="end"/>
        </w:r>
      </w:hyperlink>
    </w:p>
    <w:p w:rsidR="00C64778" w:rsidRDefault="00B93D52">
      <w:pPr>
        <w:pStyle w:val="TOC1"/>
        <w:tabs>
          <w:tab w:val="left" w:pos="1440"/>
          <w:tab w:val="right" w:leader="dot" w:pos="8919"/>
        </w:tabs>
        <w:rPr>
          <w:rFonts w:asciiTheme="minorHAnsi" w:eastAsiaTheme="minorEastAsia" w:hAnsiTheme="minorHAnsi" w:cstheme="minorBidi"/>
          <w:noProof/>
          <w:sz w:val="22"/>
          <w:szCs w:val="22"/>
          <w:rtl/>
        </w:rPr>
      </w:pPr>
      <w:hyperlink w:anchor="_Toc480492463" w:history="1">
        <w:r w:rsidR="00C64778" w:rsidRPr="001F1789">
          <w:rPr>
            <w:rStyle w:val="Hyperlink"/>
            <w:rFonts w:asciiTheme="minorBidi" w:hAnsiTheme="minorBidi" w:cs="Times New Roman"/>
            <w:noProof/>
          </w:rPr>
          <w:t>2.4</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noProof/>
            <w:rtl/>
          </w:rPr>
          <w:t>תהליכים</w:t>
        </w:r>
        <w:r w:rsidR="00C64778" w:rsidRPr="001F1789">
          <w:rPr>
            <w:rStyle w:val="Hyperlink"/>
            <w:rFonts w:asciiTheme="minorBidi" w:hAnsiTheme="minorBidi"/>
            <w:noProof/>
          </w:rPr>
          <w:t>(MS)</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Toc480492463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26</w:t>
        </w:r>
        <w:r w:rsidR="00C64778">
          <w:rPr>
            <w:rStyle w:val="Hyperlink"/>
            <w:noProof/>
            <w:rtl/>
          </w:rPr>
          <w:fldChar w:fldCharType="end"/>
        </w:r>
      </w:hyperlink>
    </w:p>
    <w:p w:rsidR="00C64778" w:rsidRDefault="00B93D52">
      <w:pPr>
        <w:pStyle w:val="TOC1"/>
        <w:tabs>
          <w:tab w:val="left" w:pos="1200"/>
          <w:tab w:val="right" w:leader="dot" w:pos="8919"/>
        </w:tabs>
        <w:rPr>
          <w:rFonts w:asciiTheme="minorHAnsi" w:eastAsiaTheme="minorEastAsia" w:hAnsiTheme="minorHAnsi" w:cstheme="minorBidi"/>
          <w:noProof/>
          <w:sz w:val="22"/>
          <w:szCs w:val="22"/>
          <w:rtl/>
        </w:rPr>
      </w:pPr>
      <w:hyperlink w:anchor="_Toc480492464" w:history="1">
        <w:r w:rsidR="00C64778" w:rsidRPr="001F1789">
          <w:rPr>
            <w:rStyle w:val="Hyperlink"/>
            <w:rFonts w:asciiTheme="minorBidi" w:hAnsiTheme="minorBidi" w:cs="Times New Roman"/>
            <w:noProof/>
          </w:rPr>
          <w:t>3</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noProof/>
            <w:rtl/>
          </w:rPr>
          <w:t>טכנולוגיה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ותשתיות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Toc480492464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32</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65" w:history="1">
        <w:r w:rsidR="00C64778" w:rsidRPr="001F1789">
          <w:rPr>
            <w:rStyle w:val="Hyperlink"/>
            <w:rFonts w:asciiTheme="minorBidi" w:hAnsiTheme="minorBidi"/>
            <w:b/>
            <w:bCs/>
            <w:noProof/>
            <w:lang w:eastAsia="he-IL"/>
          </w:rPr>
          <w:t>4.2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מימוש</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כולל</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של</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המערכת</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(m)</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Toc480492465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43</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66" w:history="1">
        <w:r w:rsidR="00C64778" w:rsidRPr="001F1789">
          <w:rPr>
            <w:rStyle w:val="Hyperlink"/>
            <w:rFonts w:asciiTheme="minorBidi" w:hAnsiTheme="minorBidi"/>
            <w:b/>
            <w:bCs/>
            <w:noProof/>
            <w:rtl/>
            <w:lang w:eastAsia="he-IL"/>
          </w:rPr>
          <w:t>4.3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תפעול</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שוטף</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(I)</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Toc480492466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44</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67" w:history="1">
        <w:r w:rsidR="00C64778" w:rsidRPr="001F1789">
          <w:rPr>
            <w:rStyle w:val="Hyperlink"/>
            <w:rFonts w:asciiTheme="minorBidi" w:hAnsiTheme="minorBidi"/>
            <w:b/>
            <w:bCs/>
            <w:noProof/>
            <w:rtl/>
            <w:lang w:eastAsia="he-IL"/>
          </w:rPr>
          <w:t>4.4</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תיעוד</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(m)</w:t>
        </w:r>
        <w:r w:rsidR="00C64778" w:rsidRPr="001F1789">
          <w:rPr>
            <w:rStyle w:val="Hyperlink"/>
            <w:rFonts w:asciiTheme="minorBidi" w:hAnsiTheme="minorBidi"/>
            <w:b/>
            <w:bCs/>
            <w:noProof/>
            <w:rtl/>
            <w:lang w:eastAsia="he-IL"/>
          </w:rPr>
          <w:t xml:space="preserve"> –</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Toc480492467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68" w:history="1">
        <w:r w:rsidR="00C64778" w:rsidRPr="001F1789">
          <w:rPr>
            <w:rStyle w:val="Hyperlink"/>
            <w:rFonts w:asciiTheme="minorBidi" w:hAnsiTheme="minorBidi"/>
            <w:b/>
            <w:bCs/>
            <w:noProof/>
            <w:rtl/>
            <w:lang w:eastAsia="he-IL"/>
          </w:rPr>
          <w:t>4.5</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שירות</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ותחזוקה</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M</w:t>
        </w:r>
        <w:r w:rsidR="00C64778" w:rsidRPr="001F1789">
          <w:rPr>
            <w:rStyle w:val="Hyperlink"/>
            <w:rFonts w:asciiTheme="minorBidi" w:hAnsiTheme="minorBidi"/>
            <w:b/>
            <w:bCs/>
            <w:noProof/>
            <w:rtl/>
            <w:lang w:eastAsia="he-I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Toc480492468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45</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69" w:history="1">
        <w:r w:rsidR="00C64778" w:rsidRPr="001F1789">
          <w:rPr>
            <w:rStyle w:val="Hyperlink"/>
            <w:rFonts w:asciiTheme="minorBidi" w:hAnsiTheme="minorBidi"/>
            <w:b/>
            <w:bCs/>
            <w:noProof/>
            <w:lang w:eastAsia="he-IL"/>
          </w:rPr>
          <w:t>4.6</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השתלבות</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בארגון</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(M)</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Toc480492469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47</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70" w:history="1">
        <w:r w:rsidR="00C64778" w:rsidRPr="001F1789">
          <w:rPr>
            <w:rStyle w:val="Hyperlink"/>
            <w:rFonts w:asciiTheme="minorBidi" w:hAnsiTheme="minorBidi"/>
            <w:b/>
            <w:bCs/>
            <w:noProof/>
            <w:rtl/>
            <w:lang w:eastAsia="he-IL"/>
          </w:rPr>
          <w:t>4.7</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חוסן</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ואמינות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Toc480492470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47</w:t>
        </w:r>
        <w:r w:rsidR="00C64778">
          <w:rPr>
            <w:rStyle w:val="Hyperlink"/>
            <w:noProof/>
            <w:rtl/>
          </w:rPr>
          <w:fldChar w:fldCharType="end"/>
        </w:r>
      </w:hyperlink>
    </w:p>
    <w:p w:rsidR="00C64778" w:rsidRDefault="00B93D52">
      <w:pPr>
        <w:pStyle w:val="TOC1"/>
        <w:tabs>
          <w:tab w:val="left" w:pos="1200"/>
          <w:tab w:val="right" w:leader="dot" w:pos="8919"/>
        </w:tabs>
        <w:rPr>
          <w:rFonts w:asciiTheme="minorHAnsi" w:eastAsiaTheme="minorEastAsia" w:hAnsiTheme="minorHAnsi" w:cstheme="minorBidi"/>
          <w:noProof/>
          <w:sz w:val="22"/>
          <w:szCs w:val="22"/>
          <w:rtl/>
        </w:rPr>
      </w:pPr>
      <w:hyperlink w:anchor="_Toc480492471" w:history="1">
        <w:r w:rsidR="00C64778" w:rsidRPr="001F1789">
          <w:rPr>
            <w:rStyle w:val="Hyperlink"/>
            <w:rFonts w:asciiTheme="minorBidi" w:hAnsiTheme="minorBidi" w:cs="Times New Roman"/>
            <w:bCs/>
            <w:noProof/>
            <w:highlight w:val="yellow"/>
            <w:rtl/>
          </w:rPr>
          <w:t>5.</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
            <w:bCs/>
            <w:noProof/>
            <w:highlight w:val="yellow"/>
            <w:rtl/>
            <w:lang w:eastAsia="he-IL"/>
          </w:rPr>
          <w:t>עלות</w:t>
        </w:r>
        <w:r w:rsidR="00C64778" w:rsidRPr="001F1789">
          <w:rPr>
            <w:rStyle w:val="Hyperlink"/>
            <w:rFonts w:asciiTheme="minorBidi" w:hAnsiTheme="minorBidi"/>
            <w:b/>
            <w:bCs/>
            <w:noProof/>
            <w:highlight w:val="yellow"/>
            <w:rtl/>
          </w:rPr>
          <w:t xml:space="preserve"> (</w:t>
        </w:r>
        <w:r w:rsidR="00C64778" w:rsidRPr="001F1789">
          <w:rPr>
            <w:rStyle w:val="Hyperlink"/>
            <w:rFonts w:asciiTheme="minorBidi" w:hAnsiTheme="minorBidi"/>
            <w:b/>
            <w:bCs/>
            <w:noProof/>
            <w:highlight w:val="yellow"/>
          </w:rPr>
          <w:t>I</w:t>
        </w:r>
        <w:r w:rsidR="00C64778" w:rsidRPr="001F1789">
          <w:rPr>
            <w:rStyle w:val="Hyperlink"/>
            <w:rFonts w:asciiTheme="minorBidi" w:hAnsiTheme="minorBidi"/>
            <w:b/>
            <w:bCs/>
            <w:noProof/>
            <w:highlight w:val="yellow"/>
            <w:rt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Toc480492471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48</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72" w:history="1">
        <w:r w:rsidR="00C64778" w:rsidRPr="001F1789">
          <w:rPr>
            <w:rStyle w:val="Hyperlink"/>
            <w:rFonts w:asciiTheme="minorBidi" w:hAnsiTheme="minorBidi"/>
            <w:b/>
            <w:bCs/>
            <w:noProof/>
            <w:rtl/>
            <w:lang w:eastAsia="he-IL"/>
          </w:rPr>
          <w:t>5.0</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כללי</w:t>
        </w:r>
        <w:r w:rsidR="00C64778" w:rsidRPr="001F1789">
          <w:rPr>
            <w:rStyle w:val="Hyperlink"/>
            <w:rFonts w:asciiTheme="minorBidi" w:hAnsiTheme="minorBidi"/>
            <w:b/>
            <w:bCs/>
            <w:noProof/>
            <w:rtl/>
            <w:lang w:eastAsia="he-IL"/>
          </w:rPr>
          <w:t xml:space="preserve"> – </w:t>
        </w:r>
        <w:r w:rsidR="00C64778" w:rsidRPr="001F1789">
          <w:rPr>
            <w:rStyle w:val="Hyperlink"/>
            <w:rFonts w:asciiTheme="minorBidi" w:hAnsiTheme="minorBidi" w:hint="eastAsia"/>
            <w:b/>
            <w:bCs/>
            <w:noProof/>
            <w:rtl/>
            <w:lang w:eastAsia="he-IL"/>
          </w:rPr>
          <w:t>הבהקים</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48</w:t>
        </w:r>
        <w:r w:rsidR="00C64778">
          <w:rPr>
            <w:rStyle w:val="Hyperlink"/>
            <w:noProof/>
            <w:rtl/>
          </w:rPr>
          <w:fldChar w:fldCharType="end"/>
        </w:r>
      </w:hyperlink>
    </w:p>
    <w:p w:rsidR="00C64778" w:rsidRDefault="00B93D52">
      <w:pPr>
        <w:pStyle w:val="TOC2"/>
        <w:rPr>
          <w:rFonts w:asciiTheme="minorHAnsi" w:eastAsiaTheme="minorEastAsia" w:hAnsiTheme="minorHAnsi" w:cstheme="minorBidi"/>
          <w:smallCaps w:val="0"/>
          <w:noProof/>
          <w:sz w:val="22"/>
          <w:szCs w:val="22"/>
          <w:rtl/>
        </w:rPr>
      </w:pPr>
      <w:hyperlink w:anchor="_Toc480492473" w:history="1">
        <w:r w:rsidR="00C64778" w:rsidRPr="001F1789">
          <w:rPr>
            <w:rStyle w:val="Hyperlink"/>
            <w:rFonts w:asciiTheme="minorBidi" w:hAnsiTheme="minorBidi"/>
            <w:b/>
            <w:bCs/>
            <w:noProof/>
            <w:lang w:eastAsia="he-IL"/>
          </w:rPr>
          <w:t>5.1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מחיר</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מערכת</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ניהול</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נופשים</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Toc480492473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49</w:t>
        </w:r>
        <w:r w:rsidR="00C64778">
          <w:rPr>
            <w:rStyle w:val="Hyperlink"/>
            <w:noProof/>
            <w:rtl/>
          </w:rPr>
          <w:fldChar w:fldCharType="end"/>
        </w:r>
      </w:hyperlink>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"_Toc480492474" </w:instrText>
      </w:r>
      <w:r>
        <w:fldChar w:fldCharType="separate"/>
      </w:r>
      <w:r w:rsidR="00C64778" w:rsidRPr="001F1789">
        <w:rPr>
          <w:rStyle w:val="Hyperlink"/>
          <w:rFonts w:asciiTheme="minorBidi" w:hAnsiTheme="minorBidi"/>
          <w:b/>
          <w:bCs/>
          <w:noProof/>
          <w:rtl/>
          <w:lang w:eastAsia="he-IL"/>
        </w:rPr>
        <w:t>5.2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ביצוע</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תשלומים</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I</w:t>
      </w:r>
      <w:r w:rsidR="00C64778" w:rsidRPr="001F1789">
        <w:rPr>
          <w:rStyle w:val="Hyperlink"/>
          <w:rFonts w:asciiTheme="minorBidi" w:hAnsiTheme="minorBidi"/>
          <w:b/>
          <w:bCs/>
          <w:noProof/>
          <w:rtl/>
          <w:lang w:eastAsia="he-I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Toc480492474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98" w:author="ר' חו' רכש מרו&quot;מ" w:date="2017-05-04T08:33:00Z">
        <w:r w:rsidR="00024622">
          <w:rPr>
            <w:noProof/>
            <w:webHidden/>
            <w:rtl/>
          </w:rPr>
          <w:t>52</w:t>
        </w:r>
      </w:ins>
      <w:ins w:id="99" w:author="אבנר הרשקופ" w:date="2017-05-03T12:13:00Z">
        <w:del w:id="100" w:author="ר' חו' רכש מרו&quot;מ" w:date="2017-05-03T14:41:00Z">
          <w:r w:rsidR="00824EF6" w:rsidDel="00E242CA">
            <w:rPr>
              <w:noProof/>
              <w:webHidden/>
              <w:rtl/>
            </w:rPr>
            <w:delText>53</w:delText>
          </w:r>
        </w:del>
      </w:ins>
      <w:del w:id="101" w:author="ר' חו' רכש מרו&quot;מ" w:date="2017-05-03T14:41:00Z">
        <w:r w:rsidR="003B13FA" w:rsidDel="00E242CA">
          <w:rPr>
            <w:noProof/>
            <w:webHidden/>
            <w:rtl/>
          </w:rPr>
          <w:delText>51</w:delText>
        </w:r>
      </w:del>
      <w:r w:rsidR="00C64778">
        <w:rPr>
          <w:rStyle w:val="Hyperlink"/>
          <w:noProof/>
          <w:rtl/>
        </w:rPr>
        <w:fldChar w:fldCharType="end"/>
      </w:r>
      <w:r>
        <w:rPr>
          <w:rStyle w:val="Hyperlink"/>
          <w:noProof/>
        </w:rPr>
        <w:fldChar w:fldCharType="end"/>
      </w:r>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"_Toc480492475" </w:instrText>
      </w:r>
      <w:r>
        <w:fldChar w:fldCharType="separate"/>
      </w:r>
      <w:r w:rsidR="00C64778" w:rsidRPr="001F1789">
        <w:rPr>
          <w:rStyle w:val="Hyperlink"/>
          <w:rFonts w:asciiTheme="minorBidi" w:hAnsiTheme="minorBidi"/>
          <w:b/>
          <w:bCs/>
          <w:noProof/>
          <w:rtl/>
          <w:lang w:eastAsia="he-IL"/>
        </w:rPr>
        <w:t>5.7</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תנאים</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hint="eastAsia"/>
          <w:b/>
          <w:bCs/>
          <w:noProof/>
          <w:rtl/>
          <w:lang w:eastAsia="he-IL"/>
        </w:rPr>
        <w:t>כלליים</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Toc480492475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02" w:author="ר' חו' רכש מרו&quot;מ" w:date="2017-05-04T08:33:00Z">
        <w:r w:rsidR="00024622">
          <w:rPr>
            <w:noProof/>
            <w:webHidden/>
            <w:rtl/>
          </w:rPr>
          <w:t>54</w:t>
        </w:r>
      </w:ins>
      <w:ins w:id="103" w:author="אבנר הרשקופ" w:date="2017-05-03T12:13:00Z">
        <w:del w:id="104" w:author="ר' חו' רכש מרו&quot;מ" w:date="2017-05-03T14:41:00Z">
          <w:r w:rsidR="00824EF6" w:rsidDel="00E242CA">
            <w:rPr>
              <w:noProof/>
              <w:webHidden/>
              <w:rtl/>
            </w:rPr>
            <w:delText>55</w:delText>
          </w:r>
        </w:del>
      </w:ins>
      <w:del w:id="105" w:author="ר' חו' רכש מרו&quot;מ" w:date="2017-05-03T14:41:00Z">
        <w:r w:rsidR="003B13FA" w:rsidDel="00E242CA">
          <w:rPr>
            <w:noProof/>
            <w:webHidden/>
            <w:rtl/>
          </w:rPr>
          <w:delText>53</w:delText>
        </w:r>
      </w:del>
      <w:r w:rsidR="00C64778">
        <w:rPr>
          <w:rStyle w:val="Hyperlink"/>
          <w:noProof/>
          <w:rtl/>
        </w:rPr>
        <w:fldChar w:fldCharType="end"/>
      </w:r>
      <w:r>
        <w:rPr>
          <w:rStyle w:val="Hyperlink"/>
          <w:noProof/>
        </w:rPr>
        <w:fldChar w:fldCharType="end"/>
      </w:r>
    </w:p>
    <w:p w:rsidR="00C64778" w:rsidRDefault="00CB71BA">
      <w:pPr>
        <w:pStyle w:val="TOC1"/>
        <w:tabs>
          <w:tab w:val="left" w:pos="1200"/>
          <w:tab w:val="right" w:leader="dot" w:pos="8919"/>
        </w:tabs>
        <w:rPr>
          <w:rFonts w:asciiTheme="minorHAnsi" w:eastAsiaTheme="minorEastAsia" w:hAnsiTheme="minorHAnsi" w:cstheme="minorBidi"/>
          <w:noProof/>
          <w:sz w:val="22"/>
          <w:szCs w:val="22"/>
          <w:rtl/>
        </w:rPr>
      </w:pPr>
      <w:r>
        <w:fldChar w:fldCharType="begin"/>
      </w:r>
      <w:r>
        <w:instrText xml:space="preserve"> HYPERLINK \l "_Toc480492476" </w:instrText>
      </w:r>
      <w:r>
        <w:fldChar w:fldCharType="separate"/>
      </w:r>
      <w:r w:rsidR="00C64778" w:rsidRPr="001F1789">
        <w:rPr>
          <w:rStyle w:val="Hyperlink"/>
          <w:rFonts w:asciiTheme="minorBidi" w:hAnsiTheme="minorBidi" w:cs="Times New Roman"/>
          <w:b/>
          <w:bCs/>
          <w:noProof/>
          <w:lang w:eastAsia="he-IL"/>
        </w:rPr>
        <w:t>6.</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
          <w:bCs/>
          <w:noProof/>
          <w:rtl/>
          <w:lang w:eastAsia="he-IL"/>
        </w:rPr>
        <w:t>אופן</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קביעת</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זוכה</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I</w:t>
      </w:r>
      <w:r w:rsidR="00C64778" w:rsidRPr="001F1789">
        <w:rPr>
          <w:rStyle w:val="Hyperlink"/>
          <w:rFonts w:asciiTheme="minorBidi" w:hAnsiTheme="minorBidi"/>
          <w:b/>
          <w:bCs/>
          <w:noProof/>
          <w:rtl/>
          <w:lang w:eastAsia="he-IL"/>
        </w:rPr>
        <w:t>)</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Toc480492476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06" w:author="ר' חו' רכש מרו&quot;מ" w:date="2017-05-04T08:33:00Z">
        <w:r w:rsidR="00024622">
          <w:rPr>
            <w:noProof/>
            <w:webHidden/>
            <w:rtl/>
          </w:rPr>
          <w:t>54</w:t>
        </w:r>
      </w:ins>
      <w:ins w:id="107" w:author="אבנר הרשקופ" w:date="2017-05-03T12:13:00Z">
        <w:del w:id="108" w:author="ר' חו' רכש מרו&quot;מ" w:date="2017-05-03T14:41:00Z">
          <w:r w:rsidR="00824EF6" w:rsidDel="00E242CA">
            <w:rPr>
              <w:noProof/>
              <w:webHidden/>
              <w:rtl/>
            </w:rPr>
            <w:delText>55</w:delText>
          </w:r>
        </w:del>
      </w:ins>
      <w:del w:id="109" w:author="ר' חו' רכש מרו&quot;מ" w:date="2017-05-03T14:41:00Z">
        <w:r w:rsidR="003B13FA" w:rsidDel="00E242CA">
          <w:rPr>
            <w:noProof/>
            <w:webHidden/>
            <w:rtl/>
          </w:rPr>
          <w:delText>53</w:delText>
        </w:r>
      </w:del>
      <w:r w:rsidR="00C64778">
        <w:rPr>
          <w:rStyle w:val="Hyperlink"/>
          <w:noProof/>
          <w:rtl/>
        </w:rPr>
        <w:fldChar w:fldCharType="end"/>
      </w:r>
      <w:r>
        <w:rPr>
          <w:rStyle w:val="Hyperlink"/>
          <w:noProof/>
        </w:rPr>
        <w:fldChar w:fldCharType="end"/>
      </w:r>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"_Toc480492477" </w:instrText>
      </w:r>
      <w:r>
        <w:fldChar w:fldCharType="separate"/>
      </w:r>
      <w:r w:rsidR="00C64778" w:rsidRPr="001F1789">
        <w:rPr>
          <w:rStyle w:val="Hyperlink"/>
          <w:rFonts w:asciiTheme="minorBidi" w:hAnsiTheme="minorBidi"/>
          <w:b/>
          <w:bCs/>
          <w:noProof/>
        </w:rPr>
        <w:t>6.1</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כללי</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Toc480492477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10" w:author="ר' חו' רכש מרו&quot;מ" w:date="2017-05-04T08:33:00Z">
        <w:r w:rsidR="00024622">
          <w:rPr>
            <w:noProof/>
            <w:webHidden/>
            <w:rtl/>
          </w:rPr>
          <w:t>54</w:t>
        </w:r>
      </w:ins>
      <w:ins w:id="111" w:author="אבנר הרשקופ" w:date="2017-05-03T12:13:00Z">
        <w:del w:id="112" w:author="ר' חו' רכש מרו&quot;מ" w:date="2017-05-03T14:41:00Z">
          <w:r w:rsidR="00824EF6" w:rsidDel="00E242CA">
            <w:rPr>
              <w:noProof/>
              <w:webHidden/>
              <w:rtl/>
            </w:rPr>
            <w:delText>55</w:delText>
          </w:r>
        </w:del>
      </w:ins>
      <w:del w:id="113" w:author="ר' חו' רכש מרו&quot;מ" w:date="2017-05-03T14:41:00Z">
        <w:r w:rsidR="003B13FA" w:rsidDel="00E242CA">
          <w:rPr>
            <w:noProof/>
            <w:webHidden/>
            <w:rtl/>
          </w:rPr>
          <w:delText>53</w:delText>
        </w:r>
      </w:del>
      <w:r w:rsidR="00C64778">
        <w:rPr>
          <w:rStyle w:val="Hyperlink"/>
          <w:noProof/>
          <w:rtl/>
        </w:rPr>
        <w:fldChar w:fldCharType="end"/>
      </w:r>
      <w:r>
        <w:rPr>
          <w:rStyle w:val="Hyperlink"/>
          <w:noProof/>
        </w:rPr>
        <w:fldChar w:fldCharType="end"/>
      </w:r>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"_Toc480492478" </w:instrText>
      </w:r>
      <w:r>
        <w:fldChar w:fldCharType="separate"/>
      </w:r>
      <w:r w:rsidR="00C64778" w:rsidRPr="001F1789">
        <w:rPr>
          <w:rStyle w:val="Hyperlink"/>
          <w:rFonts w:asciiTheme="minorBidi" w:hAnsiTheme="minorBidi"/>
          <w:b/>
          <w:bCs/>
          <w:noProof/>
          <w:rtl/>
          <w:lang w:eastAsia="he-IL"/>
        </w:rPr>
        <w:t>6.2</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בדיקת</w:t>
      </w:r>
      <w:r w:rsidR="00C64778" w:rsidRPr="001F1789">
        <w:rPr>
          <w:rStyle w:val="Hyperlink"/>
          <w:rFonts w:asciiTheme="minorBidi" w:hAnsiTheme="minorBidi"/>
          <w:b/>
          <w:bCs/>
          <w:noProof/>
          <w:rtl/>
          <w:lang w:eastAsia="he-IL"/>
        </w:rPr>
        <w:t xml:space="preserve"> </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ההצעות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Toc480492478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14" w:author="ר' חו' רכש מרו&quot;מ" w:date="2017-05-04T08:33:00Z">
        <w:r w:rsidR="00024622">
          <w:rPr>
            <w:noProof/>
            <w:webHidden/>
            <w:rtl/>
          </w:rPr>
          <w:t>54</w:t>
        </w:r>
      </w:ins>
      <w:ins w:id="115" w:author="אבנר הרשקופ" w:date="2017-05-03T12:13:00Z">
        <w:del w:id="116" w:author="ר' חו' רכש מרו&quot;מ" w:date="2017-05-03T14:41:00Z">
          <w:r w:rsidR="00824EF6" w:rsidDel="00E242CA">
            <w:rPr>
              <w:noProof/>
              <w:webHidden/>
              <w:rtl/>
            </w:rPr>
            <w:delText>55</w:delText>
          </w:r>
        </w:del>
      </w:ins>
      <w:del w:id="117" w:author="ר' חו' רכש מרו&quot;מ" w:date="2017-05-03T14:41:00Z">
        <w:r w:rsidR="003B13FA" w:rsidDel="00E242CA">
          <w:rPr>
            <w:noProof/>
            <w:webHidden/>
            <w:rtl/>
          </w:rPr>
          <w:delText>53</w:delText>
        </w:r>
      </w:del>
      <w:r w:rsidR="00C64778">
        <w:rPr>
          <w:rStyle w:val="Hyperlink"/>
          <w:noProof/>
          <w:rtl/>
        </w:rPr>
        <w:fldChar w:fldCharType="end"/>
      </w:r>
      <w:r>
        <w:rPr>
          <w:rStyle w:val="Hyperlink"/>
          <w:noProof/>
        </w:rPr>
        <w:fldChar w:fldCharType="end"/>
      </w:r>
    </w:p>
    <w:p w:rsidR="00C64778" w:rsidRDefault="00824EF6">
      <w:pPr>
        <w:pStyle w:val="TOC2"/>
        <w:rPr>
          <w:rFonts w:asciiTheme="minorHAnsi" w:eastAsiaTheme="minorEastAsia" w:hAnsiTheme="minorHAnsi" w:cstheme="minorBidi"/>
          <w:smallCaps w:val="0"/>
          <w:noProof/>
          <w:sz w:val="22"/>
          <w:szCs w:val="22"/>
          <w:rtl/>
        </w:rPr>
      </w:pPr>
      <w:r>
        <w:fldChar w:fldCharType="begin"/>
      </w:r>
      <w:r>
        <w:instrText xml:space="preserve"> HYPERLINK \l "_Toc480492479" </w:instrText>
      </w:r>
      <w:r>
        <w:fldChar w:fldCharType="separate"/>
      </w:r>
      <w:r w:rsidR="00C64778" w:rsidRPr="001F1789">
        <w:rPr>
          <w:rStyle w:val="Hyperlink"/>
          <w:rFonts w:asciiTheme="minorBidi" w:hAnsiTheme="minorBidi"/>
          <w:b/>
          <w:bCs/>
          <w:noProof/>
          <w:rtl/>
          <w:lang w:eastAsia="he-IL"/>
        </w:rPr>
        <w:t>6.3</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שקלול</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הצעות</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המחיר</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Toc480492479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18" w:author="ר' חו' רכש מרו&quot;מ" w:date="2017-05-04T08:33:00Z">
        <w:r w:rsidR="00024622">
          <w:rPr>
            <w:noProof/>
            <w:webHidden/>
            <w:rtl/>
          </w:rPr>
          <w:t>54</w:t>
        </w:r>
      </w:ins>
      <w:ins w:id="119" w:author="אבנר הרשקופ" w:date="2017-05-03T12:13:00Z">
        <w:del w:id="120" w:author="ר' חו' רכש מרו&quot;מ" w:date="2017-05-03T14:41:00Z">
          <w:r w:rsidDel="00E242CA">
            <w:rPr>
              <w:noProof/>
              <w:webHidden/>
              <w:rtl/>
            </w:rPr>
            <w:delText>55</w:delText>
          </w:r>
        </w:del>
      </w:ins>
      <w:del w:id="121" w:author="ר' חו' רכש מרו&quot;מ" w:date="2017-05-03T14:41:00Z">
        <w:r w:rsidR="00CB71BA" w:rsidDel="00E242CA">
          <w:rPr>
            <w:noProof/>
            <w:webHidden/>
            <w:rtl/>
          </w:rPr>
          <w:delText>54</w:delText>
        </w:r>
      </w:del>
      <w:r w:rsidR="00C64778">
        <w:rPr>
          <w:rStyle w:val="Hyperlink"/>
          <w:noProof/>
          <w:rtl/>
        </w:rPr>
        <w:fldChar w:fldCharType="end"/>
      </w:r>
      <w:r>
        <w:rPr>
          <w:rStyle w:val="Hyperlink"/>
          <w:noProof/>
        </w:rPr>
        <w:fldChar w:fldCharType="end"/>
      </w:r>
    </w:p>
    <w:p w:rsidR="00C64778" w:rsidRDefault="00824EF6">
      <w:pPr>
        <w:pStyle w:val="TOC2"/>
        <w:rPr>
          <w:rFonts w:asciiTheme="minorHAnsi" w:eastAsiaTheme="minorEastAsia" w:hAnsiTheme="minorHAnsi" w:cstheme="minorBidi"/>
          <w:smallCaps w:val="0"/>
          <w:noProof/>
          <w:sz w:val="22"/>
          <w:szCs w:val="22"/>
          <w:rtl/>
        </w:rPr>
      </w:pPr>
      <w:r>
        <w:fldChar w:fldCharType="begin"/>
      </w:r>
      <w:r>
        <w:instrText xml:space="preserve"> HYPERLINK \l "_Toc480492480" </w:instrText>
      </w:r>
      <w:r>
        <w:fldChar w:fldCharType="separate"/>
      </w:r>
      <w:r w:rsidR="00C64778" w:rsidRPr="001F1789">
        <w:rPr>
          <w:rStyle w:val="Hyperlink"/>
          <w:rFonts w:asciiTheme="minorBidi" w:hAnsiTheme="minorBidi"/>
          <w:b/>
          <w:bCs/>
          <w:noProof/>
          <w:rtl/>
          <w:lang w:eastAsia="he-IL"/>
        </w:rPr>
        <w:t>6.4</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קביעת</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זוכה</w:t>
      </w:r>
      <w:r w:rsidR="00C64778" w:rsidRPr="001F1789">
        <w:rPr>
          <w:rStyle w:val="Hyperlink"/>
          <w:rFonts w:asciiTheme="minorBidi" w:hAnsiTheme="minorBidi"/>
          <w:b/>
          <w:bCs/>
          <w:noProof/>
          <w:lang w:eastAsia="he-IL"/>
        </w:rPr>
        <w:t xml:space="preserve"> / </w:t>
      </w:r>
      <w:r w:rsidR="00C64778" w:rsidRPr="001F1789">
        <w:rPr>
          <w:rStyle w:val="Hyperlink"/>
          <w:rFonts w:asciiTheme="minorBidi" w:hAnsiTheme="minorBidi" w:hint="eastAsia"/>
          <w:b/>
          <w:bCs/>
          <w:noProof/>
          <w:rtl/>
          <w:lang w:eastAsia="he-IL"/>
        </w:rPr>
        <w:t>זוכה</w:t>
      </w:r>
      <w:r w:rsidR="00C64778" w:rsidRPr="001F1789">
        <w:rPr>
          <w:rStyle w:val="Hyperlink"/>
          <w:rFonts w:asciiTheme="minorBidi" w:hAnsiTheme="minorBidi"/>
          <w:b/>
          <w:bCs/>
          <w:noProof/>
          <w:lang w:eastAsia="he-IL"/>
        </w:rPr>
        <w:t xml:space="preserve"> </w:t>
      </w:r>
      <w:r w:rsidR="00C64778" w:rsidRPr="001F1789">
        <w:rPr>
          <w:rStyle w:val="Hyperlink"/>
          <w:rFonts w:asciiTheme="minorBidi" w:hAnsiTheme="minorBidi" w:hint="eastAsia"/>
          <w:b/>
          <w:bCs/>
          <w:noProof/>
          <w:rtl/>
          <w:lang w:eastAsia="he-IL"/>
        </w:rPr>
        <w:t>חלופי</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Toc480492480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22" w:author="ר' חו' רכש מרו&quot;מ" w:date="2017-05-04T08:33:00Z">
        <w:r w:rsidR="00024622">
          <w:rPr>
            <w:noProof/>
            <w:webHidden/>
            <w:rtl/>
          </w:rPr>
          <w:t>56</w:t>
        </w:r>
      </w:ins>
      <w:ins w:id="123" w:author="אבנר הרשקופ" w:date="2017-05-03T12:13:00Z">
        <w:del w:id="124" w:author="ר' חו' רכש מרו&quot;מ" w:date="2017-05-03T14:41:00Z">
          <w:r w:rsidDel="00E242CA">
            <w:rPr>
              <w:noProof/>
              <w:webHidden/>
              <w:rtl/>
            </w:rPr>
            <w:delText>57</w:delText>
          </w:r>
        </w:del>
      </w:ins>
      <w:del w:id="125" w:author="ר' חו' רכש מרו&quot;מ" w:date="2017-05-03T14:41:00Z">
        <w:r w:rsidR="00CB71BA" w:rsidDel="00E242CA">
          <w:rPr>
            <w:noProof/>
            <w:webHidden/>
            <w:rtl/>
          </w:rPr>
          <w:delText>56</w:delText>
        </w:r>
      </w:del>
      <w:r w:rsidR="00C64778">
        <w:rPr>
          <w:rStyle w:val="Hyperlink"/>
          <w:noProof/>
          <w:rtl/>
        </w:rPr>
        <w:fldChar w:fldCharType="end"/>
      </w:r>
      <w:r>
        <w:rPr>
          <w:rStyle w:val="Hyperlink"/>
          <w:noProof/>
        </w:rPr>
        <w:fldChar w:fldCharType="end"/>
      </w:r>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"_Toc480492481" </w:instrText>
      </w:r>
      <w:r>
        <w:fldChar w:fldCharType="separate"/>
      </w:r>
      <w:r w:rsidR="00C64778" w:rsidRPr="001F1789">
        <w:rPr>
          <w:rStyle w:val="Hyperlink"/>
          <w:rFonts w:asciiTheme="minorBidi" w:hAnsiTheme="minorBidi"/>
          <w:b/>
          <w:bCs/>
          <w:noProof/>
          <w:rtl/>
          <w:lang w:eastAsia="he-IL"/>
        </w:rPr>
        <w:t>6.5</w:t>
      </w:r>
      <w:r w:rsidR="00C64778">
        <w:rPr>
          <w:rFonts w:asciiTheme="minorHAnsi" w:eastAsiaTheme="minorEastAsia" w:hAnsiTheme="minorHAnsi" w:cstheme="minorBidi"/>
          <w:smallCaps w:val="0"/>
          <w:noProof/>
          <w:sz w:val="22"/>
          <w:szCs w:val="22"/>
          <w:rtl/>
        </w:rPr>
        <w:tab/>
      </w:r>
      <w:r w:rsidR="00C64778" w:rsidRPr="001F1789">
        <w:rPr>
          <w:rStyle w:val="Hyperlink"/>
          <w:rFonts w:asciiTheme="minorBidi" w:hAnsiTheme="minorBidi" w:hint="eastAsia"/>
          <w:b/>
          <w:bCs/>
          <w:noProof/>
          <w:rtl/>
          <w:lang w:eastAsia="he-IL"/>
        </w:rPr>
        <w:t>תרופות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Toc480492481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26" w:author="ר' חו' רכש מרו&quot;מ" w:date="2017-05-04T08:33:00Z">
        <w:r w:rsidR="00024622">
          <w:rPr>
            <w:noProof/>
            <w:webHidden/>
            <w:rtl/>
          </w:rPr>
          <w:t>57</w:t>
        </w:r>
      </w:ins>
      <w:ins w:id="127" w:author="אבנר הרשקופ" w:date="2017-05-03T12:13:00Z">
        <w:del w:id="128" w:author="ר' חו' רכש מרו&quot;מ" w:date="2017-05-03T14:41:00Z">
          <w:r w:rsidR="00824EF6" w:rsidDel="00E242CA">
            <w:rPr>
              <w:noProof/>
              <w:webHidden/>
              <w:rtl/>
            </w:rPr>
            <w:delText>58</w:delText>
          </w:r>
        </w:del>
      </w:ins>
      <w:del w:id="129" w:author="ר' חו' רכש מרו&quot;מ" w:date="2017-05-03T14:41:00Z">
        <w:r w:rsidR="003B13FA" w:rsidDel="00E242CA">
          <w:rPr>
            <w:noProof/>
            <w:webHidden/>
            <w:rtl/>
          </w:rPr>
          <w:delText>56</w:delText>
        </w:r>
      </w:del>
      <w:r w:rsidR="00C64778">
        <w:rPr>
          <w:rStyle w:val="Hyperlink"/>
          <w:noProof/>
          <w:rtl/>
        </w:rPr>
        <w:fldChar w:fldCharType="end"/>
      </w:r>
      <w:r>
        <w:rPr>
          <w:rStyle w:val="Hyperlink"/>
          <w:noProof/>
        </w:rPr>
        <w:fldChar w:fldCharType="end"/>
      </w:r>
    </w:p>
    <w:p w:rsidR="00C64778" w:rsidRDefault="00CB71BA">
      <w:pPr>
        <w:pStyle w:val="TOC1"/>
        <w:tabs>
          <w:tab w:val="left" w:pos="1440"/>
          <w:tab w:val="right" w:leader="dot" w:pos="8919"/>
        </w:tabs>
        <w:rPr>
          <w:rFonts w:asciiTheme="minorHAnsi" w:eastAsiaTheme="minorEastAsia" w:hAnsiTheme="minorHAnsi" w:cstheme="minorBidi"/>
          <w:noProof/>
          <w:sz w:val="22"/>
          <w:szCs w:val="22"/>
          <w:rtl/>
        </w:rPr>
      </w:pPr>
      <w:r>
        <w:fldChar w:fldCharType="begin"/>
      </w:r>
      <w:r>
        <w:instrText xml:space="preserve"> HYPERLINK \l "_Toc480492482" </w:instrText>
      </w:r>
      <w:r>
        <w:fldChar w:fldCharType="separate"/>
      </w:r>
      <w:r w:rsidR="00C64778" w:rsidRPr="001F1789">
        <w:rPr>
          <w:rStyle w:val="Hyperlink"/>
          <w:rFonts w:asciiTheme="minorBidi" w:hAnsiTheme="minorBidi"/>
          <w:bCs/>
          <w:noProof/>
        </w:rPr>
        <w:t>6.2</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Cs/>
          <w:noProof/>
          <w:rtl/>
        </w:rPr>
        <w:t>אחריות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לנזקים</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Toc480492482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30" w:author="ר' חו' רכש מרו&quot;מ" w:date="2017-05-04T08:33:00Z">
        <w:r w:rsidR="00024622">
          <w:rPr>
            <w:noProof/>
            <w:webHidden/>
            <w:rtl/>
          </w:rPr>
          <w:t>57</w:t>
        </w:r>
      </w:ins>
      <w:ins w:id="131" w:author="אבנר הרשקופ" w:date="2017-05-03T12:13:00Z">
        <w:del w:id="132" w:author="ר' חו' רכש מרו&quot;מ" w:date="2017-05-03T14:41:00Z">
          <w:r w:rsidR="00824EF6" w:rsidDel="00E242CA">
            <w:rPr>
              <w:noProof/>
              <w:webHidden/>
              <w:rtl/>
            </w:rPr>
            <w:delText>58</w:delText>
          </w:r>
        </w:del>
      </w:ins>
      <w:del w:id="133" w:author="ר' חו' רכש מרו&quot;מ" w:date="2017-05-03T14:41:00Z">
        <w:r w:rsidR="003B13FA" w:rsidDel="00E242CA">
          <w:rPr>
            <w:noProof/>
            <w:webHidden/>
            <w:rtl/>
          </w:rPr>
          <w:delText>56</w:delText>
        </w:r>
      </w:del>
      <w:r w:rsidR="00C64778">
        <w:rPr>
          <w:rStyle w:val="Hyperlink"/>
          <w:noProof/>
          <w:rtl/>
        </w:rPr>
        <w:fldChar w:fldCharType="end"/>
      </w:r>
      <w:r>
        <w:rPr>
          <w:rStyle w:val="Hyperlink"/>
          <w:noProof/>
        </w:rPr>
        <w:fldChar w:fldCharType="end"/>
      </w:r>
    </w:p>
    <w:p w:rsidR="00C64778" w:rsidRDefault="00824EF6">
      <w:pPr>
        <w:pStyle w:val="TOC1"/>
        <w:tabs>
          <w:tab w:val="left" w:pos="1440"/>
          <w:tab w:val="right" w:leader="dot" w:pos="8919"/>
        </w:tabs>
        <w:rPr>
          <w:rFonts w:asciiTheme="minorHAnsi" w:eastAsiaTheme="minorEastAsia" w:hAnsiTheme="minorHAnsi" w:cstheme="minorBidi"/>
          <w:noProof/>
          <w:sz w:val="22"/>
          <w:szCs w:val="22"/>
          <w:rtl/>
        </w:rPr>
      </w:pPr>
      <w:r>
        <w:fldChar w:fldCharType="begin"/>
      </w:r>
      <w:r>
        <w:instrText xml:space="preserve"> HYPERLINK \l "_Toc480492483" </w:instrText>
      </w:r>
      <w:r>
        <w:fldChar w:fldCharType="separate"/>
      </w:r>
      <w:r w:rsidR="00C64778" w:rsidRPr="001F1789">
        <w:rPr>
          <w:rStyle w:val="Hyperlink"/>
          <w:rFonts w:asciiTheme="minorBidi" w:hAnsiTheme="minorBidi"/>
          <w:bCs/>
          <w:noProof/>
          <w:rtl/>
        </w:rPr>
        <w:t>6.3</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Cs/>
          <w:noProof/>
          <w:rtl/>
        </w:rPr>
        <w:t>זכות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קיזוז</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Toc480492483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34" w:author="ר' חו' רכש מרו&quot;מ" w:date="2017-05-04T08:33:00Z">
        <w:r w:rsidR="00024622">
          <w:rPr>
            <w:noProof/>
            <w:webHidden/>
            <w:rtl/>
          </w:rPr>
          <w:t>57</w:t>
        </w:r>
      </w:ins>
      <w:ins w:id="135" w:author="אבנר הרשקופ" w:date="2017-05-03T12:13:00Z">
        <w:del w:id="136" w:author="ר' חו' רכש מרו&quot;מ" w:date="2017-05-03T14:41:00Z">
          <w:r w:rsidDel="00E242CA">
            <w:rPr>
              <w:noProof/>
              <w:webHidden/>
              <w:rtl/>
            </w:rPr>
            <w:delText>58</w:delText>
          </w:r>
        </w:del>
      </w:ins>
      <w:del w:id="137" w:author="ר' חו' רכש מרו&quot;מ" w:date="2017-05-03T14:41:00Z">
        <w:r w:rsidR="00CB71BA" w:rsidDel="00E242CA">
          <w:rPr>
            <w:noProof/>
            <w:webHidden/>
            <w:rtl/>
          </w:rPr>
          <w:delText>57</w:delText>
        </w:r>
      </w:del>
      <w:r w:rsidR="00C64778">
        <w:rPr>
          <w:rStyle w:val="Hyperlink"/>
          <w:noProof/>
          <w:rtl/>
        </w:rPr>
        <w:fldChar w:fldCharType="end"/>
      </w:r>
      <w:r>
        <w:rPr>
          <w:rStyle w:val="Hyperlink"/>
          <w:noProof/>
        </w:rPr>
        <w:fldChar w:fldCharType="end"/>
      </w:r>
    </w:p>
    <w:p w:rsidR="00C64778" w:rsidRDefault="00824EF6">
      <w:pPr>
        <w:pStyle w:val="TOC1"/>
        <w:tabs>
          <w:tab w:val="left" w:pos="1440"/>
          <w:tab w:val="right" w:leader="dot" w:pos="8919"/>
        </w:tabs>
        <w:rPr>
          <w:rFonts w:asciiTheme="minorHAnsi" w:eastAsiaTheme="minorEastAsia" w:hAnsiTheme="minorHAnsi" w:cstheme="minorBidi"/>
          <w:noProof/>
          <w:sz w:val="22"/>
          <w:szCs w:val="22"/>
          <w:rtl/>
        </w:rPr>
      </w:pPr>
      <w:r>
        <w:fldChar w:fldCharType="begin"/>
      </w:r>
      <w:r>
        <w:instrText xml:space="preserve"> HYPERLINK \l "_Toc480492517" </w:instrText>
      </w:r>
      <w:r>
        <w:fldChar w:fldCharType="separate"/>
      </w:r>
      <w:r w:rsidR="00C64778" w:rsidRPr="001F1789">
        <w:rPr>
          <w:rStyle w:val="Hyperlink"/>
          <w:rFonts w:asciiTheme="minorBidi" w:hAnsiTheme="minorBidi"/>
          <w:bCs/>
          <w:noProof/>
        </w:rPr>
        <w:t>6.4</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Cs/>
          <w:noProof/>
          <w:rtl/>
        </w:rPr>
        <w:t>ביטול</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ההתקשרות</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נושא</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המכרז</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Toc480492517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38" w:author="ר' חו' רכש מרו&quot;מ" w:date="2017-05-04T08:33:00Z">
        <w:r w:rsidR="00024622">
          <w:rPr>
            <w:noProof/>
            <w:webHidden/>
            <w:rtl/>
          </w:rPr>
          <w:t>57</w:t>
        </w:r>
      </w:ins>
      <w:ins w:id="139" w:author="אבנר הרשקופ" w:date="2017-05-03T12:13:00Z">
        <w:del w:id="140" w:author="ר' חו' רכש מרו&quot;מ" w:date="2017-05-03T14:41:00Z">
          <w:r w:rsidDel="00E242CA">
            <w:rPr>
              <w:noProof/>
              <w:webHidden/>
              <w:rtl/>
            </w:rPr>
            <w:delText>58</w:delText>
          </w:r>
        </w:del>
      </w:ins>
      <w:del w:id="141" w:author="ר' חו' רכש מרו&quot;מ" w:date="2017-05-03T14:41:00Z">
        <w:r w:rsidR="00CB71BA" w:rsidDel="00E242CA">
          <w:rPr>
            <w:noProof/>
            <w:webHidden/>
            <w:rtl/>
          </w:rPr>
          <w:delText>57</w:delText>
        </w:r>
      </w:del>
      <w:r w:rsidR="00C64778">
        <w:rPr>
          <w:rStyle w:val="Hyperlink"/>
          <w:noProof/>
          <w:rtl/>
        </w:rPr>
        <w:fldChar w:fldCharType="end"/>
      </w:r>
      <w:r>
        <w:rPr>
          <w:rStyle w:val="Hyperlink"/>
          <w:noProof/>
        </w:rPr>
        <w:fldChar w:fldCharType="end"/>
      </w:r>
    </w:p>
    <w:p w:rsidR="00C64778" w:rsidRDefault="00CB71BA">
      <w:pPr>
        <w:pStyle w:val="TOC1"/>
        <w:tabs>
          <w:tab w:val="left" w:pos="1440"/>
          <w:tab w:val="right" w:leader="dot" w:pos="8919"/>
        </w:tabs>
        <w:rPr>
          <w:rFonts w:asciiTheme="minorHAnsi" w:eastAsiaTheme="minorEastAsia" w:hAnsiTheme="minorHAnsi" w:cstheme="minorBidi"/>
          <w:noProof/>
          <w:sz w:val="22"/>
          <w:szCs w:val="22"/>
          <w:rtl/>
        </w:rPr>
      </w:pPr>
      <w:r>
        <w:fldChar w:fldCharType="begin"/>
      </w:r>
      <w:r>
        <w:instrText xml:space="preserve"> HYPERLINK \l "_Toc480492518" </w:instrText>
      </w:r>
      <w:r>
        <w:fldChar w:fldCharType="separate"/>
      </w:r>
      <w:r w:rsidR="00C64778" w:rsidRPr="001F1789">
        <w:rPr>
          <w:rStyle w:val="Hyperlink"/>
          <w:rFonts w:asciiTheme="minorBidi" w:hAnsiTheme="minorBidi"/>
          <w:bCs/>
          <w:noProof/>
        </w:rPr>
        <w:t>6.5</w:t>
      </w:r>
      <w:r w:rsidR="00C64778">
        <w:rPr>
          <w:rFonts w:asciiTheme="minorHAnsi" w:eastAsiaTheme="minorEastAsia" w:hAnsiTheme="minorHAnsi" w:cstheme="minorBidi"/>
          <w:noProof/>
          <w:sz w:val="22"/>
          <w:szCs w:val="22"/>
          <w:rtl/>
        </w:rPr>
        <w:tab/>
      </w:r>
      <w:r w:rsidR="00C64778" w:rsidRPr="001F1789">
        <w:rPr>
          <w:rStyle w:val="Hyperlink"/>
          <w:rFonts w:asciiTheme="minorBidi" w:hAnsiTheme="minorBidi" w:hint="eastAsia"/>
          <w:bCs/>
          <w:noProof/>
          <w:rtl/>
        </w:rPr>
        <w:t>סיום</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ההתקשרות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Toc480492518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42" w:author="ר' חו' רכש מרו&quot;מ" w:date="2017-05-04T08:33:00Z">
        <w:r w:rsidR="00024622">
          <w:rPr>
            <w:noProof/>
            <w:webHidden/>
            <w:rtl/>
          </w:rPr>
          <w:t>58</w:t>
        </w:r>
      </w:ins>
      <w:ins w:id="143" w:author="אבנר הרשקופ" w:date="2017-05-03T12:13:00Z">
        <w:del w:id="144" w:author="ר' חו' רכש מרו&quot;מ" w:date="2017-05-03T14:41:00Z">
          <w:r w:rsidR="00824EF6" w:rsidDel="00E242CA">
            <w:rPr>
              <w:noProof/>
              <w:webHidden/>
              <w:rtl/>
            </w:rPr>
            <w:delText>59</w:delText>
          </w:r>
        </w:del>
      </w:ins>
      <w:del w:id="145" w:author="ר' חו' רכש מרו&quot;מ" w:date="2017-05-03T14:41:00Z">
        <w:r w:rsidR="003B13FA" w:rsidDel="00E242CA">
          <w:rPr>
            <w:noProof/>
            <w:webHidden/>
            <w:rtl/>
          </w:rPr>
          <w:delText>57</w:delText>
        </w:r>
      </w:del>
      <w:r w:rsidR="00C64778">
        <w:rPr>
          <w:rStyle w:val="Hyperlink"/>
          <w:noProof/>
          <w:rtl/>
        </w:rPr>
        <w:fldChar w:fldCharType="end"/>
      </w:r>
      <w:r>
        <w:rPr>
          <w:rStyle w:val="Hyperlink"/>
          <w:noProof/>
        </w:rPr>
        <w:fldChar w:fldCharType="end"/>
      </w:r>
    </w:p>
    <w:p w:rsidR="00C64778" w:rsidRDefault="00CB71BA">
      <w:pPr>
        <w:pStyle w:val="TOC2"/>
        <w:rPr>
          <w:rFonts w:asciiTheme="minorHAnsi" w:eastAsiaTheme="minorEastAsia" w:hAnsiTheme="minorHAnsi" w:cstheme="minorBidi"/>
          <w:smallCaps w:val="0"/>
          <w:noProof/>
          <w:sz w:val="22"/>
          <w:szCs w:val="22"/>
          <w:rtl/>
        </w:rPr>
      </w:pPr>
      <w:r>
        <w:fldChar w:fldCharType="begin"/>
      </w:r>
      <w:r>
        <w:instrText xml:space="preserve"> HYPERLINK \l "_Toc480492519" </w:instrText>
      </w:r>
      <w:r>
        <w:fldChar w:fldCharType="separate"/>
      </w:r>
      <w:r w:rsidR="00C64778" w:rsidRPr="001F1789">
        <w:rPr>
          <w:rStyle w:val="Hyperlink"/>
          <w:rFonts w:asciiTheme="minorBidi" w:hAnsiTheme="minorBidi" w:hint="eastAsia"/>
          <w:bCs/>
          <w:noProof/>
          <w:rtl/>
        </w:rPr>
        <w:t>נספחים</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Toc480492519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46" w:author="ר' חו' רכש מרו&quot;מ" w:date="2017-05-04T08:33:00Z">
        <w:r w:rsidR="00024622">
          <w:rPr>
            <w:noProof/>
            <w:webHidden/>
            <w:rtl/>
          </w:rPr>
          <w:t>59</w:t>
        </w:r>
      </w:ins>
      <w:ins w:id="147" w:author="אבנר הרשקופ" w:date="2017-05-03T12:13:00Z">
        <w:del w:id="148" w:author="ר' חו' רכש מרו&quot;מ" w:date="2017-05-03T14:41:00Z">
          <w:r w:rsidR="00824EF6" w:rsidDel="00E242CA">
            <w:rPr>
              <w:noProof/>
              <w:webHidden/>
              <w:rtl/>
            </w:rPr>
            <w:delText>60</w:delText>
          </w:r>
        </w:del>
      </w:ins>
      <w:del w:id="149" w:author="ר' חו' רכש מרו&quot;מ" w:date="2017-05-03T14:41:00Z">
        <w:r w:rsidR="003B13FA" w:rsidDel="00E242CA">
          <w:rPr>
            <w:noProof/>
            <w:webHidden/>
            <w:rtl/>
          </w:rPr>
          <w:delText>58</w:delText>
        </w:r>
      </w:del>
      <w:r w:rsidR="00C64778">
        <w:rPr>
          <w:rStyle w:val="Hyperlink"/>
          <w:noProof/>
          <w:rtl/>
        </w:rPr>
        <w:fldChar w:fldCharType="end"/>
      </w:r>
      <w:r>
        <w:rPr>
          <w:rStyle w:val="Hyperlink"/>
          <w:noProof/>
        </w:rPr>
        <w:fldChar w:fldCharType="end"/>
      </w:r>
    </w:p>
    <w:p w:rsidR="00C64778" w:rsidRDefault="00CB71BA">
      <w:pPr>
        <w:pStyle w:val="TOC1"/>
        <w:tabs>
          <w:tab w:val="right" w:leader="dot" w:pos="8919"/>
        </w:tabs>
        <w:rPr>
          <w:rFonts w:asciiTheme="minorHAnsi" w:eastAsiaTheme="minorEastAsia" w:hAnsiTheme="minorHAnsi" w:cstheme="minorBidi"/>
          <w:noProof/>
          <w:sz w:val="22"/>
          <w:szCs w:val="22"/>
          <w:rtl/>
        </w:rPr>
      </w:pPr>
      <w:r>
        <w:fldChar w:fldCharType="begin"/>
      </w:r>
      <w:r>
        <w:instrText xml:space="preserve"> HYPERLINK \l "_Toc480492520" </w:instrText>
      </w:r>
      <w:r>
        <w:fldChar w:fldCharType="separate"/>
      </w:r>
      <w:r w:rsidR="00C64778" w:rsidRPr="001F1789">
        <w:rPr>
          <w:rStyle w:val="Hyperlink"/>
          <w:rFonts w:asciiTheme="minorBidi" w:hAnsiTheme="minorBidi" w:hint="eastAsia"/>
          <w:noProof/>
          <w:rtl/>
        </w:rPr>
        <w:t>תצהיר</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על</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בעלי</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זיקה</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שהורשעו</w:t>
      </w:r>
      <w:r w:rsidR="00C64778" w:rsidRPr="001F1789">
        <w:rPr>
          <w:rStyle w:val="Hyperlink"/>
          <w:rFonts w:asciiTheme="minorBidi" w:hAnsiTheme="minorBidi"/>
          <w:noProof/>
          <w:rtl/>
        </w:rPr>
        <w:t>/</w:t>
      </w:r>
      <w:r w:rsidR="00C64778" w:rsidRPr="001F1789">
        <w:rPr>
          <w:rStyle w:val="Hyperlink"/>
          <w:rFonts w:asciiTheme="minorBidi" w:hAnsiTheme="minorBidi" w:hint="eastAsia"/>
          <w:noProof/>
          <w:rtl/>
        </w:rPr>
        <w:t>שלא</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הורשעו</w:t>
      </w:r>
      <w:r w:rsidR="00C64778" w:rsidRPr="001F1789">
        <w:rPr>
          <w:rStyle w:val="Hyperlink"/>
          <w:rFonts w:asciiTheme="minorBidi" w:hAnsiTheme="minorBidi"/>
          <w:noProof/>
          <w:rtl/>
        </w:rPr>
        <w:t xml:space="preserve"> </w:t>
      </w:r>
      <w:r w:rsidR="00C64778" w:rsidRPr="001F1789">
        <w:rPr>
          <w:rStyle w:val="Hyperlink"/>
          <w:rFonts w:asciiTheme="minorBidi" w:hAnsiTheme="minorBidi" w:hint="eastAsia"/>
          <w:noProof/>
          <w:rtl/>
        </w:rPr>
        <w:t>בעבירות</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Toc480492520 \h</w:instrText>
      </w:r>
      <w:r w:rsidR="00C64778">
        <w:rPr>
          <w:noProof/>
          <w:webHidden/>
          <w:rtl/>
        </w:rPr>
        <w:instrText xml:space="preserve"> </w:instrText>
      </w:r>
      <w:r w:rsidR="00C64778">
        <w:rPr>
          <w:rStyle w:val="Hyperlink"/>
          <w:noProof/>
          <w:rtl/>
        </w:rPr>
      </w:r>
      <w:r w:rsidR="00C64778">
        <w:rPr>
          <w:rStyle w:val="Hyperlink"/>
          <w:noProof/>
          <w:rtl/>
        </w:rPr>
        <w:fldChar w:fldCharType="separate"/>
      </w:r>
      <w:ins w:id="150" w:author="ר' חו' רכש מרו&quot;מ" w:date="2017-05-04T08:33:00Z">
        <w:r w:rsidR="00024622">
          <w:rPr>
            <w:noProof/>
            <w:webHidden/>
            <w:rtl/>
          </w:rPr>
          <w:t>68</w:t>
        </w:r>
      </w:ins>
      <w:ins w:id="151" w:author="אבנר הרשקופ" w:date="2017-05-03T12:13:00Z">
        <w:del w:id="152" w:author="ר' חו' רכש מרו&quot;מ" w:date="2017-05-03T14:41:00Z">
          <w:r w:rsidR="00824EF6" w:rsidDel="00E242CA">
            <w:rPr>
              <w:noProof/>
              <w:webHidden/>
              <w:rtl/>
            </w:rPr>
            <w:delText>69</w:delText>
          </w:r>
        </w:del>
      </w:ins>
      <w:del w:id="153" w:author="ר' חו' רכש מרו&quot;מ" w:date="2017-05-03T14:41:00Z">
        <w:r w:rsidR="003B13FA" w:rsidDel="00E242CA">
          <w:rPr>
            <w:noProof/>
            <w:webHidden/>
            <w:rtl/>
          </w:rPr>
          <w:delText>67</w:delText>
        </w:r>
      </w:del>
      <w:r w:rsidR="00C64778">
        <w:rPr>
          <w:rStyle w:val="Hyperlink"/>
          <w:noProof/>
          <w:rtl/>
        </w:rPr>
        <w:fldChar w:fldCharType="end"/>
      </w:r>
      <w:r>
        <w:rPr>
          <w:rStyle w:val="Hyperlink"/>
          <w:noProof/>
        </w:rPr>
        <w:fldChar w:fldCharType="end"/>
      </w:r>
    </w:p>
    <w:p w:rsidR="00C64778" w:rsidRDefault="00B93D52">
      <w:pPr>
        <w:pStyle w:val="TOC1"/>
        <w:tabs>
          <w:tab w:val="right" w:leader="dot" w:pos="8919"/>
        </w:tabs>
        <w:rPr>
          <w:rFonts w:asciiTheme="minorHAnsi" w:eastAsiaTheme="minorEastAsia" w:hAnsiTheme="minorHAnsi" w:cstheme="minorBidi"/>
          <w:noProof/>
          <w:sz w:val="22"/>
          <w:szCs w:val="22"/>
          <w:rtl/>
        </w:rPr>
      </w:pPr>
      <w:hyperlink w:anchor="_Toc480492521" w:history="1">
        <w:r w:rsidR="00C64778" w:rsidRPr="001F1789">
          <w:rPr>
            <w:rStyle w:val="Hyperlink"/>
            <w:rFonts w:asciiTheme="minorBidi" w:hAnsiTheme="minorBidi" w:hint="eastAsia"/>
            <w:bCs/>
            <w:noProof/>
            <w:rtl/>
          </w:rPr>
          <w:t>נספח</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י</w:t>
        </w:r>
        <w:r w:rsidR="00C64778" w:rsidRPr="001F1789">
          <w:rPr>
            <w:rStyle w:val="Hyperlink"/>
            <w:rFonts w:asciiTheme="minorBidi" w:hAnsiTheme="minorBidi"/>
            <w:bCs/>
            <w:noProof/>
            <w:rtl/>
          </w:rPr>
          <w:t>"</w:t>
        </w:r>
        <w:r w:rsidR="00C64778" w:rsidRPr="001F1789">
          <w:rPr>
            <w:rStyle w:val="Hyperlink"/>
            <w:rFonts w:asciiTheme="minorBidi" w:hAnsiTheme="minorBidi" w:hint="eastAsia"/>
            <w:bCs/>
            <w:noProof/>
            <w:rtl/>
          </w:rPr>
          <w:t>א</w:t>
        </w:r>
        <w:r w:rsidR="00C64778" w:rsidRPr="001F1789">
          <w:rPr>
            <w:rStyle w:val="Hyperlink"/>
            <w:rFonts w:asciiTheme="minorBidi" w:hAnsiTheme="minorBidi"/>
            <w:bCs/>
            <w:noProof/>
            <w:rtl/>
          </w:rPr>
          <w:t xml:space="preserve"> –3</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Toc480492521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8</w:t>
        </w:r>
        <w:r w:rsidR="00C64778">
          <w:rPr>
            <w:rStyle w:val="Hyperlink"/>
            <w:noProof/>
            <w:rtl/>
          </w:rPr>
          <w:fldChar w:fldCharType="end"/>
        </w:r>
      </w:hyperlink>
    </w:p>
    <w:p w:rsidR="00C64778" w:rsidRDefault="00B93D52">
      <w:pPr>
        <w:pStyle w:val="TOC1"/>
        <w:tabs>
          <w:tab w:val="right" w:leader="dot" w:pos="8919"/>
        </w:tabs>
        <w:rPr>
          <w:rFonts w:asciiTheme="minorHAnsi" w:eastAsiaTheme="minorEastAsia" w:hAnsiTheme="minorHAnsi" w:cstheme="minorBidi"/>
          <w:noProof/>
          <w:sz w:val="22"/>
          <w:szCs w:val="22"/>
          <w:rtl/>
        </w:rPr>
      </w:pPr>
      <w:hyperlink w:anchor="_Toc480492522" w:history="1">
        <w:r w:rsidR="00C64778" w:rsidRPr="001F1789">
          <w:rPr>
            <w:rStyle w:val="Hyperlink"/>
            <w:rFonts w:asciiTheme="minorBidi" w:hAnsiTheme="minorBidi" w:hint="eastAsia"/>
            <w:bCs/>
            <w:noProof/>
            <w:rtl/>
          </w:rPr>
          <w:t>נספח</w:t>
        </w:r>
        <w:r w:rsidR="00C64778" w:rsidRPr="001F1789">
          <w:rPr>
            <w:rStyle w:val="Hyperlink"/>
            <w:rFonts w:asciiTheme="minorBidi" w:hAnsiTheme="minorBidi"/>
            <w:bCs/>
            <w:noProof/>
            <w:rtl/>
          </w:rPr>
          <w:t xml:space="preserve"> </w:t>
        </w:r>
        <w:r w:rsidR="00C64778" w:rsidRPr="001F1789">
          <w:rPr>
            <w:rStyle w:val="Hyperlink"/>
            <w:rFonts w:asciiTheme="minorBidi" w:hAnsiTheme="minorBidi" w:hint="eastAsia"/>
            <w:bCs/>
            <w:noProof/>
            <w:rtl/>
          </w:rPr>
          <w:t>י</w:t>
        </w:r>
        <w:r w:rsidR="00C64778" w:rsidRPr="001F1789">
          <w:rPr>
            <w:rStyle w:val="Hyperlink"/>
            <w:rFonts w:asciiTheme="minorBidi" w:hAnsiTheme="minorBidi"/>
            <w:bCs/>
            <w:noProof/>
            <w:rtl/>
          </w:rPr>
          <w:t>"</w:t>
        </w:r>
        <w:r w:rsidR="00C64778" w:rsidRPr="001F1789">
          <w:rPr>
            <w:rStyle w:val="Hyperlink"/>
            <w:rFonts w:asciiTheme="minorBidi" w:hAnsiTheme="minorBidi" w:hint="eastAsia"/>
            <w:bCs/>
            <w:noProof/>
            <w:rtl/>
          </w:rPr>
          <w:t>ב</w:t>
        </w:r>
        <w:r w:rsidR="00C64778">
          <w:rPr>
            <w:noProof/>
            <w:webHidden/>
            <w:rtl/>
          </w:rPr>
          <w:tab/>
        </w:r>
        <w:r w:rsidR="00C64778">
          <w:rPr>
            <w:rStyle w:val="Hyperlink"/>
            <w:noProof/>
            <w:rtl/>
          </w:rPr>
          <w:fldChar w:fldCharType="begin"/>
        </w:r>
        <w:r w:rsidR="00C64778">
          <w:rPr>
            <w:noProof/>
            <w:webHidden/>
            <w:rtl/>
          </w:rPr>
          <w:instrText xml:space="preserve"> </w:instrText>
        </w:r>
        <w:r w:rsidR="00C64778">
          <w:rPr>
            <w:noProof/>
            <w:webHidden/>
          </w:rPr>
          <w:instrText>PAGEREF</w:instrText>
        </w:r>
        <w:r w:rsidR="00C64778">
          <w:rPr>
            <w:noProof/>
            <w:webHidden/>
            <w:rtl/>
          </w:rPr>
          <w:instrText xml:space="preserve"> _</w:instrText>
        </w:r>
        <w:r w:rsidR="00C64778">
          <w:rPr>
            <w:noProof/>
            <w:webHidden/>
          </w:rPr>
          <w:instrText>Toc480492522 \h</w:instrText>
        </w:r>
        <w:r w:rsidR="00C64778">
          <w:rPr>
            <w:noProof/>
            <w:webHidden/>
            <w:rtl/>
          </w:rPr>
          <w:instrText xml:space="preserve"> </w:instrText>
        </w:r>
        <w:r w:rsidR="00C64778">
          <w:rPr>
            <w:rStyle w:val="Hyperlink"/>
            <w:noProof/>
            <w:rtl/>
          </w:rPr>
        </w:r>
        <w:r w:rsidR="00C64778">
          <w:rPr>
            <w:rStyle w:val="Hyperlink"/>
            <w:noProof/>
            <w:rtl/>
          </w:rPr>
          <w:fldChar w:fldCharType="separate"/>
        </w:r>
        <w:r w:rsidR="00024622">
          <w:rPr>
            <w:noProof/>
            <w:webHidden/>
            <w:rtl/>
          </w:rPr>
          <w:t>9</w:t>
        </w:r>
        <w:r w:rsidR="00C64778">
          <w:rPr>
            <w:rStyle w:val="Hyperlink"/>
            <w:noProof/>
            <w:rtl/>
          </w:rPr>
          <w:fldChar w:fldCharType="end"/>
        </w:r>
      </w:hyperlink>
    </w:p>
    <w:p w:rsidR="003D5722" w:rsidRDefault="00C64778" w:rsidP="003D5722">
      <w:pPr>
        <w:spacing w:before="100" w:beforeAutospacing="1" w:after="100" w:afterAutospacing="1" w:line="276" w:lineRule="auto"/>
        <w:jc w:val="center"/>
        <w:rPr>
          <w:rFonts w:asciiTheme="minorBidi" w:hAnsiTheme="minorBidi" w:cstheme="minorBidi"/>
          <w:b/>
          <w:bCs/>
          <w:sz w:val="22"/>
          <w:szCs w:val="22"/>
          <w:rtl/>
        </w:rPr>
      </w:pPr>
      <w:r>
        <w:rPr>
          <w:rFonts w:asciiTheme="minorBidi" w:hAnsiTheme="minorBidi" w:cstheme="minorBidi"/>
          <w:b/>
          <w:bCs/>
          <w:sz w:val="22"/>
          <w:szCs w:val="22"/>
          <w:rtl/>
        </w:rPr>
        <w:fldChar w:fldCharType="end"/>
      </w:r>
    </w:p>
    <w:p w:rsidR="003D572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3D572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3D572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3D572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3D572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3D5722" w:rsidRPr="00C20282" w:rsidRDefault="003D5722" w:rsidP="003D5722">
      <w:pPr>
        <w:spacing w:before="100" w:beforeAutospacing="1" w:after="100" w:afterAutospacing="1" w:line="276" w:lineRule="auto"/>
        <w:jc w:val="center"/>
        <w:rPr>
          <w:rFonts w:asciiTheme="minorBidi" w:hAnsiTheme="minorBidi" w:cstheme="minorBidi"/>
          <w:b/>
          <w:bCs/>
          <w:sz w:val="22"/>
          <w:szCs w:val="22"/>
          <w:rtl/>
        </w:rPr>
      </w:pPr>
    </w:p>
    <w:p w:rsidR="0072540F" w:rsidRPr="000F2AC3" w:rsidRDefault="0072540F" w:rsidP="00CB69C9">
      <w:pPr>
        <w:pStyle w:val="a5"/>
        <w:numPr>
          <w:ilvl w:val="0"/>
          <w:numId w:val="17"/>
        </w:numPr>
        <w:tabs>
          <w:tab w:val="left" w:pos="140"/>
        </w:tabs>
        <w:jc w:val="left"/>
        <w:rPr>
          <w:rFonts w:asciiTheme="minorBidi" w:hAnsiTheme="minorBidi" w:cstheme="minorBidi"/>
          <w:b w:val="0"/>
          <w:bCs/>
          <w:sz w:val="28"/>
          <w:szCs w:val="28"/>
        </w:rPr>
      </w:pPr>
      <w:bookmarkStart w:id="154" w:name="_Toc480492321"/>
      <w:bookmarkStart w:id="155" w:name="_Toc480492425"/>
      <w:bookmarkStart w:id="156" w:name="_Toc478573906"/>
      <w:bookmarkStart w:id="157" w:name="_Toc339295232"/>
      <w:r w:rsidRPr="000F2AC3">
        <w:rPr>
          <w:rFonts w:asciiTheme="minorBidi" w:hAnsiTheme="minorBidi" w:cstheme="minorBidi"/>
          <w:b w:val="0"/>
          <w:bCs/>
          <w:sz w:val="28"/>
          <w:szCs w:val="28"/>
          <w:rtl/>
        </w:rPr>
        <w:t>. מנהלה</w:t>
      </w:r>
      <w:bookmarkEnd w:id="154"/>
      <w:bookmarkEnd w:id="155"/>
    </w:p>
    <w:p w:rsidR="00260AEC" w:rsidRPr="000F2AC3" w:rsidRDefault="006F55DA" w:rsidP="000F2AC3">
      <w:pPr>
        <w:pStyle w:val="a5"/>
        <w:tabs>
          <w:tab w:val="left" w:pos="140"/>
        </w:tabs>
        <w:spacing w:after="0" w:afterAutospacing="0" w:line="240" w:lineRule="auto"/>
        <w:jc w:val="left"/>
        <w:rPr>
          <w:rFonts w:asciiTheme="minorBidi" w:hAnsiTheme="minorBidi" w:cstheme="minorBidi"/>
          <w:sz w:val="24"/>
          <w:szCs w:val="24"/>
          <w:rtl/>
        </w:rPr>
      </w:pPr>
      <w:bookmarkStart w:id="158" w:name="_Toc480492322"/>
      <w:bookmarkStart w:id="159" w:name="_Toc480492426"/>
      <w:r w:rsidRPr="000F2AC3">
        <w:rPr>
          <w:rFonts w:asciiTheme="minorBidi" w:hAnsiTheme="minorBidi" w:cstheme="minorBidi"/>
          <w:sz w:val="24"/>
          <w:szCs w:val="24"/>
          <w:rtl/>
        </w:rPr>
        <w:t>כללי</w:t>
      </w:r>
      <w:bookmarkEnd w:id="156"/>
      <w:bookmarkEnd w:id="157"/>
      <w:r w:rsidR="003B6809" w:rsidRPr="000F2AC3">
        <w:rPr>
          <w:rFonts w:asciiTheme="minorBidi" w:hAnsiTheme="minorBidi" w:cstheme="minorBidi"/>
          <w:sz w:val="24"/>
          <w:szCs w:val="24"/>
          <w:rtl/>
        </w:rPr>
        <w:t>(</w:t>
      </w:r>
      <w:r w:rsidR="003B6809" w:rsidRPr="000F2AC3">
        <w:rPr>
          <w:rFonts w:asciiTheme="minorBidi" w:hAnsiTheme="minorBidi" w:cstheme="minorBidi"/>
          <w:sz w:val="24"/>
          <w:szCs w:val="24"/>
        </w:rPr>
        <w:t>I</w:t>
      </w:r>
      <w:r w:rsidR="003B6809" w:rsidRPr="000F2AC3">
        <w:rPr>
          <w:rFonts w:asciiTheme="minorBidi" w:hAnsiTheme="minorBidi" w:cstheme="minorBidi"/>
          <w:sz w:val="24"/>
          <w:szCs w:val="24"/>
          <w:rtl/>
        </w:rPr>
        <w:t>)</w:t>
      </w:r>
      <w:bookmarkEnd w:id="158"/>
      <w:bookmarkEnd w:id="159"/>
    </w:p>
    <w:p w:rsidR="00DA65F2" w:rsidRPr="00C20282" w:rsidRDefault="00BB33C6" w:rsidP="000F2AC3">
      <w:pPr>
        <w:pStyle w:val="a3"/>
        <w:spacing w:before="0" w:beforeAutospacing="0"/>
        <w:rPr>
          <w:rFonts w:asciiTheme="minorBidi" w:hAnsiTheme="minorBidi" w:cstheme="minorBidi"/>
        </w:rPr>
      </w:pPr>
      <w:r w:rsidRPr="00C20282">
        <w:rPr>
          <w:rFonts w:asciiTheme="minorBidi" w:hAnsiTheme="minorBidi" w:cstheme="minorBidi"/>
          <w:rtl/>
        </w:rPr>
        <w:t>"נופש" הינו הטבה הניתנת לעובדי הארגון ובני משפחותיהם במסגרת תנאי שירותם</w:t>
      </w:r>
      <w:r w:rsidR="002D270C">
        <w:rPr>
          <w:rFonts w:asciiTheme="minorBidi" w:hAnsiTheme="minorBidi" w:cstheme="minorBidi" w:hint="cs"/>
          <w:rtl/>
        </w:rPr>
        <w:t>.</w:t>
      </w:r>
      <w:r w:rsidRPr="00C20282">
        <w:rPr>
          <w:rFonts w:asciiTheme="minorBidi" w:hAnsiTheme="minorBidi" w:cstheme="minorBidi"/>
          <w:rtl/>
        </w:rPr>
        <w:t xml:space="preserve"> התהליך מבוסס על זכאות העובדים לצאת עם משפחתם לנופש (בד"כ אחת לשנה) במחיר מיוחד ובהשתתפות </w:t>
      </w:r>
      <w:r w:rsidR="001D56B1" w:rsidRPr="00C20282">
        <w:rPr>
          <w:rFonts w:asciiTheme="minorBidi" w:hAnsiTheme="minorBidi" w:cstheme="minorBidi"/>
          <w:rtl/>
        </w:rPr>
        <w:t>המעסיק</w:t>
      </w:r>
      <w:r w:rsidRPr="00C20282">
        <w:rPr>
          <w:rFonts w:asciiTheme="minorBidi" w:hAnsiTheme="minorBidi" w:cstheme="minorBidi"/>
          <w:rtl/>
        </w:rPr>
        <w:t>.</w:t>
      </w:r>
    </w:p>
    <w:p w:rsidR="00DA65F2" w:rsidRPr="00C20282" w:rsidRDefault="00DA65F2" w:rsidP="00E12A93">
      <w:pPr>
        <w:pStyle w:val="a3"/>
        <w:rPr>
          <w:rFonts w:asciiTheme="minorBidi" w:hAnsiTheme="minorBidi" w:cstheme="minorBidi"/>
        </w:rPr>
      </w:pPr>
      <w:r w:rsidRPr="00C20282">
        <w:rPr>
          <w:rFonts w:asciiTheme="minorBidi" w:hAnsiTheme="minorBidi" w:cstheme="minorBidi"/>
          <w:rtl/>
        </w:rPr>
        <w:t>משטרת ישרא</w:t>
      </w:r>
      <w:r w:rsidR="00E12A93">
        <w:rPr>
          <w:rFonts w:asciiTheme="minorBidi" w:hAnsiTheme="minorBidi" w:cstheme="minorBidi" w:hint="cs"/>
          <w:rtl/>
        </w:rPr>
        <w:t>ל ו</w:t>
      </w:r>
      <w:r w:rsidR="00BB33C6" w:rsidRPr="00C20282">
        <w:rPr>
          <w:rFonts w:asciiTheme="minorBidi" w:hAnsiTheme="minorBidi" w:cstheme="minorBidi"/>
          <w:rtl/>
        </w:rPr>
        <w:t xml:space="preserve">המשרד לבט"פ </w:t>
      </w:r>
      <w:r w:rsidR="001D56B1" w:rsidRPr="00C20282">
        <w:rPr>
          <w:rFonts w:asciiTheme="minorBidi" w:hAnsiTheme="minorBidi" w:cstheme="minorBidi"/>
          <w:rtl/>
        </w:rPr>
        <w:t>מא</w:t>
      </w:r>
      <w:r w:rsidR="00791196" w:rsidRPr="00C20282">
        <w:rPr>
          <w:rFonts w:asciiTheme="minorBidi" w:hAnsiTheme="minorBidi" w:cstheme="minorBidi"/>
          <w:rtl/>
        </w:rPr>
        <w:t>פשרים ל</w:t>
      </w:r>
      <w:r w:rsidR="009A5B05" w:rsidRPr="00C20282">
        <w:rPr>
          <w:rFonts w:asciiTheme="minorBidi" w:hAnsiTheme="minorBidi" w:cstheme="minorBidi"/>
          <w:rtl/>
        </w:rPr>
        <w:t xml:space="preserve">כ-35,000 עובדים </w:t>
      </w:r>
      <w:r w:rsidR="00791196" w:rsidRPr="00C20282">
        <w:rPr>
          <w:rFonts w:asciiTheme="minorBidi" w:hAnsiTheme="minorBidi" w:cstheme="minorBidi"/>
          <w:rtl/>
        </w:rPr>
        <w:t xml:space="preserve">לצאת לנופש מסובסד בזכאות. </w:t>
      </w:r>
    </w:p>
    <w:p w:rsidR="009423D7" w:rsidRPr="00C20282" w:rsidRDefault="00690DBE" w:rsidP="00380D01">
      <w:pPr>
        <w:pStyle w:val="a3"/>
        <w:rPr>
          <w:rFonts w:asciiTheme="minorBidi" w:hAnsiTheme="minorBidi" w:cstheme="minorBidi"/>
        </w:rPr>
      </w:pPr>
      <w:r w:rsidRPr="00C20282">
        <w:rPr>
          <w:rFonts w:asciiTheme="minorBidi" w:hAnsiTheme="minorBidi" w:cstheme="minorBidi"/>
          <w:rtl/>
        </w:rPr>
        <w:t xml:space="preserve">משטרת ישראל מבקשת </w:t>
      </w:r>
      <w:r w:rsidR="00791196" w:rsidRPr="00C20282">
        <w:rPr>
          <w:rFonts w:asciiTheme="minorBidi" w:hAnsiTheme="minorBidi" w:cstheme="minorBidi"/>
          <w:rtl/>
        </w:rPr>
        <w:t>למחשב את</w:t>
      </w:r>
      <w:r w:rsidR="007669E5" w:rsidRPr="00C20282">
        <w:rPr>
          <w:rFonts w:asciiTheme="minorBidi" w:hAnsiTheme="minorBidi" w:cstheme="minorBidi"/>
          <w:rtl/>
        </w:rPr>
        <w:t xml:space="preserve"> תהליכי </w:t>
      </w:r>
      <w:r w:rsidR="00791196" w:rsidRPr="00C20282">
        <w:rPr>
          <w:rFonts w:asciiTheme="minorBidi" w:hAnsiTheme="minorBidi" w:cstheme="minorBidi"/>
          <w:rtl/>
        </w:rPr>
        <w:t>הזמנת הנופש בזכאות</w:t>
      </w:r>
      <w:r w:rsidR="007669E5" w:rsidRPr="00C20282">
        <w:rPr>
          <w:rFonts w:asciiTheme="minorBidi" w:hAnsiTheme="minorBidi" w:cstheme="minorBidi"/>
          <w:rtl/>
        </w:rPr>
        <w:t xml:space="preserve"> </w:t>
      </w:r>
      <w:r w:rsidR="00EA5078" w:rsidRPr="00C20282">
        <w:rPr>
          <w:rFonts w:asciiTheme="minorBidi" w:hAnsiTheme="minorBidi" w:cstheme="minorBidi"/>
          <w:rtl/>
        </w:rPr>
        <w:t xml:space="preserve">וליצור מערכת </w:t>
      </w:r>
      <w:r w:rsidR="008051B7" w:rsidRPr="00C20282">
        <w:rPr>
          <w:rFonts w:asciiTheme="minorBidi" w:hAnsiTheme="minorBidi" w:cstheme="minorBidi"/>
          <w:rtl/>
        </w:rPr>
        <w:t>מרכזית</w:t>
      </w:r>
      <w:r w:rsidR="001D56B1" w:rsidRPr="00C20282">
        <w:rPr>
          <w:rFonts w:asciiTheme="minorBidi" w:hAnsiTheme="minorBidi" w:cstheme="minorBidi"/>
          <w:rtl/>
        </w:rPr>
        <w:t xml:space="preserve"> </w:t>
      </w:r>
      <w:r w:rsidR="00EA5078" w:rsidRPr="00C20282">
        <w:rPr>
          <w:rFonts w:asciiTheme="minorBidi" w:hAnsiTheme="minorBidi" w:cstheme="minorBidi"/>
          <w:rtl/>
        </w:rPr>
        <w:t>בינה לבין ספקי</w:t>
      </w:r>
      <w:r w:rsidR="001D56B1" w:rsidRPr="00C20282">
        <w:rPr>
          <w:rFonts w:asciiTheme="minorBidi" w:hAnsiTheme="minorBidi" w:cstheme="minorBidi"/>
          <w:rtl/>
        </w:rPr>
        <w:t xml:space="preserve"> הנופש</w:t>
      </w:r>
      <w:r w:rsidRPr="00C20282">
        <w:rPr>
          <w:rFonts w:asciiTheme="minorBidi" w:hAnsiTheme="minorBidi" w:cstheme="minorBidi"/>
          <w:rtl/>
        </w:rPr>
        <w:t>,</w:t>
      </w:r>
      <w:r w:rsidR="008051B7" w:rsidRPr="00C20282">
        <w:rPr>
          <w:rFonts w:asciiTheme="minorBidi" w:hAnsiTheme="minorBidi" w:cstheme="minorBidi"/>
          <w:rtl/>
        </w:rPr>
        <w:t xml:space="preserve"> ובין הספקים לעובדים</w:t>
      </w:r>
      <w:r w:rsidRPr="00C20282">
        <w:rPr>
          <w:rFonts w:asciiTheme="minorBidi" w:hAnsiTheme="minorBidi" w:cstheme="minorBidi"/>
          <w:rtl/>
        </w:rPr>
        <w:t xml:space="preserve"> מתוך הכרה בתכונות היעילות, הדיוק והחיסכון שמהלך כזה יביא. </w:t>
      </w:r>
    </w:p>
    <w:p w:rsidR="00972F6B" w:rsidRPr="00C20282" w:rsidRDefault="00972F6B" w:rsidP="00C44510">
      <w:pPr>
        <w:pStyle w:val="a3"/>
        <w:rPr>
          <w:rFonts w:asciiTheme="minorBidi" w:hAnsiTheme="minorBidi" w:cstheme="minorBidi"/>
        </w:rPr>
      </w:pPr>
      <w:r w:rsidRPr="00C20282">
        <w:rPr>
          <w:rFonts w:asciiTheme="minorBidi" w:hAnsiTheme="minorBidi" w:cstheme="minorBidi"/>
          <w:rtl/>
        </w:rPr>
        <w:t xml:space="preserve">הלקוח בפרויקט הנופש הינו אגף </w:t>
      </w:r>
      <w:r w:rsidR="00C44510">
        <w:rPr>
          <w:rFonts w:asciiTheme="minorBidi" w:hAnsiTheme="minorBidi" w:cstheme="minorBidi" w:hint="cs"/>
          <w:rtl/>
        </w:rPr>
        <w:t>משאבי אנוש</w:t>
      </w:r>
      <w:r w:rsidRPr="00C20282">
        <w:rPr>
          <w:rFonts w:asciiTheme="minorBidi" w:hAnsiTheme="minorBidi" w:cstheme="minorBidi"/>
          <w:rtl/>
        </w:rPr>
        <w:t xml:space="preserve"> במשטרת ישראל, לקוח מ</w:t>
      </w:r>
      <w:r w:rsidR="00740687" w:rsidRPr="00C20282">
        <w:rPr>
          <w:rFonts w:asciiTheme="minorBidi" w:hAnsiTheme="minorBidi" w:cstheme="minorBidi"/>
          <w:rtl/>
        </w:rPr>
        <w:t xml:space="preserve">שנה הינו מנהל טכנולוגיות במשטרת </w:t>
      </w:r>
      <w:r w:rsidRPr="00C20282">
        <w:rPr>
          <w:rFonts w:asciiTheme="minorBidi" w:hAnsiTheme="minorBidi" w:cstheme="minorBidi"/>
          <w:rtl/>
        </w:rPr>
        <w:t>ישראל</w:t>
      </w:r>
      <w:r w:rsidR="002F6807">
        <w:rPr>
          <w:rFonts w:asciiTheme="minorBidi" w:hAnsiTheme="minorBidi" w:cstheme="minorBidi" w:hint="cs"/>
          <w:rtl/>
        </w:rPr>
        <w:t>, לקוחות נוספים הינם ספקי הנופש.</w:t>
      </w:r>
    </w:p>
    <w:p w:rsidR="009B08BD" w:rsidRPr="00C20282" w:rsidRDefault="00260AEC" w:rsidP="00380D01">
      <w:pPr>
        <w:pStyle w:val="a3"/>
        <w:rPr>
          <w:rFonts w:asciiTheme="minorBidi" w:hAnsiTheme="minorBidi" w:cstheme="minorBidi"/>
        </w:rPr>
      </w:pPr>
      <w:r w:rsidRPr="00C20282">
        <w:rPr>
          <w:rFonts w:asciiTheme="minorBidi" w:hAnsiTheme="minorBidi" w:cstheme="minorBidi"/>
          <w:rtl/>
        </w:rPr>
        <w:t xml:space="preserve">משטרת ישראל מבקשת לקבל הצעות </w:t>
      </w:r>
      <w:r w:rsidR="009423D7" w:rsidRPr="00C20282">
        <w:rPr>
          <w:rFonts w:asciiTheme="minorBidi" w:hAnsiTheme="minorBidi" w:cstheme="minorBidi"/>
          <w:rtl/>
        </w:rPr>
        <w:t xml:space="preserve">מחיר </w:t>
      </w:r>
      <w:r w:rsidR="00C75440" w:rsidRPr="00C20282">
        <w:rPr>
          <w:rFonts w:asciiTheme="minorBidi" w:hAnsiTheme="minorBidi" w:cstheme="minorBidi"/>
          <w:rtl/>
        </w:rPr>
        <w:t>להקמ</w:t>
      </w:r>
      <w:r w:rsidR="00E35C80">
        <w:rPr>
          <w:rFonts w:asciiTheme="minorBidi" w:hAnsiTheme="minorBidi" w:cstheme="minorBidi" w:hint="cs"/>
          <w:rtl/>
        </w:rPr>
        <w:t>ת מערכת לני</w:t>
      </w:r>
      <w:r w:rsidR="00C75440" w:rsidRPr="00C20282">
        <w:rPr>
          <w:rFonts w:asciiTheme="minorBidi" w:hAnsiTheme="minorBidi" w:cstheme="minorBidi"/>
          <w:rtl/>
        </w:rPr>
        <w:t>ה</w:t>
      </w:r>
      <w:r w:rsidR="00E35C80">
        <w:rPr>
          <w:rFonts w:asciiTheme="minorBidi" w:hAnsiTheme="minorBidi" w:cstheme="minorBidi" w:hint="cs"/>
          <w:rtl/>
        </w:rPr>
        <w:t>ול נופשים</w:t>
      </w:r>
      <w:r w:rsidR="00106549">
        <w:rPr>
          <w:rFonts w:asciiTheme="minorBidi" w:hAnsiTheme="minorBidi" w:cstheme="minorBidi" w:hint="cs"/>
          <w:rtl/>
        </w:rPr>
        <w:t xml:space="preserve"> / התאמת מערכת קיימת לצרכי המשטרה</w:t>
      </w:r>
      <w:r w:rsidR="00C75440" w:rsidRPr="00C20282">
        <w:rPr>
          <w:rFonts w:asciiTheme="minorBidi" w:hAnsiTheme="minorBidi" w:cstheme="minorBidi"/>
          <w:rtl/>
        </w:rPr>
        <w:t xml:space="preserve"> ו</w:t>
      </w:r>
      <w:r w:rsidR="00E35C80">
        <w:rPr>
          <w:rFonts w:asciiTheme="minorBidi" w:hAnsiTheme="minorBidi" w:cstheme="minorBidi" w:hint="cs"/>
          <w:rtl/>
        </w:rPr>
        <w:t xml:space="preserve">כן </w:t>
      </w:r>
      <w:r w:rsidR="00C75440" w:rsidRPr="00C20282">
        <w:rPr>
          <w:rFonts w:asciiTheme="minorBidi" w:hAnsiTheme="minorBidi" w:cstheme="minorBidi"/>
          <w:rtl/>
        </w:rPr>
        <w:t xml:space="preserve">תפעול שוטף של </w:t>
      </w:r>
      <w:r w:rsidR="003011D5" w:rsidRPr="00C20282">
        <w:rPr>
          <w:rFonts w:asciiTheme="minorBidi" w:hAnsiTheme="minorBidi" w:cstheme="minorBidi"/>
          <w:rtl/>
        </w:rPr>
        <w:t xml:space="preserve">מערכת ניהול </w:t>
      </w:r>
      <w:r w:rsidR="00E35C80">
        <w:rPr>
          <w:rFonts w:asciiTheme="minorBidi" w:hAnsiTheme="minorBidi" w:cstheme="minorBidi" w:hint="cs"/>
          <w:rtl/>
        </w:rPr>
        <w:t>ה</w:t>
      </w:r>
      <w:r w:rsidR="003011D5" w:rsidRPr="00C20282">
        <w:rPr>
          <w:rFonts w:asciiTheme="minorBidi" w:hAnsiTheme="minorBidi" w:cstheme="minorBidi"/>
          <w:rtl/>
        </w:rPr>
        <w:t xml:space="preserve">נופשים </w:t>
      </w:r>
      <w:r w:rsidR="00D25115" w:rsidRPr="00C20282">
        <w:rPr>
          <w:rFonts w:asciiTheme="minorBidi" w:hAnsiTheme="minorBidi" w:cstheme="minorBidi"/>
          <w:rtl/>
        </w:rPr>
        <w:t xml:space="preserve">לשימוש כלל </w:t>
      </w:r>
      <w:r w:rsidR="00106549">
        <w:rPr>
          <w:rFonts w:asciiTheme="minorBidi" w:hAnsiTheme="minorBidi" w:cstheme="minorBidi"/>
          <w:rtl/>
        </w:rPr>
        <w:t>הזכא</w:t>
      </w:r>
      <w:r w:rsidR="00106549">
        <w:rPr>
          <w:rFonts w:asciiTheme="minorBidi" w:hAnsiTheme="minorBidi" w:cstheme="minorBidi" w:hint="cs"/>
          <w:rtl/>
        </w:rPr>
        <w:t>ים</w:t>
      </w:r>
      <w:r w:rsidR="001D56B1" w:rsidRPr="00C20282">
        <w:rPr>
          <w:rFonts w:asciiTheme="minorBidi" w:hAnsiTheme="minorBidi" w:cstheme="minorBidi"/>
          <w:rtl/>
        </w:rPr>
        <w:t xml:space="preserve"> </w:t>
      </w:r>
      <w:r w:rsidR="00635217" w:rsidRPr="00C20282">
        <w:rPr>
          <w:rFonts w:asciiTheme="minorBidi" w:hAnsiTheme="minorBidi" w:cstheme="minorBidi"/>
          <w:rtl/>
        </w:rPr>
        <w:t>כולל תכנון, פיתוח,  ניהול, התקנה, אינטגרציה, הפעלה, הדרכה,</w:t>
      </w:r>
      <w:r w:rsidR="00213212" w:rsidRPr="00C20282">
        <w:rPr>
          <w:rFonts w:asciiTheme="minorBidi" w:hAnsiTheme="minorBidi" w:cstheme="minorBidi"/>
          <w:rtl/>
        </w:rPr>
        <w:t xml:space="preserve"> </w:t>
      </w:r>
      <w:r w:rsidR="00635217" w:rsidRPr="00C20282">
        <w:rPr>
          <w:rFonts w:asciiTheme="minorBidi" w:hAnsiTheme="minorBidi" w:cstheme="minorBidi"/>
          <w:rtl/>
        </w:rPr>
        <w:t>תיעוד,</w:t>
      </w:r>
      <w:r w:rsidR="00126B74" w:rsidRPr="00C20282">
        <w:rPr>
          <w:rFonts w:asciiTheme="minorBidi" w:hAnsiTheme="minorBidi" w:cstheme="minorBidi"/>
          <w:rtl/>
        </w:rPr>
        <w:t xml:space="preserve"> </w:t>
      </w:r>
      <w:r w:rsidR="00635217" w:rsidRPr="00C20282">
        <w:rPr>
          <w:rFonts w:asciiTheme="minorBidi" w:hAnsiTheme="minorBidi" w:cstheme="minorBidi"/>
          <w:rtl/>
        </w:rPr>
        <w:t xml:space="preserve">התאמות, </w:t>
      </w:r>
      <w:r w:rsidR="00FA13FF" w:rsidRPr="00C20282">
        <w:rPr>
          <w:rFonts w:asciiTheme="minorBidi" w:hAnsiTheme="minorBidi" w:cstheme="minorBidi"/>
          <w:rtl/>
        </w:rPr>
        <w:t>עדכונים</w:t>
      </w:r>
      <w:r w:rsidR="00106549">
        <w:rPr>
          <w:rFonts w:asciiTheme="minorBidi" w:hAnsiTheme="minorBidi" w:cstheme="minorBidi" w:hint="cs"/>
          <w:rtl/>
        </w:rPr>
        <w:t>,</w:t>
      </w:r>
      <w:r w:rsidR="00FA13FF" w:rsidRPr="00C20282">
        <w:rPr>
          <w:rFonts w:asciiTheme="minorBidi" w:hAnsiTheme="minorBidi" w:cstheme="minorBidi"/>
          <w:rtl/>
        </w:rPr>
        <w:t xml:space="preserve"> תוספות ושינויים, </w:t>
      </w:r>
      <w:r w:rsidR="00635217" w:rsidRPr="00C20282">
        <w:rPr>
          <w:rFonts w:asciiTheme="minorBidi" w:hAnsiTheme="minorBidi" w:cstheme="minorBidi"/>
          <w:rtl/>
        </w:rPr>
        <w:t xml:space="preserve">תחזוקה, שדרוגים </w:t>
      </w:r>
      <w:r w:rsidR="00E35C80">
        <w:rPr>
          <w:rFonts w:asciiTheme="minorBidi" w:hAnsiTheme="minorBidi" w:cstheme="minorBidi" w:hint="cs"/>
          <w:rtl/>
        </w:rPr>
        <w:t>ו</w:t>
      </w:r>
      <w:r w:rsidR="00635217" w:rsidRPr="00C20282">
        <w:rPr>
          <w:rFonts w:asciiTheme="minorBidi" w:hAnsiTheme="minorBidi" w:cstheme="minorBidi"/>
          <w:rtl/>
        </w:rPr>
        <w:t>שירות , בהתאם לתנאי המכרז</w:t>
      </w:r>
      <w:r w:rsidR="00A95F3A" w:rsidRPr="00C20282">
        <w:rPr>
          <w:rFonts w:asciiTheme="minorBidi" w:hAnsiTheme="minorBidi" w:cstheme="minorBidi"/>
          <w:rtl/>
        </w:rPr>
        <w:t>.</w:t>
      </w:r>
      <w:r w:rsidR="009B08BD" w:rsidRPr="00C20282">
        <w:rPr>
          <w:rFonts w:asciiTheme="minorBidi" w:hAnsiTheme="minorBidi" w:cstheme="minorBidi"/>
          <w:rtl/>
        </w:rPr>
        <w:t xml:space="preserve"> </w:t>
      </w:r>
    </w:p>
    <w:p w:rsidR="00E610AF" w:rsidRPr="00C20282" w:rsidRDefault="00260AEC" w:rsidP="00106549">
      <w:pPr>
        <w:pStyle w:val="a3"/>
        <w:rPr>
          <w:rFonts w:asciiTheme="minorBidi" w:hAnsiTheme="minorBidi" w:cstheme="minorBidi"/>
        </w:rPr>
      </w:pPr>
      <w:r w:rsidRPr="00C20282">
        <w:rPr>
          <w:rFonts w:asciiTheme="minorBidi" w:hAnsiTheme="minorBidi" w:cstheme="minorBidi"/>
          <w:rtl/>
        </w:rPr>
        <w:t>המציע</w:t>
      </w:r>
      <w:r w:rsidR="005B738C" w:rsidRPr="00C20282">
        <w:rPr>
          <w:rFonts w:asciiTheme="minorBidi" w:hAnsiTheme="minorBidi" w:cstheme="minorBidi"/>
          <w:rtl/>
        </w:rPr>
        <w:t xml:space="preserve">, </w:t>
      </w:r>
      <w:r w:rsidRPr="00C20282">
        <w:rPr>
          <w:rFonts w:asciiTheme="minorBidi" w:hAnsiTheme="minorBidi" w:cstheme="minorBidi"/>
          <w:rtl/>
        </w:rPr>
        <w:t xml:space="preserve">יתחייב </w:t>
      </w:r>
      <w:r w:rsidR="009D7B26" w:rsidRPr="00C20282">
        <w:rPr>
          <w:rFonts w:asciiTheme="minorBidi" w:hAnsiTheme="minorBidi" w:cstheme="minorBidi"/>
          <w:rtl/>
        </w:rPr>
        <w:t>ל</w:t>
      </w:r>
      <w:r w:rsidR="006F7C0F" w:rsidRPr="00C20282">
        <w:rPr>
          <w:rFonts w:asciiTheme="minorBidi" w:hAnsiTheme="minorBidi" w:cstheme="minorBidi"/>
          <w:rtl/>
        </w:rPr>
        <w:t>הקים</w:t>
      </w:r>
      <w:r w:rsidR="00106549">
        <w:rPr>
          <w:rFonts w:asciiTheme="minorBidi" w:hAnsiTheme="minorBidi" w:cstheme="minorBidi" w:hint="cs"/>
          <w:rtl/>
        </w:rPr>
        <w:t xml:space="preserve"> / להתאים מערכת שברשותו</w:t>
      </w:r>
      <w:r w:rsidR="006F7C0F" w:rsidRPr="00C20282">
        <w:rPr>
          <w:rFonts w:asciiTheme="minorBidi" w:hAnsiTheme="minorBidi" w:cstheme="minorBidi"/>
          <w:rtl/>
        </w:rPr>
        <w:t>, ל</w:t>
      </w:r>
      <w:r w:rsidR="009D7B26" w:rsidRPr="00C20282">
        <w:rPr>
          <w:rFonts w:asciiTheme="minorBidi" w:hAnsiTheme="minorBidi" w:cstheme="minorBidi"/>
          <w:rtl/>
        </w:rPr>
        <w:t xml:space="preserve">תפעל ולתמוך </w:t>
      </w:r>
      <w:r w:rsidR="003011D5" w:rsidRPr="00C20282">
        <w:rPr>
          <w:rFonts w:asciiTheme="minorBidi" w:hAnsiTheme="minorBidi" w:cstheme="minorBidi"/>
          <w:rtl/>
        </w:rPr>
        <w:t xml:space="preserve">במערכת </w:t>
      </w:r>
      <w:r w:rsidR="009D7B26" w:rsidRPr="00C20282">
        <w:rPr>
          <w:rFonts w:asciiTheme="minorBidi" w:hAnsiTheme="minorBidi" w:cstheme="minorBidi"/>
          <w:rtl/>
        </w:rPr>
        <w:t>עבור מ"י</w:t>
      </w:r>
      <w:r w:rsidR="00740687" w:rsidRPr="00C20282">
        <w:rPr>
          <w:rFonts w:asciiTheme="minorBidi" w:hAnsiTheme="minorBidi" w:cstheme="minorBidi"/>
          <w:rtl/>
        </w:rPr>
        <w:t xml:space="preserve"> ע"פ הלוז המפורט במסמך זה ואשר הפעלתה </w:t>
      </w:r>
      <w:r w:rsidR="00106549">
        <w:rPr>
          <w:rFonts w:asciiTheme="minorBidi" w:hAnsiTheme="minorBidi" w:cstheme="minorBidi" w:hint="cs"/>
          <w:rtl/>
        </w:rPr>
        <w:t xml:space="preserve">תתאפשר </w:t>
      </w:r>
      <w:r w:rsidR="00106549">
        <w:rPr>
          <w:rFonts w:asciiTheme="minorBidi" w:hAnsiTheme="minorBidi" w:cstheme="minorBidi"/>
          <w:rtl/>
        </w:rPr>
        <w:t xml:space="preserve">לא </w:t>
      </w:r>
      <w:r w:rsidR="00106549">
        <w:rPr>
          <w:rFonts w:asciiTheme="minorBidi" w:hAnsiTheme="minorBidi" w:cstheme="minorBidi" w:hint="cs"/>
          <w:rtl/>
        </w:rPr>
        <w:t>י</w:t>
      </w:r>
      <w:r w:rsidR="00740687" w:rsidRPr="00C20282">
        <w:rPr>
          <w:rFonts w:asciiTheme="minorBidi" w:hAnsiTheme="minorBidi" w:cstheme="minorBidi"/>
          <w:rtl/>
        </w:rPr>
        <w:t>אוחר מ-</w:t>
      </w:r>
      <w:r w:rsidR="007B56B9">
        <w:rPr>
          <w:rFonts w:asciiTheme="minorBidi" w:hAnsiTheme="minorBidi" w:cstheme="minorBidi" w:hint="cs"/>
          <w:rtl/>
        </w:rPr>
        <w:t>10.10.2017</w:t>
      </w:r>
      <w:r w:rsidR="00106549">
        <w:rPr>
          <w:rFonts w:asciiTheme="minorBidi" w:hAnsiTheme="minorBidi" w:cstheme="minorBidi" w:hint="cs"/>
          <w:rtl/>
        </w:rPr>
        <w:t>.</w:t>
      </w:r>
    </w:p>
    <w:p w:rsidR="00170A78" w:rsidRPr="00C20282" w:rsidRDefault="00E610AF" w:rsidP="000842AB">
      <w:pPr>
        <w:pStyle w:val="a3"/>
        <w:rPr>
          <w:rFonts w:asciiTheme="minorBidi" w:hAnsiTheme="minorBidi" w:cstheme="minorBidi"/>
        </w:rPr>
      </w:pPr>
      <w:r w:rsidRPr="00C20282">
        <w:rPr>
          <w:rFonts w:asciiTheme="minorBidi" w:hAnsiTheme="minorBidi" w:cstheme="minorBidi"/>
          <w:rtl/>
        </w:rPr>
        <w:t xml:space="preserve">ההתקשרות </w:t>
      </w:r>
      <w:r w:rsidR="000842AB">
        <w:rPr>
          <w:rFonts w:asciiTheme="minorBidi" w:hAnsiTheme="minorBidi" w:cstheme="minorBidi" w:hint="cs"/>
          <w:rtl/>
        </w:rPr>
        <w:t xml:space="preserve">תחל </w:t>
      </w:r>
      <w:r w:rsidRPr="00C20282">
        <w:rPr>
          <w:rFonts w:asciiTheme="minorBidi" w:hAnsiTheme="minorBidi" w:cstheme="minorBidi"/>
          <w:rtl/>
        </w:rPr>
        <w:t xml:space="preserve">מיום </w:t>
      </w:r>
      <w:r w:rsidR="000842AB">
        <w:rPr>
          <w:rFonts w:asciiTheme="minorBidi" w:hAnsiTheme="minorBidi" w:cstheme="minorBidi" w:hint="cs"/>
          <w:rtl/>
        </w:rPr>
        <w:t>הוצאת ההזמנה</w:t>
      </w:r>
      <w:r w:rsidRPr="00C20282">
        <w:rPr>
          <w:rFonts w:asciiTheme="minorBidi" w:hAnsiTheme="minorBidi" w:cstheme="minorBidi"/>
          <w:rtl/>
        </w:rPr>
        <w:t xml:space="preserve"> </w:t>
      </w:r>
      <w:r w:rsidR="000842AB">
        <w:rPr>
          <w:rFonts w:asciiTheme="minorBidi" w:hAnsiTheme="minorBidi" w:cstheme="minorBidi" w:hint="cs"/>
          <w:rtl/>
        </w:rPr>
        <w:t>ותארך עד ליום 1.1.2023 ע</w:t>
      </w:r>
      <w:r w:rsidR="00467F01" w:rsidRPr="00C20282">
        <w:rPr>
          <w:rFonts w:asciiTheme="minorBidi" w:hAnsiTheme="minorBidi" w:cstheme="minorBidi"/>
          <w:rtl/>
        </w:rPr>
        <w:t xml:space="preserve">ם </w:t>
      </w:r>
      <w:r w:rsidR="009D7B26" w:rsidRPr="00C20282">
        <w:rPr>
          <w:rFonts w:asciiTheme="minorBidi" w:hAnsiTheme="minorBidi" w:cstheme="minorBidi"/>
          <w:rtl/>
        </w:rPr>
        <w:t>אופציה</w:t>
      </w:r>
      <w:r w:rsidRPr="00C20282">
        <w:rPr>
          <w:rFonts w:asciiTheme="minorBidi" w:hAnsiTheme="minorBidi" w:cstheme="minorBidi"/>
          <w:rtl/>
        </w:rPr>
        <w:t xml:space="preserve"> של משטרת ישראל </w:t>
      </w:r>
      <w:r w:rsidR="009D7B26" w:rsidRPr="00C20282">
        <w:rPr>
          <w:rFonts w:asciiTheme="minorBidi" w:hAnsiTheme="minorBidi" w:cstheme="minorBidi"/>
          <w:rtl/>
        </w:rPr>
        <w:t xml:space="preserve"> </w:t>
      </w:r>
      <w:r w:rsidR="000842AB">
        <w:rPr>
          <w:rFonts w:asciiTheme="minorBidi" w:hAnsiTheme="minorBidi" w:cstheme="minorBidi" w:hint="cs"/>
          <w:rtl/>
        </w:rPr>
        <w:t>להארכת</w:t>
      </w:r>
      <w:r w:rsidR="009D7B26" w:rsidRPr="00C20282">
        <w:rPr>
          <w:rFonts w:asciiTheme="minorBidi" w:hAnsiTheme="minorBidi" w:cstheme="minorBidi"/>
          <w:rtl/>
        </w:rPr>
        <w:t xml:space="preserve"> ההתקשרות </w:t>
      </w:r>
      <w:r w:rsidR="000842AB">
        <w:rPr>
          <w:rFonts w:asciiTheme="minorBidi" w:hAnsiTheme="minorBidi" w:cstheme="minorBidi" w:hint="cs"/>
          <w:rtl/>
        </w:rPr>
        <w:t>עם הזוכה</w:t>
      </w:r>
      <w:r w:rsidR="009D7B26" w:rsidRPr="00C20282">
        <w:rPr>
          <w:rFonts w:asciiTheme="minorBidi" w:hAnsiTheme="minorBidi" w:cstheme="minorBidi"/>
          <w:rtl/>
        </w:rPr>
        <w:t xml:space="preserve"> בשנה נוספת </w:t>
      </w:r>
      <w:r w:rsidRPr="00C20282">
        <w:rPr>
          <w:rFonts w:asciiTheme="minorBidi" w:hAnsiTheme="minorBidi" w:cstheme="minorBidi"/>
          <w:rtl/>
        </w:rPr>
        <w:t xml:space="preserve">או </w:t>
      </w:r>
      <w:r w:rsidR="00106549">
        <w:rPr>
          <w:rFonts w:asciiTheme="minorBidi" w:hAnsiTheme="minorBidi" w:cstheme="minorBidi" w:hint="cs"/>
          <w:rtl/>
        </w:rPr>
        <w:t>ב</w:t>
      </w:r>
      <w:r w:rsidRPr="00C20282">
        <w:rPr>
          <w:rFonts w:asciiTheme="minorBidi" w:hAnsiTheme="minorBidi" w:cstheme="minorBidi"/>
          <w:rtl/>
        </w:rPr>
        <w:t xml:space="preserve">חלקה </w:t>
      </w:r>
      <w:r w:rsidR="009D7B26" w:rsidRPr="00C20282">
        <w:rPr>
          <w:rFonts w:asciiTheme="minorBidi" w:hAnsiTheme="minorBidi" w:cstheme="minorBidi"/>
          <w:rtl/>
        </w:rPr>
        <w:t xml:space="preserve">ועד </w:t>
      </w:r>
      <w:r w:rsidRPr="00C20282">
        <w:rPr>
          <w:rFonts w:asciiTheme="minorBidi" w:hAnsiTheme="minorBidi" w:cstheme="minorBidi"/>
          <w:rtl/>
        </w:rPr>
        <w:t>חמש שנים</w:t>
      </w:r>
      <w:r w:rsidR="009D7B26" w:rsidRPr="00C20282">
        <w:rPr>
          <w:rFonts w:asciiTheme="minorBidi" w:hAnsiTheme="minorBidi" w:cstheme="minorBidi"/>
          <w:rtl/>
        </w:rPr>
        <w:t xml:space="preserve"> נוספות</w:t>
      </w:r>
      <w:r w:rsidR="005B738C" w:rsidRPr="00C20282">
        <w:rPr>
          <w:rFonts w:asciiTheme="minorBidi" w:hAnsiTheme="minorBidi" w:cstheme="minorBidi"/>
          <w:rtl/>
        </w:rPr>
        <w:t xml:space="preserve">. </w:t>
      </w:r>
      <w:r w:rsidRPr="00C20282">
        <w:rPr>
          <w:rFonts w:asciiTheme="minorBidi" w:hAnsiTheme="minorBidi" w:cstheme="minorBidi"/>
          <w:rtl/>
        </w:rPr>
        <w:t>מימוש ההתקשרות עם הזוכה תעשה בכפוף לאישור ועדת המכרזים של משטרת ישראל .</w:t>
      </w:r>
    </w:p>
    <w:p w:rsidR="00972F6B" w:rsidRPr="00C20282" w:rsidRDefault="005B738C" w:rsidP="00380D01">
      <w:pPr>
        <w:pStyle w:val="a3"/>
        <w:rPr>
          <w:rFonts w:asciiTheme="minorBidi" w:hAnsiTheme="minorBidi" w:cstheme="minorBidi"/>
        </w:rPr>
      </w:pPr>
      <w:r w:rsidRPr="00C20282">
        <w:rPr>
          <w:rFonts w:asciiTheme="minorBidi" w:hAnsiTheme="minorBidi" w:cstheme="minorBidi"/>
          <w:rtl/>
        </w:rPr>
        <w:t xml:space="preserve">בסוף תקופת ההתקשרות עם הזוכה, בסיס הנתונים </w:t>
      </w:r>
      <w:r w:rsidR="00DB54E3">
        <w:rPr>
          <w:rFonts w:asciiTheme="minorBidi" w:hAnsiTheme="minorBidi" w:cstheme="minorBidi"/>
          <w:rtl/>
        </w:rPr>
        <w:t xml:space="preserve">אשר </w:t>
      </w:r>
      <w:r w:rsidR="00DB54E3">
        <w:rPr>
          <w:rFonts w:asciiTheme="minorBidi" w:hAnsiTheme="minorBidi" w:cstheme="minorBidi" w:hint="cs"/>
          <w:rtl/>
        </w:rPr>
        <w:t>י</w:t>
      </w:r>
      <w:r w:rsidRPr="00C20282">
        <w:rPr>
          <w:rFonts w:asciiTheme="minorBidi" w:hAnsiTheme="minorBidi" w:cstheme="minorBidi"/>
          <w:rtl/>
        </w:rPr>
        <w:t xml:space="preserve">בנה </w:t>
      </w:r>
      <w:r w:rsidR="00CA749E" w:rsidRPr="00C20282">
        <w:rPr>
          <w:rFonts w:asciiTheme="minorBidi" w:hAnsiTheme="minorBidi" w:cstheme="minorBidi"/>
          <w:rtl/>
        </w:rPr>
        <w:t xml:space="preserve">במערכת </w:t>
      </w:r>
      <w:r w:rsidR="004F5F39" w:rsidRPr="00C20282">
        <w:rPr>
          <w:rFonts w:asciiTheme="minorBidi" w:hAnsiTheme="minorBidi" w:cstheme="minorBidi"/>
          <w:rtl/>
        </w:rPr>
        <w:t>יועבר</w:t>
      </w:r>
      <w:r w:rsidR="00467F01" w:rsidRPr="00C20282">
        <w:rPr>
          <w:rFonts w:asciiTheme="minorBidi" w:hAnsiTheme="minorBidi" w:cstheme="minorBidi"/>
          <w:rtl/>
        </w:rPr>
        <w:t xml:space="preserve"> </w:t>
      </w:r>
      <w:r w:rsidR="00A47B3C" w:rsidRPr="00C20282">
        <w:rPr>
          <w:rFonts w:asciiTheme="minorBidi" w:hAnsiTheme="minorBidi" w:cstheme="minorBidi"/>
          <w:rtl/>
        </w:rPr>
        <w:t>ע</w:t>
      </w:r>
      <w:r w:rsidR="005D1FA4" w:rsidRPr="00C20282">
        <w:rPr>
          <w:rFonts w:asciiTheme="minorBidi" w:hAnsiTheme="minorBidi" w:cstheme="minorBidi"/>
          <w:rtl/>
        </w:rPr>
        <w:t>ל</w:t>
      </w:r>
      <w:r w:rsidR="00A47B3C" w:rsidRPr="00C20282">
        <w:rPr>
          <w:rFonts w:asciiTheme="minorBidi" w:hAnsiTheme="minorBidi" w:cstheme="minorBidi"/>
          <w:rtl/>
        </w:rPr>
        <w:t xml:space="preserve"> פי החלטת </w:t>
      </w:r>
      <w:r w:rsidR="005D1FA4" w:rsidRPr="00C20282">
        <w:rPr>
          <w:rFonts w:asciiTheme="minorBidi" w:hAnsiTheme="minorBidi" w:cstheme="minorBidi"/>
          <w:rtl/>
        </w:rPr>
        <w:t xml:space="preserve">משטרת ישראל </w:t>
      </w:r>
      <w:r w:rsidR="00EB7CA4" w:rsidRPr="00C20282">
        <w:rPr>
          <w:rFonts w:asciiTheme="minorBidi" w:hAnsiTheme="minorBidi" w:cstheme="minorBidi"/>
          <w:rtl/>
        </w:rPr>
        <w:t xml:space="preserve">לבעלותה </w:t>
      </w:r>
      <w:r w:rsidR="004F5F39" w:rsidRPr="00C20282">
        <w:rPr>
          <w:rFonts w:asciiTheme="minorBidi" w:hAnsiTheme="minorBidi" w:cstheme="minorBidi"/>
          <w:rtl/>
        </w:rPr>
        <w:t>או ימחק ע"פ דרישת</w:t>
      </w:r>
      <w:r w:rsidR="005D1FA4" w:rsidRPr="00C20282">
        <w:rPr>
          <w:rFonts w:asciiTheme="minorBidi" w:hAnsiTheme="minorBidi" w:cstheme="minorBidi"/>
          <w:rtl/>
        </w:rPr>
        <w:t>ה</w:t>
      </w:r>
      <w:r w:rsidR="00BB41A9" w:rsidRPr="00C20282">
        <w:rPr>
          <w:rFonts w:asciiTheme="minorBidi" w:hAnsiTheme="minorBidi" w:cstheme="minorBidi"/>
          <w:rtl/>
        </w:rPr>
        <w:t>.</w:t>
      </w:r>
    </w:p>
    <w:p w:rsidR="00EB20C4" w:rsidRPr="00C20282" w:rsidRDefault="00923E5D" w:rsidP="00380D01">
      <w:pPr>
        <w:pStyle w:val="a3"/>
        <w:rPr>
          <w:rFonts w:asciiTheme="minorBidi" w:hAnsiTheme="minorBidi" w:cstheme="minorBidi"/>
        </w:rPr>
      </w:pPr>
      <w:r w:rsidRPr="00C20282">
        <w:rPr>
          <w:rFonts w:asciiTheme="minorBidi" w:hAnsiTheme="minorBidi" w:cstheme="minorBidi"/>
          <w:rtl/>
        </w:rPr>
        <w:t>תהליך</w:t>
      </w:r>
      <w:r w:rsidRPr="00C20282">
        <w:rPr>
          <w:rFonts w:asciiTheme="minorBidi" w:hAnsiTheme="minorBidi" w:cstheme="minorBidi"/>
        </w:rPr>
        <w:t xml:space="preserve"> </w:t>
      </w:r>
      <w:r w:rsidRPr="00C20282">
        <w:rPr>
          <w:rFonts w:asciiTheme="minorBidi" w:hAnsiTheme="minorBidi" w:cstheme="minorBidi"/>
          <w:rtl/>
        </w:rPr>
        <w:t>ההתקשרות</w:t>
      </w:r>
      <w:r w:rsidRPr="00C20282">
        <w:rPr>
          <w:rFonts w:asciiTheme="minorBidi" w:hAnsiTheme="minorBidi" w:cstheme="minorBidi"/>
        </w:rPr>
        <w:t xml:space="preserve"> </w:t>
      </w:r>
      <w:r w:rsidRPr="00C20282">
        <w:rPr>
          <w:rFonts w:asciiTheme="minorBidi" w:hAnsiTheme="minorBidi" w:cstheme="minorBidi"/>
          <w:rtl/>
        </w:rPr>
        <w:t>יבוצע</w:t>
      </w:r>
      <w:r w:rsidRPr="00C20282">
        <w:rPr>
          <w:rFonts w:asciiTheme="minorBidi" w:hAnsiTheme="minorBidi" w:cstheme="minorBidi"/>
        </w:rPr>
        <w:t xml:space="preserve"> </w:t>
      </w:r>
      <w:r w:rsidRPr="00C20282">
        <w:rPr>
          <w:rFonts w:asciiTheme="minorBidi" w:hAnsiTheme="minorBidi" w:cstheme="minorBidi"/>
          <w:rtl/>
        </w:rPr>
        <w:t>במתכונת</w:t>
      </w:r>
      <w:r w:rsidRPr="00C20282">
        <w:rPr>
          <w:rFonts w:asciiTheme="minorBidi" w:hAnsiTheme="minorBidi" w:cstheme="minorBidi"/>
        </w:rPr>
        <w:t xml:space="preserve"> </w:t>
      </w:r>
      <w:r w:rsidRPr="00C20282">
        <w:rPr>
          <w:rFonts w:asciiTheme="minorBidi" w:hAnsiTheme="minorBidi" w:cstheme="minorBidi"/>
          <w:rtl/>
        </w:rPr>
        <w:t>של</w:t>
      </w:r>
      <w:r w:rsidRPr="00C20282">
        <w:rPr>
          <w:rFonts w:asciiTheme="minorBidi" w:hAnsiTheme="minorBidi" w:cstheme="minorBidi"/>
        </w:rPr>
        <w:t xml:space="preserve"> </w:t>
      </w:r>
      <w:r w:rsidRPr="00C20282">
        <w:rPr>
          <w:rFonts w:asciiTheme="minorBidi" w:hAnsiTheme="minorBidi" w:cstheme="minorBidi"/>
          <w:rtl/>
        </w:rPr>
        <w:t>מכרז</w:t>
      </w:r>
      <w:r w:rsidRPr="00C20282">
        <w:rPr>
          <w:rFonts w:asciiTheme="minorBidi" w:hAnsiTheme="minorBidi" w:cstheme="minorBidi"/>
        </w:rPr>
        <w:t xml:space="preserve"> </w:t>
      </w:r>
      <w:r w:rsidRPr="00C20282">
        <w:rPr>
          <w:rFonts w:asciiTheme="minorBidi" w:hAnsiTheme="minorBidi" w:cstheme="minorBidi"/>
          <w:rtl/>
        </w:rPr>
        <w:t>פומבי</w:t>
      </w:r>
      <w:r w:rsidR="006F7C0F" w:rsidRPr="00C20282">
        <w:rPr>
          <w:rFonts w:asciiTheme="minorBidi" w:hAnsiTheme="minorBidi" w:cstheme="minorBidi"/>
          <w:rtl/>
        </w:rPr>
        <w:t xml:space="preserve">. </w:t>
      </w:r>
      <w:r w:rsidRPr="00C20282">
        <w:rPr>
          <w:rFonts w:asciiTheme="minorBidi" w:hAnsiTheme="minorBidi" w:cstheme="minorBidi"/>
          <w:rtl/>
        </w:rPr>
        <w:t>ההצעה</w:t>
      </w:r>
      <w:r w:rsidRPr="00C20282">
        <w:rPr>
          <w:rFonts w:asciiTheme="minorBidi" w:hAnsiTheme="minorBidi" w:cstheme="minorBidi"/>
        </w:rPr>
        <w:t xml:space="preserve"> </w:t>
      </w:r>
      <w:r w:rsidRPr="00C20282">
        <w:rPr>
          <w:rFonts w:asciiTheme="minorBidi" w:hAnsiTheme="minorBidi" w:cstheme="minorBidi"/>
          <w:rtl/>
        </w:rPr>
        <w:t>שתוגש</w:t>
      </w:r>
      <w:r w:rsidRPr="00C20282">
        <w:rPr>
          <w:rFonts w:asciiTheme="minorBidi" w:hAnsiTheme="minorBidi" w:cstheme="minorBidi"/>
        </w:rPr>
        <w:t xml:space="preserve"> </w:t>
      </w:r>
      <w:r w:rsidRPr="00C20282">
        <w:rPr>
          <w:rFonts w:asciiTheme="minorBidi" w:hAnsiTheme="minorBidi" w:cstheme="minorBidi"/>
          <w:rtl/>
        </w:rPr>
        <w:t>וכן</w:t>
      </w:r>
      <w:r w:rsidRPr="00C20282">
        <w:rPr>
          <w:rFonts w:asciiTheme="minorBidi" w:hAnsiTheme="minorBidi" w:cstheme="minorBidi"/>
        </w:rPr>
        <w:t xml:space="preserve"> </w:t>
      </w:r>
      <w:r w:rsidRPr="00C20282">
        <w:rPr>
          <w:rFonts w:asciiTheme="minorBidi" w:hAnsiTheme="minorBidi" w:cstheme="minorBidi"/>
          <w:rtl/>
        </w:rPr>
        <w:t>ביצועה</w:t>
      </w:r>
      <w:r w:rsidRPr="00C20282">
        <w:rPr>
          <w:rFonts w:asciiTheme="minorBidi" w:hAnsiTheme="minorBidi" w:cstheme="minorBidi"/>
        </w:rPr>
        <w:t xml:space="preserve"> </w:t>
      </w:r>
      <w:r w:rsidRPr="00C20282">
        <w:rPr>
          <w:rFonts w:asciiTheme="minorBidi" w:hAnsiTheme="minorBidi" w:cstheme="minorBidi"/>
          <w:rtl/>
        </w:rPr>
        <w:t>בהמשך</w:t>
      </w:r>
      <w:r w:rsidRPr="00C20282">
        <w:rPr>
          <w:rFonts w:asciiTheme="minorBidi" w:hAnsiTheme="minorBidi" w:cstheme="minorBidi"/>
        </w:rPr>
        <w:t xml:space="preserve"> </w:t>
      </w:r>
      <w:r w:rsidRPr="00C20282">
        <w:rPr>
          <w:rFonts w:asciiTheme="minorBidi" w:hAnsiTheme="minorBidi" w:cstheme="minorBidi"/>
          <w:rtl/>
        </w:rPr>
        <w:t>בכל</w:t>
      </w:r>
      <w:r w:rsidRPr="00C20282">
        <w:rPr>
          <w:rFonts w:asciiTheme="minorBidi" w:hAnsiTheme="minorBidi" w:cstheme="minorBidi"/>
        </w:rPr>
        <w:t xml:space="preserve"> </w:t>
      </w:r>
      <w:r w:rsidRPr="00C20282">
        <w:rPr>
          <w:rFonts w:asciiTheme="minorBidi" w:hAnsiTheme="minorBidi" w:cstheme="minorBidi"/>
          <w:rtl/>
        </w:rPr>
        <w:t>שלביה</w:t>
      </w:r>
      <w:r w:rsidRPr="00C20282">
        <w:rPr>
          <w:rFonts w:asciiTheme="minorBidi" w:hAnsiTheme="minorBidi" w:cstheme="minorBidi"/>
        </w:rPr>
        <w:t xml:space="preserve">, </w:t>
      </w:r>
      <w:r w:rsidRPr="00C20282">
        <w:rPr>
          <w:rFonts w:asciiTheme="minorBidi" w:hAnsiTheme="minorBidi" w:cstheme="minorBidi"/>
          <w:rtl/>
        </w:rPr>
        <w:t>יהיו בהתאם</w:t>
      </w:r>
      <w:r w:rsidRPr="00C20282">
        <w:rPr>
          <w:rFonts w:asciiTheme="minorBidi" w:hAnsiTheme="minorBidi" w:cstheme="minorBidi"/>
        </w:rPr>
        <w:t xml:space="preserve"> </w:t>
      </w:r>
      <w:r w:rsidRPr="00C20282">
        <w:rPr>
          <w:rFonts w:asciiTheme="minorBidi" w:hAnsiTheme="minorBidi" w:cstheme="minorBidi"/>
          <w:rtl/>
        </w:rPr>
        <w:t>לנוהל</w:t>
      </w:r>
      <w:r w:rsidRPr="00C20282">
        <w:rPr>
          <w:rFonts w:asciiTheme="minorBidi" w:hAnsiTheme="minorBidi" w:cstheme="minorBidi"/>
        </w:rPr>
        <w:t xml:space="preserve"> </w:t>
      </w:r>
      <w:r w:rsidRPr="00C20282">
        <w:rPr>
          <w:rFonts w:asciiTheme="minorBidi" w:hAnsiTheme="minorBidi" w:cstheme="minorBidi"/>
          <w:rtl/>
        </w:rPr>
        <w:t>מפת</w:t>
      </w:r>
      <w:r w:rsidRPr="00C20282">
        <w:rPr>
          <w:rFonts w:asciiTheme="minorBidi" w:hAnsiTheme="minorBidi" w:cstheme="minorBidi"/>
        </w:rPr>
        <w:t>"</w:t>
      </w:r>
      <w:r w:rsidRPr="00C20282">
        <w:rPr>
          <w:rFonts w:asciiTheme="minorBidi" w:hAnsiTheme="minorBidi" w:cstheme="minorBidi"/>
          <w:rtl/>
        </w:rPr>
        <w:t xml:space="preserve">ח. </w:t>
      </w:r>
    </w:p>
    <w:p w:rsidR="00EB20C4" w:rsidRPr="00C20282" w:rsidRDefault="00923E5D" w:rsidP="00380D01">
      <w:pPr>
        <w:pStyle w:val="a3"/>
        <w:rPr>
          <w:rFonts w:asciiTheme="minorBidi" w:hAnsiTheme="minorBidi" w:cstheme="minorBidi"/>
        </w:rPr>
      </w:pPr>
      <w:r w:rsidRPr="00C20282">
        <w:rPr>
          <w:rFonts w:asciiTheme="minorBidi" w:hAnsiTheme="minorBidi" w:cstheme="minorBidi"/>
          <w:rtl/>
        </w:rPr>
        <w:t>במסגרת</w:t>
      </w:r>
      <w:r w:rsidRPr="00C20282">
        <w:rPr>
          <w:rFonts w:asciiTheme="minorBidi" w:hAnsiTheme="minorBidi" w:cstheme="minorBidi"/>
        </w:rPr>
        <w:t xml:space="preserve"> </w:t>
      </w:r>
      <w:r w:rsidRPr="00C20282">
        <w:rPr>
          <w:rFonts w:asciiTheme="minorBidi" w:hAnsiTheme="minorBidi" w:cstheme="minorBidi"/>
          <w:rtl/>
        </w:rPr>
        <w:t>הליך</w:t>
      </w:r>
      <w:r w:rsidRPr="00C20282">
        <w:rPr>
          <w:rFonts w:asciiTheme="minorBidi" w:hAnsiTheme="minorBidi" w:cstheme="minorBidi"/>
        </w:rPr>
        <w:t xml:space="preserve"> </w:t>
      </w:r>
      <w:r w:rsidRPr="00C20282">
        <w:rPr>
          <w:rFonts w:asciiTheme="minorBidi" w:hAnsiTheme="minorBidi" w:cstheme="minorBidi"/>
          <w:rtl/>
        </w:rPr>
        <w:t>קביעת</w:t>
      </w:r>
      <w:r w:rsidRPr="00C20282">
        <w:rPr>
          <w:rFonts w:asciiTheme="minorBidi" w:hAnsiTheme="minorBidi" w:cstheme="minorBidi"/>
        </w:rPr>
        <w:t xml:space="preserve"> </w:t>
      </w:r>
      <w:r w:rsidRPr="00C20282">
        <w:rPr>
          <w:rFonts w:asciiTheme="minorBidi" w:hAnsiTheme="minorBidi" w:cstheme="minorBidi"/>
          <w:rtl/>
        </w:rPr>
        <w:t>הזוכה</w:t>
      </w:r>
      <w:r w:rsidRPr="00C20282">
        <w:rPr>
          <w:rFonts w:asciiTheme="minorBidi" w:hAnsiTheme="minorBidi" w:cstheme="minorBidi"/>
        </w:rPr>
        <w:t xml:space="preserve"> </w:t>
      </w:r>
      <w:r w:rsidRPr="00C20282">
        <w:rPr>
          <w:rFonts w:asciiTheme="minorBidi" w:hAnsiTheme="minorBidi" w:cstheme="minorBidi"/>
          <w:rtl/>
        </w:rPr>
        <w:t>ת</w:t>
      </w:r>
      <w:r w:rsidR="00B346EC" w:rsidRPr="00C20282">
        <w:rPr>
          <w:rFonts w:asciiTheme="minorBidi" w:hAnsiTheme="minorBidi" w:cstheme="minorBidi"/>
          <w:rtl/>
        </w:rPr>
        <w:t xml:space="preserve">וכל </w:t>
      </w:r>
      <w:r w:rsidRPr="00C20282">
        <w:rPr>
          <w:rFonts w:asciiTheme="minorBidi" w:hAnsiTheme="minorBidi" w:cstheme="minorBidi"/>
          <w:rtl/>
        </w:rPr>
        <w:t>מ</w:t>
      </w:r>
      <w:r w:rsidRPr="00C20282">
        <w:rPr>
          <w:rFonts w:asciiTheme="minorBidi" w:hAnsiTheme="minorBidi" w:cstheme="minorBidi"/>
        </w:rPr>
        <w:t>"</w:t>
      </w:r>
      <w:r w:rsidRPr="00C20282">
        <w:rPr>
          <w:rFonts w:asciiTheme="minorBidi" w:hAnsiTheme="minorBidi" w:cstheme="minorBidi"/>
          <w:rtl/>
        </w:rPr>
        <w:t>י</w:t>
      </w:r>
      <w:r w:rsidRPr="00C20282">
        <w:rPr>
          <w:rFonts w:asciiTheme="minorBidi" w:hAnsiTheme="minorBidi" w:cstheme="minorBidi"/>
        </w:rPr>
        <w:t xml:space="preserve"> </w:t>
      </w:r>
      <w:r w:rsidR="00EB20C4" w:rsidRPr="00C20282">
        <w:rPr>
          <w:rFonts w:asciiTheme="minorBidi" w:hAnsiTheme="minorBidi" w:cstheme="minorBidi"/>
          <w:rtl/>
        </w:rPr>
        <w:t>לערוך</w:t>
      </w:r>
      <w:r w:rsidR="00EB20C4" w:rsidRPr="00C20282">
        <w:rPr>
          <w:rFonts w:asciiTheme="minorBidi" w:hAnsiTheme="minorBidi" w:cstheme="minorBidi"/>
        </w:rPr>
        <w:t xml:space="preserve"> </w:t>
      </w:r>
      <w:r w:rsidR="00B346EC" w:rsidRPr="00C20282">
        <w:rPr>
          <w:rFonts w:asciiTheme="minorBidi" w:hAnsiTheme="minorBidi" w:cstheme="minorBidi"/>
          <w:rtl/>
        </w:rPr>
        <w:t xml:space="preserve">תהליך </w:t>
      </w:r>
      <w:proofErr w:type="spellStart"/>
      <w:r w:rsidR="00B346EC" w:rsidRPr="00C20282">
        <w:rPr>
          <w:rFonts w:asciiTheme="minorBidi" w:hAnsiTheme="minorBidi" w:cstheme="minorBidi"/>
        </w:rPr>
        <w:t>Best</w:t>
      </w:r>
      <w:r w:rsidR="00EB20C4" w:rsidRPr="00C20282">
        <w:rPr>
          <w:rFonts w:asciiTheme="minorBidi" w:hAnsiTheme="minorBidi" w:cstheme="minorBidi"/>
        </w:rPr>
        <w:t>&amp;Final</w:t>
      </w:r>
      <w:proofErr w:type="spellEnd"/>
      <w:r w:rsidR="00B346EC" w:rsidRPr="00C20282">
        <w:rPr>
          <w:rFonts w:asciiTheme="minorBidi" w:hAnsiTheme="minorBidi" w:cstheme="minorBidi"/>
        </w:rPr>
        <w:t xml:space="preserve"> </w:t>
      </w:r>
      <w:r w:rsidR="00EB20C4" w:rsidRPr="00C20282">
        <w:rPr>
          <w:rFonts w:asciiTheme="minorBidi" w:hAnsiTheme="minorBidi" w:cstheme="minorBidi"/>
          <w:rtl/>
        </w:rPr>
        <w:t xml:space="preserve"> </w:t>
      </w:r>
      <w:r w:rsidR="00EB20C4" w:rsidRPr="00C20282">
        <w:rPr>
          <w:rFonts w:asciiTheme="minorBidi" w:hAnsiTheme="minorBidi" w:cstheme="minorBidi"/>
        </w:rPr>
        <w:t xml:space="preserve">   </w:t>
      </w:r>
      <w:r w:rsidR="00EB20C4" w:rsidRPr="00C20282">
        <w:rPr>
          <w:rFonts w:asciiTheme="minorBidi" w:hAnsiTheme="minorBidi" w:cstheme="minorBidi"/>
          <w:rtl/>
        </w:rPr>
        <w:t>כמפורט בפרק 6 להלן.</w:t>
      </w:r>
    </w:p>
    <w:p w:rsidR="008152EA" w:rsidRPr="00C20282" w:rsidRDefault="008152EA" w:rsidP="00380D01">
      <w:pPr>
        <w:pStyle w:val="a3"/>
        <w:numPr>
          <w:ilvl w:val="0"/>
          <w:numId w:val="0"/>
        </w:numPr>
        <w:ind w:left="720"/>
        <w:rPr>
          <w:rFonts w:asciiTheme="minorBidi" w:hAnsiTheme="minorBidi" w:cstheme="minorBidi"/>
          <w:rtl/>
        </w:rPr>
      </w:pPr>
    </w:p>
    <w:p w:rsidR="00DB4999" w:rsidRPr="000F2AC3" w:rsidRDefault="00DB4999" w:rsidP="00DB4999">
      <w:pPr>
        <w:pStyle w:val="a5"/>
        <w:jc w:val="left"/>
        <w:rPr>
          <w:rFonts w:asciiTheme="minorBidi" w:hAnsiTheme="minorBidi" w:cstheme="minorBidi"/>
          <w:sz w:val="24"/>
          <w:szCs w:val="24"/>
        </w:rPr>
      </w:pPr>
      <w:bookmarkStart w:id="160" w:name="_Toc478573907"/>
      <w:bookmarkStart w:id="161" w:name="_Toc480492323"/>
      <w:bookmarkStart w:id="162" w:name="_Toc480492427"/>
      <w:r w:rsidRPr="000F2AC3">
        <w:rPr>
          <w:rFonts w:asciiTheme="minorBidi" w:hAnsiTheme="minorBidi" w:cstheme="minorBidi"/>
          <w:sz w:val="24"/>
          <w:szCs w:val="24"/>
          <w:rtl/>
        </w:rPr>
        <w:t>גורמים מעורבים</w:t>
      </w:r>
      <w:bookmarkEnd w:id="160"/>
      <w:r w:rsidR="003B6809" w:rsidRPr="000F2AC3">
        <w:rPr>
          <w:rFonts w:asciiTheme="minorBidi" w:hAnsiTheme="minorBidi" w:cstheme="minorBidi"/>
          <w:sz w:val="24"/>
          <w:szCs w:val="24"/>
          <w:rtl/>
        </w:rPr>
        <w:t>(</w:t>
      </w:r>
      <w:r w:rsidR="003B6809" w:rsidRPr="000F2AC3">
        <w:rPr>
          <w:rFonts w:asciiTheme="minorBidi" w:hAnsiTheme="minorBidi" w:cstheme="minorBidi"/>
          <w:sz w:val="24"/>
          <w:szCs w:val="24"/>
        </w:rPr>
        <w:t>I</w:t>
      </w:r>
      <w:r w:rsidR="003B6809" w:rsidRPr="000F2AC3">
        <w:rPr>
          <w:rFonts w:asciiTheme="minorBidi" w:hAnsiTheme="minorBidi" w:cstheme="minorBidi"/>
          <w:sz w:val="24"/>
          <w:szCs w:val="24"/>
          <w:rtl/>
        </w:rPr>
        <w:t>)</w:t>
      </w:r>
      <w:bookmarkEnd w:id="161"/>
      <w:bookmarkEnd w:id="162"/>
    </w:p>
    <w:p w:rsidR="00DB4999" w:rsidRPr="000F2AC3" w:rsidRDefault="002F344C" w:rsidP="00E35C80">
      <w:pPr>
        <w:pStyle w:val="a5"/>
        <w:numPr>
          <w:ilvl w:val="2"/>
          <w:numId w:val="17"/>
        </w:numPr>
        <w:jc w:val="left"/>
        <w:rPr>
          <w:rFonts w:asciiTheme="minorBidi" w:hAnsiTheme="minorBidi" w:cstheme="minorBidi"/>
          <w:sz w:val="20"/>
          <w:szCs w:val="20"/>
        </w:rPr>
      </w:pPr>
      <w:bookmarkStart w:id="163" w:name="_Toc478573908"/>
      <w:bookmarkStart w:id="164" w:name="_Toc480492324"/>
      <w:bookmarkStart w:id="165" w:name="_Toc480492428"/>
      <w:r w:rsidRPr="000F2AC3">
        <w:rPr>
          <w:rFonts w:asciiTheme="minorBidi" w:hAnsiTheme="minorBidi" w:cstheme="minorBidi"/>
          <w:sz w:val="20"/>
          <w:szCs w:val="20"/>
          <w:rtl/>
        </w:rPr>
        <w:t xml:space="preserve">הצוות המקצועי שהרכיב את פרטי הדרישה </w:t>
      </w:r>
      <w:proofErr w:type="spellStart"/>
      <w:r w:rsidRPr="000F2AC3">
        <w:rPr>
          <w:rFonts w:asciiTheme="minorBidi" w:hAnsiTheme="minorBidi" w:cstheme="minorBidi"/>
          <w:sz w:val="20"/>
          <w:szCs w:val="20"/>
          <w:rtl/>
        </w:rPr>
        <w:t>שמצויינת</w:t>
      </w:r>
      <w:proofErr w:type="spellEnd"/>
      <w:r w:rsidRPr="000F2AC3">
        <w:rPr>
          <w:rFonts w:asciiTheme="minorBidi" w:hAnsiTheme="minorBidi" w:cstheme="minorBidi"/>
          <w:sz w:val="20"/>
          <w:szCs w:val="20"/>
          <w:rtl/>
        </w:rPr>
        <w:t xml:space="preserve"> במסמך זה מכיל את דורש המערכת, ר' </w:t>
      </w:r>
      <w:r w:rsidR="00E35C80" w:rsidRPr="000F2AC3">
        <w:rPr>
          <w:rFonts w:asciiTheme="minorBidi" w:hAnsiTheme="minorBidi" w:cstheme="minorBidi" w:hint="cs"/>
          <w:sz w:val="20"/>
          <w:szCs w:val="20"/>
          <w:rtl/>
        </w:rPr>
        <w:t>חוליית</w:t>
      </w:r>
      <w:r w:rsidRPr="000F2AC3">
        <w:rPr>
          <w:rFonts w:asciiTheme="minorBidi" w:hAnsiTheme="minorBidi" w:cstheme="minorBidi"/>
          <w:sz w:val="20"/>
          <w:szCs w:val="20"/>
          <w:rtl/>
        </w:rPr>
        <w:t xml:space="preserve"> נופש במשטרת ישראל, </w:t>
      </w:r>
      <w:r w:rsidR="002601B8" w:rsidRPr="000F2AC3">
        <w:rPr>
          <w:rFonts w:asciiTheme="minorBidi" w:hAnsiTheme="minorBidi" w:cstheme="minorBidi"/>
          <w:sz w:val="20"/>
          <w:szCs w:val="20"/>
          <w:rtl/>
        </w:rPr>
        <w:t>אנשי טכנולוגיות, ממנהל טכנולוגיות, ואנשי הרכש מאגף הרכש.</w:t>
      </w:r>
      <w:bookmarkEnd w:id="163"/>
      <w:bookmarkEnd w:id="164"/>
      <w:bookmarkEnd w:id="165"/>
    </w:p>
    <w:p w:rsidR="002601B8" w:rsidRPr="000F2AC3" w:rsidRDefault="00F616A5" w:rsidP="00F616A5">
      <w:pPr>
        <w:pStyle w:val="a5"/>
        <w:jc w:val="left"/>
        <w:rPr>
          <w:rFonts w:asciiTheme="minorBidi" w:hAnsiTheme="minorBidi" w:cstheme="minorBidi"/>
          <w:sz w:val="24"/>
          <w:szCs w:val="24"/>
        </w:rPr>
      </w:pPr>
      <w:bookmarkStart w:id="166" w:name="_Toc478573910"/>
      <w:bookmarkStart w:id="167" w:name="_Toc480492325"/>
      <w:bookmarkStart w:id="168" w:name="_Toc480492429"/>
      <w:proofErr w:type="spellStart"/>
      <w:r w:rsidRPr="000F2AC3">
        <w:rPr>
          <w:rFonts w:asciiTheme="minorBidi" w:hAnsiTheme="minorBidi" w:cstheme="minorBidi"/>
          <w:sz w:val="24"/>
          <w:szCs w:val="24"/>
          <w:rtl/>
        </w:rPr>
        <w:t>תוכנית</w:t>
      </w:r>
      <w:proofErr w:type="spellEnd"/>
      <w:r w:rsidRPr="000F2AC3">
        <w:rPr>
          <w:rFonts w:asciiTheme="minorBidi" w:hAnsiTheme="minorBidi" w:cstheme="minorBidi"/>
          <w:sz w:val="24"/>
          <w:szCs w:val="24"/>
          <w:rtl/>
        </w:rPr>
        <w:t xml:space="preserve"> עבודה</w:t>
      </w:r>
      <w:bookmarkEnd w:id="166"/>
      <w:r w:rsidR="003B6809" w:rsidRPr="000F2AC3">
        <w:rPr>
          <w:rFonts w:asciiTheme="minorBidi" w:hAnsiTheme="minorBidi" w:cstheme="minorBidi"/>
          <w:sz w:val="24"/>
          <w:szCs w:val="24"/>
          <w:rtl/>
        </w:rPr>
        <w:t>(</w:t>
      </w:r>
      <w:r w:rsidR="003B6809" w:rsidRPr="000F2AC3">
        <w:rPr>
          <w:rFonts w:asciiTheme="minorBidi" w:hAnsiTheme="minorBidi" w:cstheme="minorBidi"/>
          <w:sz w:val="24"/>
          <w:szCs w:val="24"/>
        </w:rPr>
        <w:t>I</w:t>
      </w:r>
      <w:r w:rsidR="003B6809" w:rsidRPr="000F2AC3">
        <w:rPr>
          <w:rFonts w:asciiTheme="minorBidi" w:hAnsiTheme="minorBidi" w:cstheme="minorBidi"/>
          <w:sz w:val="24"/>
          <w:szCs w:val="24"/>
          <w:rtl/>
        </w:rPr>
        <w:t>)</w:t>
      </w:r>
      <w:bookmarkEnd w:id="167"/>
      <w:bookmarkEnd w:id="168"/>
    </w:p>
    <w:p w:rsidR="00F616A5" w:rsidRPr="000F2AC3" w:rsidRDefault="00F616A5" w:rsidP="00E35C80">
      <w:pPr>
        <w:pStyle w:val="a5"/>
        <w:numPr>
          <w:ilvl w:val="2"/>
          <w:numId w:val="17"/>
        </w:numPr>
        <w:jc w:val="left"/>
        <w:rPr>
          <w:rFonts w:asciiTheme="minorBidi" w:hAnsiTheme="minorBidi" w:cstheme="minorBidi"/>
          <w:sz w:val="20"/>
          <w:szCs w:val="20"/>
        </w:rPr>
      </w:pPr>
      <w:bookmarkStart w:id="169" w:name="_Toc478573911"/>
      <w:bookmarkStart w:id="170" w:name="_Toc480492326"/>
      <w:bookmarkStart w:id="171" w:name="_Toc480492430"/>
      <w:r w:rsidRPr="000F2AC3">
        <w:rPr>
          <w:rFonts w:asciiTheme="minorBidi" w:hAnsiTheme="minorBidi" w:cstheme="minorBidi"/>
          <w:sz w:val="20"/>
          <w:szCs w:val="20"/>
          <w:rtl/>
        </w:rPr>
        <w:t xml:space="preserve">המערכת תהיה מבצעית </w:t>
      </w:r>
      <w:r w:rsidR="00DB43C9">
        <w:rPr>
          <w:rFonts w:asciiTheme="minorBidi" w:hAnsiTheme="minorBidi" w:cstheme="minorBidi" w:hint="cs"/>
          <w:sz w:val="20"/>
          <w:szCs w:val="20"/>
          <w:rtl/>
        </w:rPr>
        <w:t xml:space="preserve">(פעילה בסביבת האמת וזמינה לשוטרים) </w:t>
      </w:r>
      <w:r w:rsidRPr="000F2AC3">
        <w:rPr>
          <w:rFonts w:asciiTheme="minorBidi" w:hAnsiTheme="minorBidi" w:cstheme="minorBidi"/>
          <w:sz w:val="20"/>
          <w:szCs w:val="20"/>
          <w:rtl/>
        </w:rPr>
        <w:t>לכל המאוחר ב-</w:t>
      </w:r>
      <w:r w:rsidR="007E1C86" w:rsidRPr="000F2AC3">
        <w:rPr>
          <w:rFonts w:asciiTheme="minorBidi" w:hAnsiTheme="minorBidi" w:cstheme="minorBidi" w:hint="cs"/>
          <w:sz w:val="20"/>
          <w:szCs w:val="20"/>
          <w:rtl/>
        </w:rPr>
        <w:t xml:space="preserve"> 10.10.2017 </w:t>
      </w:r>
      <w:r w:rsidRPr="000F2AC3">
        <w:rPr>
          <w:rFonts w:asciiTheme="minorBidi" w:hAnsiTheme="minorBidi" w:cstheme="minorBidi"/>
          <w:sz w:val="20"/>
          <w:szCs w:val="20"/>
          <w:rtl/>
        </w:rPr>
        <w:t xml:space="preserve">ובהתאם </w:t>
      </w:r>
      <w:proofErr w:type="spellStart"/>
      <w:r w:rsidRPr="000F2AC3">
        <w:rPr>
          <w:rFonts w:asciiTheme="minorBidi" w:hAnsiTheme="minorBidi" w:cstheme="minorBidi"/>
          <w:sz w:val="20"/>
          <w:szCs w:val="20"/>
          <w:rtl/>
        </w:rPr>
        <w:t>ללו</w:t>
      </w:r>
      <w:r w:rsidR="00DB54E3" w:rsidRPr="000F2AC3">
        <w:rPr>
          <w:rFonts w:asciiTheme="minorBidi" w:hAnsiTheme="minorBidi" w:cstheme="minorBidi" w:hint="cs"/>
          <w:sz w:val="20"/>
          <w:szCs w:val="20"/>
          <w:rtl/>
        </w:rPr>
        <w:t>"</w:t>
      </w:r>
      <w:r w:rsidRPr="000F2AC3">
        <w:rPr>
          <w:rFonts w:asciiTheme="minorBidi" w:hAnsiTheme="minorBidi" w:cstheme="minorBidi"/>
          <w:sz w:val="20"/>
          <w:szCs w:val="20"/>
          <w:rtl/>
        </w:rPr>
        <w:t>ז</w:t>
      </w:r>
      <w:proofErr w:type="spellEnd"/>
      <w:r w:rsidRPr="000F2AC3">
        <w:rPr>
          <w:rFonts w:asciiTheme="minorBidi" w:hAnsiTheme="minorBidi" w:cstheme="minorBidi"/>
          <w:sz w:val="20"/>
          <w:szCs w:val="20"/>
          <w:rtl/>
        </w:rPr>
        <w:t xml:space="preserve"> המפורט במסמך זה</w:t>
      </w:r>
      <w:r w:rsidR="003B6809" w:rsidRPr="000F2AC3">
        <w:rPr>
          <w:rFonts w:asciiTheme="minorBidi" w:hAnsiTheme="minorBidi" w:cstheme="minorBidi" w:hint="cs"/>
          <w:sz w:val="20"/>
          <w:szCs w:val="20"/>
          <w:rtl/>
        </w:rPr>
        <w:t xml:space="preserve"> או </w:t>
      </w:r>
      <w:proofErr w:type="spellStart"/>
      <w:r w:rsidR="003B6809" w:rsidRPr="000F2AC3">
        <w:rPr>
          <w:rFonts w:asciiTheme="minorBidi" w:hAnsiTheme="minorBidi" w:cstheme="minorBidi" w:hint="cs"/>
          <w:sz w:val="20"/>
          <w:szCs w:val="20"/>
          <w:rtl/>
        </w:rPr>
        <w:t>בלו</w:t>
      </w:r>
      <w:r w:rsidR="00DB54E3" w:rsidRPr="000F2AC3">
        <w:rPr>
          <w:rFonts w:asciiTheme="minorBidi" w:hAnsiTheme="minorBidi" w:cstheme="minorBidi" w:hint="cs"/>
          <w:sz w:val="20"/>
          <w:szCs w:val="20"/>
          <w:rtl/>
        </w:rPr>
        <w:t>"</w:t>
      </w:r>
      <w:r w:rsidR="003B6809" w:rsidRPr="000F2AC3">
        <w:rPr>
          <w:rFonts w:asciiTheme="minorBidi" w:hAnsiTheme="minorBidi" w:cstheme="minorBidi" w:hint="cs"/>
          <w:sz w:val="20"/>
          <w:szCs w:val="20"/>
          <w:rtl/>
        </w:rPr>
        <w:t>ז</w:t>
      </w:r>
      <w:proofErr w:type="spellEnd"/>
      <w:r w:rsidR="003B6809" w:rsidRPr="000F2AC3">
        <w:rPr>
          <w:rFonts w:asciiTheme="minorBidi" w:hAnsiTheme="minorBidi" w:cstheme="minorBidi" w:hint="cs"/>
          <w:sz w:val="20"/>
          <w:szCs w:val="20"/>
          <w:rtl/>
        </w:rPr>
        <w:t xml:space="preserve"> קצר מזה </w:t>
      </w:r>
      <w:r w:rsidR="00E35C80" w:rsidRPr="000F2AC3">
        <w:rPr>
          <w:rFonts w:asciiTheme="minorBidi" w:hAnsiTheme="minorBidi" w:cstheme="minorBidi" w:hint="cs"/>
          <w:sz w:val="20"/>
          <w:szCs w:val="20"/>
          <w:rtl/>
        </w:rPr>
        <w:t>כפי שיפורט בהצעה / בתוכנית עבודה שתאושר</w:t>
      </w:r>
      <w:r w:rsidRPr="000F2AC3">
        <w:rPr>
          <w:rFonts w:asciiTheme="minorBidi" w:hAnsiTheme="minorBidi" w:cstheme="minorBidi"/>
          <w:sz w:val="20"/>
          <w:szCs w:val="20"/>
          <w:rtl/>
        </w:rPr>
        <w:t>.</w:t>
      </w:r>
      <w:bookmarkEnd w:id="169"/>
      <w:bookmarkEnd w:id="170"/>
      <w:bookmarkEnd w:id="171"/>
    </w:p>
    <w:p w:rsidR="00260AEC" w:rsidRPr="00056926" w:rsidRDefault="00260AEC" w:rsidP="00F616A5">
      <w:pPr>
        <w:pStyle w:val="a5"/>
        <w:jc w:val="left"/>
        <w:rPr>
          <w:rFonts w:asciiTheme="minorBidi" w:hAnsiTheme="minorBidi" w:cstheme="minorBidi"/>
          <w:b w:val="0"/>
          <w:bCs/>
          <w:sz w:val="24"/>
          <w:szCs w:val="24"/>
          <w:rtl/>
        </w:rPr>
      </w:pPr>
      <w:bookmarkStart w:id="172" w:name="_Toc478573912"/>
      <w:bookmarkStart w:id="173" w:name="_Toc480492327"/>
      <w:bookmarkStart w:id="174" w:name="_Toc480492431"/>
      <w:r w:rsidRPr="00056926">
        <w:rPr>
          <w:rFonts w:asciiTheme="minorBidi" w:hAnsiTheme="minorBidi" w:cstheme="minorBidi"/>
          <w:b w:val="0"/>
          <w:bCs/>
          <w:sz w:val="24"/>
          <w:szCs w:val="24"/>
          <w:rtl/>
        </w:rPr>
        <w:t>תנאים</w:t>
      </w:r>
      <w:r w:rsidRPr="00056926">
        <w:rPr>
          <w:rFonts w:asciiTheme="minorBidi" w:hAnsiTheme="minorBidi" w:cstheme="minorBidi"/>
          <w:b w:val="0"/>
          <w:bCs/>
          <w:sz w:val="24"/>
          <w:szCs w:val="24"/>
        </w:rPr>
        <w:t xml:space="preserve"> </w:t>
      </w:r>
      <w:r w:rsidRPr="00056926">
        <w:rPr>
          <w:rFonts w:asciiTheme="minorBidi" w:hAnsiTheme="minorBidi" w:cstheme="minorBidi"/>
          <w:b w:val="0"/>
          <w:bCs/>
          <w:sz w:val="24"/>
          <w:szCs w:val="24"/>
          <w:rtl/>
        </w:rPr>
        <w:t>מוקדמים</w:t>
      </w:r>
      <w:r w:rsidRPr="00056926">
        <w:rPr>
          <w:rFonts w:asciiTheme="minorBidi" w:hAnsiTheme="minorBidi" w:cstheme="minorBidi"/>
          <w:b w:val="0"/>
          <w:bCs/>
          <w:sz w:val="24"/>
          <w:szCs w:val="24"/>
        </w:rPr>
        <w:t xml:space="preserve"> </w:t>
      </w:r>
      <w:r w:rsidRPr="00056926">
        <w:rPr>
          <w:rFonts w:asciiTheme="minorBidi" w:hAnsiTheme="minorBidi" w:cstheme="minorBidi"/>
          <w:b w:val="0"/>
          <w:bCs/>
          <w:sz w:val="24"/>
          <w:szCs w:val="24"/>
          <w:rtl/>
        </w:rPr>
        <w:t>להשתתפות</w:t>
      </w:r>
      <w:r w:rsidRPr="00056926">
        <w:rPr>
          <w:rFonts w:asciiTheme="minorBidi" w:hAnsiTheme="minorBidi" w:cstheme="minorBidi"/>
          <w:b w:val="0"/>
          <w:bCs/>
          <w:sz w:val="24"/>
          <w:szCs w:val="24"/>
        </w:rPr>
        <w:t xml:space="preserve"> </w:t>
      </w:r>
      <w:r w:rsidRPr="00056926">
        <w:rPr>
          <w:rFonts w:asciiTheme="minorBidi" w:hAnsiTheme="minorBidi" w:cstheme="minorBidi"/>
          <w:b w:val="0"/>
          <w:bCs/>
          <w:sz w:val="24"/>
          <w:szCs w:val="24"/>
          <w:rtl/>
        </w:rPr>
        <w:t xml:space="preserve">במכרז </w:t>
      </w:r>
      <w:r w:rsidRPr="00056926">
        <w:rPr>
          <w:rFonts w:asciiTheme="minorBidi" w:hAnsiTheme="minorBidi" w:cstheme="minorBidi"/>
          <w:b w:val="0"/>
          <w:bCs/>
          <w:sz w:val="24"/>
          <w:szCs w:val="24"/>
        </w:rPr>
        <w:t>(M)</w:t>
      </w:r>
      <w:r w:rsidRPr="00056926">
        <w:rPr>
          <w:rFonts w:asciiTheme="minorBidi" w:hAnsiTheme="minorBidi" w:cstheme="minorBidi"/>
          <w:b w:val="0"/>
          <w:bCs/>
          <w:sz w:val="24"/>
          <w:szCs w:val="24"/>
          <w:rtl/>
        </w:rPr>
        <w:t>:</w:t>
      </w:r>
      <w:bookmarkEnd w:id="172"/>
      <w:bookmarkEnd w:id="173"/>
      <w:bookmarkEnd w:id="174"/>
    </w:p>
    <w:p w:rsidR="004F6469" w:rsidRDefault="00923E5D" w:rsidP="00E570AC">
      <w:pPr>
        <w:pStyle w:val="a5"/>
        <w:numPr>
          <w:ilvl w:val="2"/>
          <w:numId w:val="17"/>
        </w:numPr>
        <w:jc w:val="left"/>
        <w:rPr>
          <w:rFonts w:asciiTheme="minorBidi" w:hAnsiTheme="minorBidi" w:cstheme="minorBidi"/>
          <w:sz w:val="20"/>
          <w:szCs w:val="20"/>
        </w:rPr>
      </w:pPr>
      <w:bookmarkStart w:id="175" w:name="_Toc480492328"/>
      <w:bookmarkStart w:id="176" w:name="_Toc480492432"/>
      <w:r w:rsidRPr="000F2AC3">
        <w:rPr>
          <w:rFonts w:asciiTheme="minorBidi" w:hAnsiTheme="minorBidi" w:cstheme="minorBidi"/>
          <w:sz w:val="20"/>
          <w:szCs w:val="20"/>
          <w:rtl/>
        </w:rPr>
        <w:t>ה</w:t>
      </w:r>
      <w:r w:rsidR="004F6469" w:rsidRPr="000F2AC3">
        <w:rPr>
          <w:rFonts w:asciiTheme="minorBidi" w:hAnsiTheme="minorBidi" w:cstheme="minorBidi"/>
          <w:sz w:val="20"/>
          <w:szCs w:val="20"/>
          <w:rtl/>
        </w:rPr>
        <w:t>מציע</w:t>
      </w:r>
      <w:r w:rsidR="00C66367" w:rsidRPr="000F2AC3">
        <w:rPr>
          <w:rFonts w:asciiTheme="minorBidi" w:hAnsiTheme="minorBidi" w:cstheme="minorBidi"/>
          <w:sz w:val="20"/>
          <w:szCs w:val="20"/>
          <w:rtl/>
        </w:rPr>
        <w:t xml:space="preserve"> </w:t>
      </w:r>
      <w:r w:rsidRPr="000F2AC3">
        <w:rPr>
          <w:rFonts w:asciiTheme="minorBidi" w:hAnsiTheme="minorBidi" w:cstheme="minorBidi"/>
          <w:sz w:val="20"/>
          <w:szCs w:val="20"/>
          <w:rtl/>
        </w:rPr>
        <w:t>מתפעל</w:t>
      </w:r>
      <w:r w:rsidR="007F1F95" w:rsidRPr="000F2AC3">
        <w:rPr>
          <w:rFonts w:asciiTheme="minorBidi" w:hAnsiTheme="minorBidi" w:cstheme="minorBidi"/>
          <w:sz w:val="20"/>
          <w:szCs w:val="20"/>
          <w:rtl/>
        </w:rPr>
        <w:t xml:space="preserve"> </w:t>
      </w:r>
      <w:r w:rsidR="009C2B27" w:rsidRPr="000F2AC3">
        <w:rPr>
          <w:rFonts w:asciiTheme="minorBidi" w:hAnsiTheme="minorBidi" w:cstheme="minorBidi"/>
          <w:sz w:val="20"/>
          <w:szCs w:val="20"/>
          <w:rtl/>
        </w:rPr>
        <w:t>ב</w:t>
      </w:r>
      <w:r w:rsidR="00E35C80" w:rsidRPr="000F2AC3">
        <w:rPr>
          <w:rFonts w:asciiTheme="minorBidi" w:hAnsiTheme="minorBidi" w:cstheme="minorBidi" w:hint="cs"/>
          <w:sz w:val="20"/>
          <w:szCs w:val="20"/>
          <w:rtl/>
        </w:rPr>
        <w:t xml:space="preserve">כל אחת </w:t>
      </w:r>
      <w:r w:rsidR="007C3ECD" w:rsidRPr="000F2AC3">
        <w:rPr>
          <w:rFonts w:asciiTheme="minorBidi" w:hAnsiTheme="minorBidi" w:cstheme="minorBidi" w:hint="cs"/>
          <w:sz w:val="20"/>
          <w:szCs w:val="20"/>
          <w:rtl/>
        </w:rPr>
        <w:t>מ</w:t>
      </w:r>
      <w:r w:rsidR="009C2B27" w:rsidRPr="000F2AC3">
        <w:rPr>
          <w:rFonts w:asciiTheme="minorBidi" w:hAnsiTheme="minorBidi" w:cstheme="minorBidi"/>
          <w:sz w:val="20"/>
          <w:szCs w:val="20"/>
          <w:rtl/>
        </w:rPr>
        <w:t xml:space="preserve">השנים </w:t>
      </w:r>
      <w:r w:rsidR="00E35C80" w:rsidRPr="000F2AC3">
        <w:rPr>
          <w:rFonts w:asciiTheme="minorBidi" w:hAnsiTheme="minorBidi" w:cstheme="minorBidi" w:hint="cs"/>
          <w:sz w:val="20"/>
          <w:szCs w:val="20"/>
          <w:rtl/>
        </w:rPr>
        <w:t>2014; 2015; 2016</w:t>
      </w:r>
      <w:r w:rsidR="00DC2629" w:rsidRPr="000F2AC3">
        <w:rPr>
          <w:rFonts w:asciiTheme="minorBidi" w:hAnsiTheme="minorBidi" w:cstheme="minorBidi"/>
          <w:sz w:val="20"/>
          <w:szCs w:val="20"/>
          <w:rtl/>
        </w:rPr>
        <w:t xml:space="preserve">, </w:t>
      </w:r>
      <w:r w:rsidR="00B542B3">
        <w:rPr>
          <w:rFonts w:asciiTheme="minorBidi" w:hAnsiTheme="minorBidi" w:cstheme="minorBidi" w:hint="cs"/>
          <w:sz w:val="20"/>
          <w:szCs w:val="20"/>
          <w:rtl/>
        </w:rPr>
        <w:t xml:space="preserve">לפחות </w:t>
      </w:r>
      <w:r w:rsidR="00A07829" w:rsidRPr="000F2AC3">
        <w:rPr>
          <w:rFonts w:asciiTheme="minorBidi" w:hAnsiTheme="minorBidi" w:cstheme="minorBidi"/>
          <w:sz w:val="20"/>
          <w:szCs w:val="20"/>
          <w:rtl/>
        </w:rPr>
        <w:t>2</w:t>
      </w:r>
      <w:r w:rsidR="00126B74" w:rsidRPr="000F2AC3">
        <w:rPr>
          <w:rFonts w:asciiTheme="minorBidi" w:hAnsiTheme="minorBidi" w:cstheme="minorBidi"/>
          <w:sz w:val="20"/>
          <w:szCs w:val="20"/>
          <w:rtl/>
        </w:rPr>
        <w:t xml:space="preserve"> </w:t>
      </w:r>
      <w:r w:rsidR="00B57F73" w:rsidRPr="000F2AC3">
        <w:rPr>
          <w:rFonts w:asciiTheme="minorBidi" w:hAnsiTheme="minorBidi" w:cstheme="minorBidi" w:hint="cs"/>
          <w:sz w:val="20"/>
          <w:szCs w:val="20"/>
          <w:rtl/>
        </w:rPr>
        <w:t>מערכות</w:t>
      </w:r>
      <w:r w:rsidR="00B57F73" w:rsidRPr="000F2AC3">
        <w:rPr>
          <w:rFonts w:asciiTheme="minorBidi" w:hAnsiTheme="minorBidi" w:cstheme="minorBidi"/>
          <w:sz w:val="20"/>
          <w:szCs w:val="20"/>
          <w:rtl/>
        </w:rPr>
        <w:t xml:space="preserve"> </w:t>
      </w:r>
      <w:r w:rsidR="00C44015" w:rsidRPr="000F2AC3">
        <w:rPr>
          <w:rFonts w:asciiTheme="minorBidi" w:hAnsiTheme="minorBidi" w:cstheme="minorBidi"/>
          <w:sz w:val="20"/>
          <w:szCs w:val="20"/>
          <w:rtl/>
        </w:rPr>
        <w:t>סחר אלקטרוני</w:t>
      </w:r>
      <w:r w:rsidR="00B012F9" w:rsidRPr="000F2AC3">
        <w:rPr>
          <w:rFonts w:asciiTheme="minorBidi" w:hAnsiTheme="minorBidi" w:cstheme="minorBidi"/>
          <w:sz w:val="20"/>
          <w:szCs w:val="20"/>
          <w:rtl/>
        </w:rPr>
        <w:t xml:space="preserve"> ללקוחות שונים</w:t>
      </w:r>
      <w:r w:rsidR="003168F2" w:rsidRPr="000F2AC3">
        <w:rPr>
          <w:rFonts w:asciiTheme="minorBidi" w:hAnsiTheme="minorBidi" w:cstheme="minorBidi" w:hint="cs"/>
          <w:sz w:val="20"/>
          <w:szCs w:val="20"/>
          <w:rtl/>
        </w:rPr>
        <w:t xml:space="preserve"> </w:t>
      </w:r>
      <w:r w:rsidR="00E570AC" w:rsidRPr="00751C46">
        <w:rPr>
          <w:rFonts w:asciiTheme="minorBidi" w:hAnsiTheme="minorBidi" w:cs="Arial"/>
          <w:rtl/>
        </w:rPr>
        <w:t xml:space="preserve">בארץ ו/או </w:t>
      </w:r>
      <w:proofErr w:type="spellStart"/>
      <w:r w:rsidR="00E570AC" w:rsidRPr="00751C46">
        <w:rPr>
          <w:rFonts w:asciiTheme="minorBidi" w:hAnsiTheme="minorBidi" w:cs="Arial"/>
          <w:rtl/>
        </w:rPr>
        <w:t>בעולם</w:t>
      </w:r>
      <w:r w:rsidR="003168F2" w:rsidRPr="000F2AC3">
        <w:rPr>
          <w:rFonts w:asciiTheme="minorBidi" w:hAnsiTheme="minorBidi" w:cstheme="minorBidi" w:hint="cs"/>
          <w:sz w:val="20"/>
          <w:szCs w:val="20"/>
          <w:rtl/>
        </w:rPr>
        <w:t>עם</w:t>
      </w:r>
      <w:proofErr w:type="spellEnd"/>
      <w:r w:rsidR="003168F2" w:rsidRPr="000F2AC3">
        <w:rPr>
          <w:rFonts w:asciiTheme="minorBidi" w:hAnsiTheme="minorBidi" w:cstheme="minorBidi" w:hint="cs"/>
          <w:sz w:val="20"/>
          <w:szCs w:val="20"/>
          <w:rtl/>
        </w:rPr>
        <w:t xml:space="preserve"> למעלה מ-100 משתמשים בכל אחת מהמערכות</w:t>
      </w:r>
      <w:r w:rsidR="00A07829" w:rsidRPr="000F2AC3">
        <w:rPr>
          <w:rFonts w:asciiTheme="minorBidi" w:hAnsiTheme="minorBidi" w:cstheme="minorBidi"/>
          <w:sz w:val="20"/>
          <w:szCs w:val="20"/>
          <w:rtl/>
        </w:rPr>
        <w:t>.</w:t>
      </w:r>
      <w:bookmarkEnd w:id="175"/>
      <w:bookmarkEnd w:id="176"/>
    </w:p>
    <w:p w:rsidR="00396F2A" w:rsidRPr="000F2AC3" w:rsidRDefault="00B542B3" w:rsidP="00B542B3">
      <w:pPr>
        <w:pStyle w:val="a5"/>
        <w:numPr>
          <w:ilvl w:val="2"/>
          <w:numId w:val="17"/>
        </w:numPr>
        <w:jc w:val="left"/>
        <w:rPr>
          <w:rFonts w:asciiTheme="minorBidi" w:hAnsiTheme="minorBidi" w:cstheme="minorBidi"/>
          <w:sz w:val="20"/>
          <w:szCs w:val="20"/>
        </w:rPr>
      </w:pPr>
      <w:bookmarkStart w:id="177" w:name="_Toc480492329"/>
      <w:bookmarkStart w:id="178" w:name="_Toc480492433"/>
      <w:r>
        <w:rPr>
          <w:rFonts w:asciiTheme="minorBidi" w:hAnsiTheme="minorBidi" w:cstheme="minorBidi" w:hint="cs"/>
          <w:sz w:val="20"/>
          <w:szCs w:val="20"/>
          <w:rtl/>
        </w:rPr>
        <w:t xml:space="preserve">מערכות הסחר האלקטרוני שבתפעול המציע מאפשרות </w:t>
      </w:r>
      <w:r w:rsidR="006640AD">
        <w:rPr>
          <w:rFonts w:asciiTheme="minorBidi" w:hAnsiTheme="minorBidi" w:cstheme="minorBidi" w:hint="cs"/>
          <w:sz w:val="20"/>
          <w:szCs w:val="20"/>
          <w:rtl/>
        </w:rPr>
        <w:t xml:space="preserve">תעבורת גולשים של למעלה מ-15,000 גולשים מידי </w:t>
      </w:r>
      <w:r>
        <w:rPr>
          <w:rFonts w:asciiTheme="minorBidi" w:hAnsiTheme="minorBidi" w:cstheme="minorBidi" w:hint="cs"/>
          <w:sz w:val="20"/>
          <w:szCs w:val="20"/>
          <w:rtl/>
        </w:rPr>
        <w:t>24 שעות</w:t>
      </w:r>
      <w:r w:rsidR="006640AD">
        <w:rPr>
          <w:rFonts w:asciiTheme="minorBidi" w:hAnsiTheme="minorBidi" w:cstheme="minorBidi" w:hint="cs"/>
          <w:sz w:val="20"/>
          <w:szCs w:val="20"/>
          <w:rtl/>
        </w:rPr>
        <w:t>.</w:t>
      </w:r>
      <w:bookmarkEnd w:id="177"/>
      <w:bookmarkEnd w:id="178"/>
    </w:p>
    <w:p w:rsidR="00DC2629" w:rsidRPr="000F2AC3" w:rsidRDefault="00134729" w:rsidP="00C76B44">
      <w:pPr>
        <w:pStyle w:val="a5"/>
        <w:numPr>
          <w:ilvl w:val="2"/>
          <w:numId w:val="17"/>
        </w:numPr>
        <w:jc w:val="left"/>
        <w:rPr>
          <w:rFonts w:asciiTheme="minorBidi" w:hAnsiTheme="minorBidi" w:cstheme="minorBidi"/>
          <w:sz w:val="20"/>
          <w:szCs w:val="20"/>
        </w:rPr>
      </w:pPr>
      <w:bookmarkStart w:id="179" w:name="_Toc480492330"/>
      <w:bookmarkStart w:id="180" w:name="_Toc480492434"/>
      <w:r w:rsidRPr="000F2AC3">
        <w:rPr>
          <w:rFonts w:asciiTheme="minorBidi" w:hAnsiTheme="minorBidi" w:cstheme="minorBidi"/>
          <w:sz w:val="20"/>
          <w:szCs w:val="20"/>
          <w:rtl/>
        </w:rPr>
        <w:t xml:space="preserve">למציע מחזור כספי שנתי של </w:t>
      </w:r>
      <w:r w:rsidR="00DC2629" w:rsidRPr="000F2AC3">
        <w:rPr>
          <w:rFonts w:asciiTheme="minorBidi" w:hAnsiTheme="minorBidi" w:cstheme="minorBidi"/>
          <w:sz w:val="20"/>
          <w:szCs w:val="20"/>
          <w:rtl/>
        </w:rPr>
        <w:t xml:space="preserve"> </w:t>
      </w:r>
      <w:r w:rsidR="00A07829" w:rsidRPr="000F2AC3">
        <w:rPr>
          <w:rFonts w:asciiTheme="minorBidi" w:hAnsiTheme="minorBidi" w:cstheme="minorBidi"/>
          <w:sz w:val="20"/>
          <w:szCs w:val="20"/>
          <w:rtl/>
        </w:rPr>
        <w:t>500,000</w:t>
      </w:r>
      <w:r w:rsidR="00DC2629" w:rsidRPr="000F2AC3">
        <w:rPr>
          <w:rFonts w:asciiTheme="minorBidi" w:hAnsiTheme="minorBidi" w:cstheme="minorBidi"/>
          <w:sz w:val="20"/>
          <w:szCs w:val="20"/>
          <w:rtl/>
        </w:rPr>
        <w:t xml:space="preserve"> ₪ </w:t>
      </w:r>
      <w:r w:rsidRPr="000F2AC3">
        <w:rPr>
          <w:rFonts w:asciiTheme="minorBidi" w:hAnsiTheme="minorBidi" w:cstheme="minorBidi"/>
          <w:sz w:val="20"/>
          <w:szCs w:val="20"/>
          <w:rtl/>
        </w:rPr>
        <w:t xml:space="preserve">לפחות (כולל מע"מ) בכל אחת מהשנים </w:t>
      </w:r>
      <w:r w:rsidR="00B117A8" w:rsidRPr="000F2AC3">
        <w:rPr>
          <w:rFonts w:asciiTheme="minorBidi" w:hAnsiTheme="minorBidi" w:cstheme="minorBidi"/>
          <w:sz w:val="20"/>
          <w:szCs w:val="20"/>
          <w:rtl/>
        </w:rPr>
        <w:t>2014</w:t>
      </w:r>
      <w:r w:rsidR="007C3ECD" w:rsidRPr="000F2AC3">
        <w:rPr>
          <w:rFonts w:asciiTheme="minorBidi" w:hAnsiTheme="minorBidi" w:cstheme="minorBidi" w:hint="cs"/>
          <w:sz w:val="20"/>
          <w:szCs w:val="20"/>
          <w:rtl/>
        </w:rPr>
        <w:t xml:space="preserve">; 2015 </w:t>
      </w:r>
      <w:r w:rsidR="00B117A8" w:rsidRPr="000F2AC3">
        <w:rPr>
          <w:rFonts w:asciiTheme="minorBidi" w:hAnsiTheme="minorBidi" w:cstheme="minorBidi"/>
          <w:sz w:val="20"/>
          <w:szCs w:val="20"/>
          <w:rtl/>
        </w:rPr>
        <w:t>2016</w:t>
      </w:r>
      <w:r w:rsidRPr="000F2AC3">
        <w:rPr>
          <w:rFonts w:asciiTheme="minorBidi" w:hAnsiTheme="minorBidi" w:cstheme="minorBidi"/>
          <w:sz w:val="20"/>
          <w:szCs w:val="20"/>
          <w:rtl/>
        </w:rPr>
        <w:t xml:space="preserve"> </w:t>
      </w:r>
      <w:r w:rsidR="00F61B3B" w:rsidRPr="000F2AC3">
        <w:rPr>
          <w:rFonts w:asciiTheme="minorBidi" w:hAnsiTheme="minorBidi" w:cstheme="minorBidi"/>
          <w:sz w:val="20"/>
          <w:szCs w:val="20"/>
          <w:rtl/>
        </w:rPr>
        <w:t>הנו</w:t>
      </w:r>
      <w:r w:rsidR="00C44015" w:rsidRPr="000F2AC3">
        <w:rPr>
          <w:rFonts w:asciiTheme="minorBidi" w:hAnsiTheme="minorBidi" w:cstheme="minorBidi"/>
          <w:sz w:val="20"/>
          <w:szCs w:val="20"/>
          <w:rtl/>
        </w:rPr>
        <w:t>ב</w:t>
      </w:r>
      <w:r w:rsidR="00F61B3B" w:rsidRPr="000F2AC3">
        <w:rPr>
          <w:rFonts w:asciiTheme="minorBidi" w:hAnsiTheme="minorBidi" w:cstheme="minorBidi"/>
          <w:sz w:val="20"/>
          <w:szCs w:val="20"/>
          <w:rtl/>
        </w:rPr>
        <w:t xml:space="preserve">ע </w:t>
      </w:r>
      <w:r w:rsidR="0072540F" w:rsidRPr="000F2AC3">
        <w:rPr>
          <w:rFonts w:asciiTheme="minorBidi" w:hAnsiTheme="minorBidi" w:cstheme="minorBidi" w:hint="cs"/>
          <w:sz w:val="20"/>
          <w:szCs w:val="20"/>
          <w:rtl/>
        </w:rPr>
        <w:t>מתפעול</w:t>
      </w:r>
      <w:r w:rsidR="0072540F" w:rsidRPr="000F2AC3">
        <w:rPr>
          <w:rFonts w:asciiTheme="minorBidi" w:hAnsiTheme="minorBidi" w:cstheme="minorBidi"/>
          <w:sz w:val="20"/>
          <w:szCs w:val="20"/>
          <w:rtl/>
        </w:rPr>
        <w:t xml:space="preserve"> </w:t>
      </w:r>
      <w:r w:rsidR="00F61B3B" w:rsidRPr="000F2AC3">
        <w:rPr>
          <w:rFonts w:asciiTheme="minorBidi" w:hAnsiTheme="minorBidi" w:cstheme="minorBidi"/>
          <w:sz w:val="20"/>
          <w:szCs w:val="20"/>
          <w:rtl/>
        </w:rPr>
        <w:t xml:space="preserve">מערכת </w:t>
      </w:r>
      <w:r w:rsidR="00C44015" w:rsidRPr="000F2AC3">
        <w:rPr>
          <w:rFonts w:asciiTheme="minorBidi" w:hAnsiTheme="minorBidi" w:cstheme="minorBidi"/>
          <w:sz w:val="20"/>
          <w:szCs w:val="20"/>
          <w:rtl/>
        </w:rPr>
        <w:t>למסחר אלקטרוני</w:t>
      </w:r>
      <w:r w:rsidR="0041181B" w:rsidRPr="000F2AC3">
        <w:rPr>
          <w:rFonts w:asciiTheme="minorBidi" w:hAnsiTheme="minorBidi" w:cstheme="minorBidi"/>
          <w:sz w:val="20"/>
          <w:szCs w:val="20"/>
          <w:rtl/>
        </w:rPr>
        <w:t>.</w:t>
      </w:r>
      <w:bookmarkEnd w:id="179"/>
      <w:bookmarkEnd w:id="180"/>
    </w:p>
    <w:p w:rsidR="00C76B44" w:rsidRDefault="00260AEC" w:rsidP="001C70EC">
      <w:pPr>
        <w:pStyle w:val="a5"/>
        <w:numPr>
          <w:ilvl w:val="2"/>
          <w:numId w:val="17"/>
        </w:numPr>
        <w:spacing w:before="0" w:beforeAutospacing="0"/>
        <w:jc w:val="left"/>
        <w:rPr>
          <w:rFonts w:asciiTheme="minorBidi" w:hAnsiTheme="minorBidi" w:cstheme="minorBidi"/>
          <w:sz w:val="24"/>
          <w:szCs w:val="24"/>
        </w:rPr>
      </w:pPr>
      <w:bookmarkStart w:id="181" w:name="_Toc480492331"/>
      <w:bookmarkStart w:id="182" w:name="_Toc480492435"/>
      <w:r w:rsidRPr="000F2AC3">
        <w:rPr>
          <w:rFonts w:asciiTheme="minorBidi" w:hAnsiTheme="minorBidi" w:cstheme="minorBidi"/>
          <w:sz w:val="20"/>
          <w:szCs w:val="20"/>
          <w:rtl/>
        </w:rPr>
        <w:t>צירוף</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ערבות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אוטונומית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ובלתי</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מותנית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מאת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בנק</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בישראל או ערבות מאת חברת ביטוח, המאושרת ע"י משרד האוצר לעניין זה, כבטוחה</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לקיום</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תנאי</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המכרז</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ע</w:t>
      </w:r>
      <w:r w:rsidRPr="000F2AC3">
        <w:rPr>
          <w:rFonts w:asciiTheme="minorBidi" w:hAnsiTheme="minorBidi" w:cstheme="minorBidi"/>
          <w:sz w:val="20"/>
          <w:szCs w:val="20"/>
        </w:rPr>
        <w:t>"</w:t>
      </w:r>
      <w:r w:rsidRPr="000F2AC3">
        <w:rPr>
          <w:rFonts w:asciiTheme="minorBidi" w:hAnsiTheme="minorBidi" w:cstheme="minorBidi"/>
          <w:sz w:val="20"/>
          <w:szCs w:val="20"/>
          <w:rtl/>
        </w:rPr>
        <w:t xml:space="preserve">ס </w:t>
      </w:r>
      <w:r w:rsidR="005610B1" w:rsidRPr="000F2AC3">
        <w:rPr>
          <w:rFonts w:asciiTheme="minorBidi" w:hAnsiTheme="minorBidi" w:cstheme="minorBidi"/>
          <w:sz w:val="20"/>
          <w:szCs w:val="20"/>
          <w:rtl/>
        </w:rPr>
        <w:t>15</w:t>
      </w:r>
      <w:r w:rsidRPr="000F2AC3">
        <w:rPr>
          <w:rFonts w:asciiTheme="minorBidi" w:hAnsiTheme="minorBidi" w:cstheme="minorBidi"/>
          <w:sz w:val="20"/>
          <w:szCs w:val="20"/>
          <w:rtl/>
        </w:rPr>
        <w:t>,000 ₪, אשר</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תהא</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בתוקף</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החל</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מהמועד</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האחרון</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להגשת הצעות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 xml:space="preserve">ועד לתאריך  </w:t>
      </w:r>
      <w:ins w:id="183" w:author="אבנר הרשקופ" w:date="2017-05-03T08:13:00Z">
        <w:r w:rsidR="00961E33">
          <w:rPr>
            <w:rFonts w:asciiTheme="minorBidi" w:hAnsiTheme="minorBidi" w:cstheme="minorBidi" w:hint="cs"/>
            <w:sz w:val="20"/>
            <w:rtl/>
          </w:rPr>
          <w:t>28.0</w:t>
        </w:r>
        <w:del w:id="184" w:author="ר' חו' רכש מרו&quot;מ" w:date="2017-05-03T13:20:00Z">
          <w:r w:rsidR="00961E33" w:rsidDel="000145FA">
            <w:rPr>
              <w:rFonts w:asciiTheme="minorBidi" w:hAnsiTheme="minorBidi" w:cstheme="minorBidi" w:hint="cs"/>
              <w:sz w:val="20"/>
              <w:rtl/>
            </w:rPr>
            <w:delText>7</w:delText>
          </w:r>
        </w:del>
      </w:ins>
      <w:ins w:id="185" w:author="ר' חו' רכש מרו&quot;מ" w:date="2017-05-04T08:24:00Z">
        <w:r w:rsidR="001C70EC">
          <w:rPr>
            <w:rFonts w:asciiTheme="minorBidi" w:hAnsiTheme="minorBidi" w:cstheme="minorBidi" w:hint="cs"/>
            <w:sz w:val="20"/>
            <w:rtl/>
          </w:rPr>
          <w:t>7</w:t>
        </w:r>
      </w:ins>
      <w:ins w:id="186" w:author="אבנר הרשקופ" w:date="2017-05-03T08:13:00Z">
        <w:r w:rsidR="00961E33">
          <w:rPr>
            <w:rFonts w:asciiTheme="minorBidi" w:hAnsiTheme="minorBidi" w:cstheme="minorBidi" w:hint="cs"/>
            <w:sz w:val="20"/>
            <w:rtl/>
          </w:rPr>
          <w:t>.2017</w:t>
        </w:r>
        <w:r w:rsidR="00961E33" w:rsidRPr="00D804FB">
          <w:rPr>
            <w:rFonts w:asciiTheme="minorBidi" w:hAnsiTheme="minorBidi" w:cstheme="minorBidi"/>
            <w:sz w:val="20"/>
            <w:rtl/>
          </w:rPr>
          <w:t xml:space="preserve"> </w:t>
        </w:r>
      </w:ins>
      <w:del w:id="187" w:author="אבנר הרשקופ" w:date="2017-05-03T08:13:00Z">
        <w:r w:rsidR="00B117A8" w:rsidRPr="000F2AC3" w:rsidDel="00961E33">
          <w:rPr>
            <w:rFonts w:asciiTheme="minorBidi" w:hAnsiTheme="minorBidi" w:cstheme="minorBidi"/>
            <w:sz w:val="20"/>
            <w:szCs w:val="20"/>
          </w:rPr>
          <w:delText>XXX</w:delText>
        </w:r>
      </w:del>
      <w:r w:rsidRPr="000F2AC3">
        <w:rPr>
          <w:rFonts w:asciiTheme="minorBidi" w:hAnsiTheme="minorBidi" w:cstheme="minorBidi"/>
          <w:sz w:val="20"/>
          <w:szCs w:val="20"/>
        </w:rPr>
        <w:t xml:space="preserve">  </w:t>
      </w:r>
      <w:r w:rsidRPr="000F2AC3">
        <w:rPr>
          <w:rFonts w:asciiTheme="minorBidi" w:hAnsiTheme="minorBidi" w:cstheme="minorBidi"/>
          <w:sz w:val="20"/>
          <w:szCs w:val="20"/>
          <w:rtl/>
        </w:rPr>
        <w:t>. אי</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צירוף ערבות</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כנדרש</w:t>
      </w:r>
      <w:r w:rsidRPr="000F2AC3">
        <w:rPr>
          <w:rFonts w:asciiTheme="minorBidi" w:hAnsiTheme="minorBidi" w:cstheme="minorBidi"/>
          <w:sz w:val="20"/>
          <w:szCs w:val="20"/>
        </w:rPr>
        <w:t xml:space="preserve"> </w:t>
      </w:r>
      <w:r w:rsidRPr="000F2AC3">
        <w:rPr>
          <w:rFonts w:asciiTheme="minorBidi" w:hAnsiTheme="minorBidi" w:cstheme="minorBidi"/>
          <w:sz w:val="20"/>
          <w:szCs w:val="20"/>
          <w:rtl/>
        </w:rPr>
        <w:t>ימנע דיון כלשהו בהצעה</w:t>
      </w:r>
      <w:r w:rsidRPr="000F2AC3">
        <w:rPr>
          <w:rFonts w:asciiTheme="minorBidi" w:hAnsiTheme="minorBidi" w:cstheme="minorBidi"/>
          <w:sz w:val="20"/>
          <w:szCs w:val="20"/>
        </w:rPr>
        <w:t xml:space="preserve"> .</w:t>
      </w:r>
      <w:r w:rsidR="00E27871" w:rsidRPr="000F2AC3">
        <w:rPr>
          <w:rFonts w:asciiTheme="minorBidi" w:hAnsiTheme="minorBidi" w:cstheme="minorBidi"/>
          <w:sz w:val="20"/>
          <w:szCs w:val="20"/>
          <w:rtl/>
        </w:rPr>
        <w:t xml:space="preserve"> יתר הדרישות המתייחסות </w:t>
      </w:r>
      <w:r w:rsidR="00E27871" w:rsidRPr="000F2AC3">
        <w:rPr>
          <w:rFonts w:asciiTheme="minorBidi" w:hAnsiTheme="minorBidi" w:cstheme="minorBidi"/>
          <w:sz w:val="20"/>
          <w:szCs w:val="20"/>
        </w:rPr>
        <w:t xml:space="preserve"> </w:t>
      </w:r>
      <w:r w:rsidR="00E27871" w:rsidRPr="000F2AC3">
        <w:rPr>
          <w:rFonts w:asciiTheme="minorBidi" w:hAnsiTheme="minorBidi" w:cstheme="minorBidi"/>
          <w:sz w:val="20"/>
          <w:szCs w:val="20"/>
          <w:rtl/>
        </w:rPr>
        <w:t>לערבות</w:t>
      </w:r>
      <w:r w:rsidR="00E27871" w:rsidRPr="000F2AC3">
        <w:rPr>
          <w:rFonts w:asciiTheme="minorBidi" w:hAnsiTheme="minorBidi" w:cstheme="minorBidi"/>
          <w:sz w:val="20"/>
          <w:szCs w:val="20"/>
        </w:rPr>
        <w:t xml:space="preserve"> </w:t>
      </w:r>
      <w:r w:rsidR="00E27871" w:rsidRPr="000F2AC3">
        <w:rPr>
          <w:rFonts w:asciiTheme="minorBidi" w:hAnsiTheme="minorBidi" w:cstheme="minorBidi"/>
          <w:sz w:val="20"/>
          <w:szCs w:val="20"/>
          <w:rtl/>
        </w:rPr>
        <w:t>הבנקאית</w:t>
      </w:r>
      <w:r w:rsidR="00E27871" w:rsidRPr="000F2AC3">
        <w:rPr>
          <w:rFonts w:asciiTheme="minorBidi" w:hAnsiTheme="minorBidi" w:cstheme="minorBidi"/>
          <w:sz w:val="20"/>
          <w:szCs w:val="20"/>
        </w:rPr>
        <w:t xml:space="preserve"> </w:t>
      </w:r>
      <w:r w:rsidR="00E27871" w:rsidRPr="000F2AC3">
        <w:rPr>
          <w:rFonts w:asciiTheme="minorBidi" w:hAnsiTheme="minorBidi" w:cstheme="minorBidi"/>
          <w:sz w:val="20"/>
          <w:szCs w:val="20"/>
          <w:rtl/>
        </w:rPr>
        <w:t>מפורטות</w:t>
      </w:r>
      <w:r w:rsidR="00E27871" w:rsidRPr="000F2AC3">
        <w:rPr>
          <w:rFonts w:asciiTheme="minorBidi" w:hAnsiTheme="minorBidi" w:cstheme="minorBidi"/>
          <w:sz w:val="20"/>
          <w:szCs w:val="20"/>
        </w:rPr>
        <w:t xml:space="preserve"> </w:t>
      </w:r>
      <w:r w:rsidR="00E27871" w:rsidRPr="000F2AC3">
        <w:rPr>
          <w:rFonts w:asciiTheme="minorBidi" w:hAnsiTheme="minorBidi" w:cstheme="minorBidi"/>
          <w:sz w:val="20"/>
          <w:szCs w:val="20"/>
          <w:rtl/>
        </w:rPr>
        <w:t>בסעיף</w:t>
      </w:r>
      <w:r w:rsidR="00E27871" w:rsidRPr="000F2AC3">
        <w:rPr>
          <w:rFonts w:asciiTheme="minorBidi" w:hAnsiTheme="minorBidi" w:cstheme="minorBidi"/>
          <w:sz w:val="20"/>
          <w:szCs w:val="20"/>
        </w:rPr>
        <w:t xml:space="preserve"> 0.5.1 </w:t>
      </w:r>
      <w:r w:rsidR="00E27871" w:rsidRPr="000F2AC3">
        <w:rPr>
          <w:rFonts w:asciiTheme="minorBidi" w:hAnsiTheme="minorBidi" w:cstheme="minorBidi"/>
          <w:sz w:val="20"/>
          <w:szCs w:val="20"/>
          <w:rtl/>
        </w:rPr>
        <w:t>למכרז</w:t>
      </w:r>
      <w:r w:rsidR="00E27871" w:rsidRPr="000F2AC3">
        <w:rPr>
          <w:rFonts w:asciiTheme="minorBidi" w:hAnsiTheme="minorBidi" w:cstheme="minorBidi"/>
          <w:sz w:val="20"/>
          <w:szCs w:val="20"/>
        </w:rPr>
        <w:t>.</w:t>
      </w:r>
      <w:bookmarkStart w:id="188" w:name="_Toc480438871"/>
      <w:bookmarkStart w:id="189" w:name="_Toc480492332"/>
      <w:bookmarkStart w:id="190" w:name="_Toc480492436"/>
      <w:bookmarkStart w:id="191" w:name="_Toc478573913"/>
      <w:bookmarkStart w:id="192" w:name="_Toc480492333"/>
      <w:bookmarkStart w:id="193" w:name="_Toc480492437"/>
      <w:bookmarkEnd w:id="181"/>
      <w:bookmarkEnd w:id="182"/>
      <w:bookmarkEnd w:id="188"/>
      <w:bookmarkEnd w:id="189"/>
      <w:bookmarkEnd w:id="190"/>
    </w:p>
    <w:p w:rsidR="008152EA" w:rsidRPr="0068194F" w:rsidRDefault="00592689" w:rsidP="0068194F">
      <w:pPr>
        <w:pStyle w:val="a5"/>
        <w:spacing w:before="0" w:beforeAutospacing="0"/>
        <w:jc w:val="left"/>
        <w:rPr>
          <w:rFonts w:asciiTheme="minorBidi" w:hAnsiTheme="minorBidi" w:cstheme="minorBidi"/>
          <w:sz w:val="24"/>
          <w:szCs w:val="24"/>
        </w:rPr>
      </w:pPr>
      <w:r w:rsidRPr="0068194F">
        <w:rPr>
          <w:rFonts w:asciiTheme="minorBidi" w:hAnsiTheme="minorBidi" w:cstheme="minorBidi"/>
          <w:sz w:val="24"/>
          <w:szCs w:val="24"/>
          <w:rtl/>
        </w:rPr>
        <w:t xml:space="preserve">מנהלות </w:t>
      </w:r>
      <w:r w:rsidR="008152EA" w:rsidRPr="0068194F">
        <w:rPr>
          <w:rFonts w:asciiTheme="minorBidi" w:hAnsiTheme="minorBidi" w:cstheme="minorBidi"/>
          <w:sz w:val="24"/>
          <w:szCs w:val="24"/>
          <w:rtl/>
        </w:rPr>
        <w:t>(</w:t>
      </w:r>
      <w:r w:rsidR="003716E9" w:rsidRPr="0068194F">
        <w:rPr>
          <w:rFonts w:asciiTheme="minorBidi" w:hAnsiTheme="minorBidi" w:cstheme="minorBidi"/>
          <w:sz w:val="24"/>
          <w:szCs w:val="24"/>
        </w:rPr>
        <w:t>I</w:t>
      </w:r>
      <w:r w:rsidR="008152EA" w:rsidRPr="0068194F">
        <w:rPr>
          <w:rFonts w:asciiTheme="minorBidi" w:hAnsiTheme="minorBidi" w:cstheme="minorBidi"/>
          <w:sz w:val="24"/>
          <w:szCs w:val="24"/>
          <w:rtl/>
        </w:rPr>
        <w:t>)</w:t>
      </w:r>
      <w:bookmarkEnd w:id="191"/>
      <w:bookmarkEnd w:id="192"/>
      <w:bookmarkEnd w:id="193"/>
    </w:p>
    <w:p w:rsidR="00CB4442" w:rsidRPr="0068194F" w:rsidRDefault="00CB4442" w:rsidP="00B40843">
      <w:pPr>
        <w:pStyle w:val="a5"/>
        <w:numPr>
          <w:ilvl w:val="2"/>
          <w:numId w:val="17"/>
        </w:numPr>
        <w:jc w:val="left"/>
        <w:rPr>
          <w:rFonts w:asciiTheme="minorBidi" w:hAnsiTheme="minorBidi" w:cstheme="minorBidi"/>
          <w:sz w:val="20"/>
          <w:szCs w:val="20"/>
        </w:rPr>
      </w:pPr>
      <w:bookmarkStart w:id="194" w:name="_Toc480492334"/>
      <w:bookmarkStart w:id="195" w:name="_Toc480492438"/>
      <w:r w:rsidRPr="0068194F">
        <w:rPr>
          <w:rFonts w:asciiTheme="minorBidi" w:hAnsiTheme="minorBidi" w:cstheme="minorBidi"/>
          <w:sz w:val="20"/>
          <w:szCs w:val="20"/>
          <w:rtl/>
        </w:rPr>
        <w:t>ניתן לעיין במסמכי המכרז באתר האינטרנט של מ"י בכתובת</w:t>
      </w:r>
      <w:r w:rsidR="000556E3" w:rsidRPr="0068194F">
        <w:rPr>
          <w:rFonts w:asciiTheme="minorBidi" w:hAnsiTheme="minorBidi" w:cstheme="minorBidi"/>
          <w:sz w:val="20"/>
          <w:szCs w:val="20"/>
        </w:rPr>
        <w:t xml:space="preserve">www.police.gov.il </w:t>
      </w:r>
      <w:r w:rsidRPr="0068194F">
        <w:rPr>
          <w:rFonts w:asciiTheme="minorBidi" w:hAnsiTheme="minorBidi" w:cstheme="minorBidi"/>
          <w:sz w:val="20"/>
          <w:szCs w:val="20"/>
          <w:rtl/>
        </w:rPr>
        <w:t xml:space="preserve"> תחת הקישור של מכרזים/שירותים וטפסים (הקישור מופיע באתר הנ"ל בתחתית דף הבית בצד שמאל).</w:t>
      </w:r>
      <w:bookmarkEnd w:id="194"/>
      <w:bookmarkEnd w:id="195"/>
    </w:p>
    <w:p w:rsidR="004E3EF9" w:rsidRPr="0068194F" w:rsidRDefault="004E3EF9" w:rsidP="00B40843">
      <w:pPr>
        <w:pStyle w:val="a5"/>
        <w:numPr>
          <w:ilvl w:val="2"/>
          <w:numId w:val="17"/>
        </w:numPr>
        <w:jc w:val="left"/>
        <w:rPr>
          <w:rFonts w:asciiTheme="minorBidi" w:hAnsiTheme="minorBidi" w:cstheme="minorBidi"/>
          <w:b w:val="0"/>
          <w:bCs/>
          <w:sz w:val="20"/>
          <w:szCs w:val="20"/>
        </w:rPr>
      </w:pPr>
      <w:bookmarkStart w:id="196" w:name="_Toc480492335"/>
      <w:bookmarkStart w:id="197" w:name="_Toc480492439"/>
      <w:r w:rsidRPr="0068194F">
        <w:rPr>
          <w:rFonts w:asciiTheme="minorBidi" w:hAnsiTheme="minorBidi" w:cstheme="minorBidi"/>
          <w:sz w:val="20"/>
          <w:szCs w:val="20"/>
          <w:rtl/>
        </w:rPr>
        <w:t xml:space="preserve">למען הסר ספק, הנוסח הקובע של מסמכי המכרז הינו הנוסח שיימסר למשתתפים במחלקת הרכישות או הנוסח שהורד מאתר האינטרנט (כולל שינויים או עדכונים שעשויים לחול ושיימסרו </w:t>
      </w:r>
      <w:proofErr w:type="spellStart"/>
      <w:r w:rsidRPr="0068194F">
        <w:rPr>
          <w:rFonts w:asciiTheme="minorBidi" w:hAnsiTheme="minorBidi" w:cstheme="minorBidi"/>
          <w:sz w:val="20"/>
          <w:szCs w:val="20"/>
          <w:rtl/>
        </w:rPr>
        <w:t>לרוכשי</w:t>
      </w:r>
      <w:proofErr w:type="spellEnd"/>
      <w:r w:rsidRPr="0068194F">
        <w:rPr>
          <w:rFonts w:asciiTheme="minorBidi" w:hAnsiTheme="minorBidi" w:cstheme="minorBidi"/>
          <w:sz w:val="20"/>
          <w:szCs w:val="20"/>
          <w:rtl/>
        </w:rPr>
        <w:t xml:space="preserve"> מסמכי המכרז). יש להגיש את ההצעות רק על גבי מסמכי המכרז שנקנו כדין.</w:t>
      </w:r>
      <w:bookmarkEnd w:id="196"/>
      <w:bookmarkEnd w:id="197"/>
    </w:p>
    <w:p w:rsidR="009E558E" w:rsidRPr="00C20282" w:rsidRDefault="009E558E" w:rsidP="00DB1D3A">
      <w:pPr>
        <w:pStyle w:val="af0"/>
        <w:spacing w:before="100" w:beforeAutospacing="1" w:after="100" w:afterAutospacing="1" w:line="276" w:lineRule="auto"/>
        <w:ind w:left="1209"/>
        <w:jc w:val="both"/>
        <w:rPr>
          <w:rFonts w:asciiTheme="minorBidi" w:hAnsiTheme="minorBidi" w:cstheme="minorBidi"/>
          <w:b/>
          <w:bCs/>
          <w:sz w:val="22"/>
          <w:szCs w:val="22"/>
          <w:rtl/>
        </w:rPr>
      </w:pPr>
    </w:p>
    <w:p w:rsidR="00CB4442" w:rsidRPr="0068194F" w:rsidRDefault="00CB4442" w:rsidP="00B40843">
      <w:pPr>
        <w:pStyle w:val="a5"/>
        <w:jc w:val="left"/>
        <w:rPr>
          <w:rFonts w:asciiTheme="minorBidi" w:hAnsiTheme="minorBidi" w:cstheme="minorBidi"/>
          <w:sz w:val="24"/>
          <w:szCs w:val="24"/>
          <w:rtl/>
        </w:rPr>
      </w:pPr>
      <w:bookmarkStart w:id="198" w:name="_Toc480492336"/>
      <w:bookmarkStart w:id="199" w:name="_Toc480492440"/>
      <w:r w:rsidRPr="0068194F">
        <w:rPr>
          <w:rFonts w:asciiTheme="minorBidi" w:hAnsiTheme="minorBidi" w:cstheme="minorBidi"/>
          <w:sz w:val="24"/>
          <w:szCs w:val="24"/>
          <w:rtl/>
        </w:rPr>
        <w:t>נוהל</w:t>
      </w:r>
      <w:r w:rsidRPr="0068194F">
        <w:rPr>
          <w:rFonts w:asciiTheme="minorBidi" w:hAnsiTheme="minorBidi" w:cstheme="minorBidi"/>
          <w:sz w:val="24"/>
          <w:szCs w:val="24"/>
        </w:rPr>
        <w:t xml:space="preserve"> </w:t>
      </w:r>
      <w:r w:rsidRPr="0068194F">
        <w:rPr>
          <w:rFonts w:asciiTheme="minorBidi" w:hAnsiTheme="minorBidi" w:cstheme="minorBidi"/>
          <w:sz w:val="24"/>
          <w:szCs w:val="24"/>
          <w:rtl/>
        </w:rPr>
        <w:t>העברת</w:t>
      </w:r>
      <w:r w:rsidRPr="0068194F">
        <w:rPr>
          <w:rFonts w:asciiTheme="minorBidi" w:hAnsiTheme="minorBidi" w:cstheme="minorBidi"/>
          <w:sz w:val="24"/>
          <w:szCs w:val="24"/>
        </w:rPr>
        <w:t xml:space="preserve"> </w:t>
      </w:r>
      <w:r w:rsidRPr="0068194F">
        <w:rPr>
          <w:rFonts w:asciiTheme="minorBidi" w:hAnsiTheme="minorBidi" w:cstheme="minorBidi"/>
          <w:sz w:val="24"/>
          <w:szCs w:val="24"/>
          <w:rtl/>
        </w:rPr>
        <w:t>שאלות</w:t>
      </w:r>
      <w:r w:rsidRPr="0068194F">
        <w:rPr>
          <w:rFonts w:asciiTheme="minorBidi" w:hAnsiTheme="minorBidi" w:cstheme="minorBidi"/>
          <w:sz w:val="24"/>
          <w:szCs w:val="24"/>
        </w:rPr>
        <w:t xml:space="preserve"> </w:t>
      </w:r>
      <w:r w:rsidRPr="0068194F">
        <w:rPr>
          <w:rFonts w:asciiTheme="minorBidi" w:hAnsiTheme="minorBidi" w:cstheme="minorBidi"/>
          <w:sz w:val="24"/>
          <w:szCs w:val="24"/>
          <w:rtl/>
        </w:rPr>
        <w:t>ובירורים</w:t>
      </w:r>
      <w:r w:rsidR="003B6809" w:rsidRPr="0068194F">
        <w:rPr>
          <w:rFonts w:asciiTheme="minorBidi" w:hAnsiTheme="minorBidi" w:cstheme="minorBidi"/>
          <w:sz w:val="24"/>
          <w:szCs w:val="24"/>
          <w:rtl/>
        </w:rPr>
        <w:t>(</w:t>
      </w:r>
      <w:r w:rsidR="003B6809" w:rsidRPr="0068194F">
        <w:rPr>
          <w:rFonts w:asciiTheme="minorBidi" w:hAnsiTheme="minorBidi" w:cstheme="minorBidi"/>
          <w:sz w:val="24"/>
          <w:szCs w:val="24"/>
        </w:rPr>
        <w:t>I</w:t>
      </w:r>
      <w:r w:rsidR="003B6809" w:rsidRPr="0068194F">
        <w:rPr>
          <w:rFonts w:asciiTheme="minorBidi" w:hAnsiTheme="minorBidi" w:cstheme="minorBidi"/>
          <w:sz w:val="24"/>
          <w:szCs w:val="24"/>
          <w:rtl/>
        </w:rPr>
        <w:t>)</w:t>
      </w:r>
      <w:bookmarkEnd w:id="198"/>
      <w:bookmarkEnd w:id="199"/>
    </w:p>
    <w:p w:rsidR="00D23CD2" w:rsidRPr="0068194F" w:rsidRDefault="00D23CD2" w:rsidP="00B40843">
      <w:pPr>
        <w:pStyle w:val="a5"/>
        <w:numPr>
          <w:ilvl w:val="2"/>
          <w:numId w:val="17"/>
        </w:numPr>
        <w:jc w:val="left"/>
        <w:rPr>
          <w:rFonts w:asciiTheme="minorBidi" w:hAnsiTheme="minorBidi" w:cstheme="minorBidi"/>
          <w:sz w:val="20"/>
          <w:szCs w:val="20"/>
          <w:rtl/>
        </w:rPr>
      </w:pPr>
      <w:bookmarkStart w:id="200" w:name="_Toc480492337"/>
      <w:bookmarkStart w:id="201" w:name="_Toc480492441"/>
      <w:r w:rsidRPr="0068194F">
        <w:rPr>
          <w:rFonts w:asciiTheme="minorBidi" w:hAnsiTheme="minorBidi" w:cstheme="minorBidi"/>
          <w:sz w:val="20"/>
          <w:szCs w:val="20"/>
          <w:rtl/>
        </w:rPr>
        <w:t>שאלות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ובירורים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בנושא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המכרז</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יש</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להפנות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אל</w:t>
      </w:r>
      <w:r w:rsidRPr="0068194F">
        <w:rPr>
          <w:rFonts w:asciiTheme="minorBidi" w:hAnsiTheme="minorBidi" w:cstheme="minorBidi"/>
          <w:sz w:val="20"/>
          <w:szCs w:val="20"/>
        </w:rPr>
        <w:t>:</w:t>
      </w:r>
      <w:bookmarkEnd w:id="200"/>
      <w:bookmarkEnd w:id="201"/>
    </w:p>
    <w:p w:rsidR="00D23CD2" w:rsidRPr="00C20282" w:rsidRDefault="00623967" w:rsidP="00DB1D3A">
      <w:pPr>
        <w:pStyle w:val="Normal3"/>
        <w:tabs>
          <w:tab w:val="left" w:pos="3260"/>
        </w:tabs>
        <w:spacing w:before="100" w:beforeAutospacing="1" w:after="100" w:afterAutospacing="1" w:line="276" w:lineRule="auto"/>
        <w:ind w:left="1805"/>
        <w:contextualSpacing/>
        <w:rPr>
          <w:rFonts w:asciiTheme="minorBidi" w:hAnsiTheme="minorBidi" w:cstheme="minorBidi"/>
          <w:b/>
          <w:bCs/>
          <w:sz w:val="22"/>
          <w:szCs w:val="22"/>
        </w:rPr>
      </w:pPr>
      <w:bookmarkStart w:id="202" w:name="_Toc338605453"/>
      <w:bookmarkStart w:id="203" w:name="_Toc338689656"/>
      <w:bookmarkStart w:id="204" w:name="_Toc338690402"/>
      <w:bookmarkStart w:id="205" w:name="_Toc338693911"/>
      <w:r>
        <w:rPr>
          <w:rFonts w:asciiTheme="minorBidi" w:hAnsiTheme="minorBidi" w:cstheme="minorBidi" w:hint="cs"/>
          <w:b/>
          <w:bCs/>
          <w:sz w:val="22"/>
          <w:szCs w:val="22"/>
          <w:highlight w:val="yellow"/>
          <w:rtl/>
        </w:rPr>
        <w:t>רפ"ק יגאל נחשון</w:t>
      </w:r>
      <w:r w:rsidR="00D23CD2" w:rsidRPr="007E6282">
        <w:rPr>
          <w:rFonts w:asciiTheme="minorBidi" w:hAnsiTheme="minorBidi" w:cstheme="minorBidi"/>
          <w:b/>
          <w:bCs/>
          <w:sz w:val="22"/>
          <w:szCs w:val="22"/>
          <w:highlight w:val="yellow"/>
          <w:rtl/>
        </w:rPr>
        <w:t xml:space="preserve"> </w:t>
      </w:r>
      <w:r w:rsidR="00D23CD2" w:rsidRPr="007E6282">
        <w:rPr>
          <w:rFonts w:asciiTheme="minorBidi" w:hAnsiTheme="minorBidi" w:cstheme="minorBidi"/>
          <w:b/>
          <w:bCs/>
          <w:sz w:val="22"/>
          <w:szCs w:val="22"/>
          <w:highlight w:val="yellow"/>
        </w:rPr>
        <w:t xml:space="preserve"> - </w:t>
      </w:r>
      <w:r w:rsidR="00D23CD2" w:rsidRPr="007E6282">
        <w:rPr>
          <w:rFonts w:asciiTheme="minorBidi" w:hAnsiTheme="minorBidi" w:cstheme="minorBidi"/>
          <w:b/>
          <w:bCs/>
          <w:sz w:val="22"/>
          <w:szCs w:val="22"/>
          <w:highlight w:val="yellow"/>
          <w:rtl/>
        </w:rPr>
        <w:t>עורך</w:t>
      </w:r>
      <w:r w:rsidR="00D23CD2" w:rsidRPr="007E6282">
        <w:rPr>
          <w:rFonts w:asciiTheme="minorBidi" w:hAnsiTheme="minorBidi" w:cstheme="minorBidi"/>
          <w:b/>
          <w:bCs/>
          <w:sz w:val="22"/>
          <w:szCs w:val="22"/>
          <w:highlight w:val="yellow"/>
        </w:rPr>
        <w:t xml:space="preserve"> </w:t>
      </w:r>
      <w:r w:rsidR="00D23CD2" w:rsidRPr="007E6282">
        <w:rPr>
          <w:rFonts w:asciiTheme="minorBidi" w:hAnsiTheme="minorBidi" w:cstheme="minorBidi"/>
          <w:b/>
          <w:bCs/>
          <w:sz w:val="22"/>
          <w:szCs w:val="22"/>
          <w:highlight w:val="yellow"/>
          <w:rtl/>
        </w:rPr>
        <w:t>המכרז.</w:t>
      </w:r>
      <w:bookmarkEnd w:id="202"/>
      <w:bookmarkEnd w:id="203"/>
      <w:bookmarkEnd w:id="204"/>
      <w:bookmarkEnd w:id="205"/>
    </w:p>
    <w:p w:rsidR="00D23CD2" w:rsidRPr="00C20282" w:rsidRDefault="00D23CD2" w:rsidP="00DB1D3A">
      <w:pPr>
        <w:pStyle w:val="Normal3"/>
        <w:tabs>
          <w:tab w:val="left" w:pos="3260"/>
        </w:tabs>
        <w:spacing w:before="100" w:beforeAutospacing="1" w:after="100" w:afterAutospacing="1" w:line="276" w:lineRule="auto"/>
        <w:ind w:left="1805"/>
        <w:contextualSpacing/>
        <w:rPr>
          <w:rFonts w:asciiTheme="minorBidi" w:hAnsiTheme="minorBidi" w:cstheme="minorBidi"/>
          <w:b/>
          <w:bCs/>
          <w:sz w:val="22"/>
          <w:szCs w:val="22"/>
          <w:rtl/>
        </w:rPr>
      </w:pPr>
      <w:bookmarkStart w:id="206" w:name="_Toc338605454"/>
      <w:bookmarkStart w:id="207" w:name="_Toc338689657"/>
      <w:bookmarkStart w:id="208" w:name="_Toc338690403"/>
      <w:bookmarkStart w:id="209" w:name="_Toc338693912"/>
      <w:r w:rsidRPr="00C20282">
        <w:rPr>
          <w:rFonts w:asciiTheme="minorBidi" w:hAnsiTheme="minorBidi" w:cstheme="minorBidi"/>
          <w:b/>
          <w:bCs/>
          <w:sz w:val="22"/>
          <w:szCs w:val="22"/>
          <w:rtl/>
        </w:rPr>
        <w:t>משטרת</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ישראל מחלקת רכישות /חוליה א'.</w:t>
      </w:r>
      <w:bookmarkEnd w:id="206"/>
      <w:bookmarkEnd w:id="207"/>
      <w:bookmarkEnd w:id="208"/>
      <w:bookmarkEnd w:id="209"/>
    </w:p>
    <w:p w:rsidR="00D23CD2" w:rsidRPr="00C20282" w:rsidRDefault="00D23CD2" w:rsidP="00623967">
      <w:pPr>
        <w:pStyle w:val="Normal3"/>
        <w:tabs>
          <w:tab w:val="left" w:pos="3260"/>
        </w:tabs>
        <w:spacing w:before="100" w:beforeAutospacing="1" w:after="100" w:afterAutospacing="1" w:line="276" w:lineRule="auto"/>
        <w:ind w:left="1805"/>
        <w:contextualSpacing/>
        <w:rPr>
          <w:rFonts w:asciiTheme="minorBidi" w:hAnsiTheme="minorBidi" w:cstheme="minorBidi"/>
          <w:b/>
          <w:bCs/>
          <w:sz w:val="22"/>
          <w:szCs w:val="22"/>
          <w:rtl/>
        </w:rPr>
      </w:pPr>
      <w:bookmarkStart w:id="210" w:name="_Toc338605455"/>
      <w:bookmarkStart w:id="211" w:name="_Toc338689658"/>
      <w:bookmarkStart w:id="212" w:name="_Toc338690404"/>
      <w:bookmarkStart w:id="213" w:name="_Toc338693913"/>
      <w:r w:rsidRPr="00C20282">
        <w:rPr>
          <w:rFonts w:asciiTheme="minorBidi" w:hAnsiTheme="minorBidi" w:cstheme="minorBidi"/>
          <w:b/>
          <w:bCs/>
          <w:sz w:val="22"/>
          <w:szCs w:val="22"/>
          <w:rtl/>
        </w:rPr>
        <w:t>טלפון</w:t>
      </w:r>
      <w:r w:rsidRPr="00C20282">
        <w:rPr>
          <w:rFonts w:asciiTheme="minorBidi" w:hAnsiTheme="minorBidi" w:cstheme="minorBidi"/>
          <w:b/>
          <w:bCs/>
          <w:sz w:val="22"/>
          <w:szCs w:val="22"/>
        </w:rPr>
        <w:t xml:space="preserve"> , </w:t>
      </w:r>
      <w:r w:rsidRPr="00C20282">
        <w:rPr>
          <w:rFonts w:asciiTheme="minorBidi" w:hAnsiTheme="minorBidi" w:cstheme="minorBidi"/>
          <w:b/>
          <w:bCs/>
          <w:sz w:val="22"/>
          <w:szCs w:val="22"/>
          <w:rtl/>
        </w:rPr>
        <w:t>08-</w:t>
      </w:r>
      <w:r w:rsidR="00623967" w:rsidRPr="00C20282">
        <w:rPr>
          <w:rFonts w:asciiTheme="minorBidi" w:hAnsiTheme="minorBidi" w:cstheme="minorBidi"/>
          <w:b/>
          <w:bCs/>
          <w:sz w:val="22"/>
          <w:szCs w:val="22"/>
          <w:rtl/>
        </w:rPr>
        <w:t>9124</w:t>
      </w:r>
      <w:r w:rsidR="00623967">
        <w:rPr>
          <w:rFonts w:asciiTheme="minorBidi" w:hAnsiTheme="minorBidi" w:cstheme="minorBidi" w:hint="cs"/>
          <w:b/>
          <w:bCs/>
          <w:sz w:val="22"/>
          <w:szCs w:val="22"/>
          <w:rtl/>
        </w:rPr>
        <w:t>322</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 xml:space="preserve">פקס: </w:t>
      </w:r>
      <w:bookmarkEnd w:id="210"/>
      <w:bookmarkEnd w:id="211"/>
      <w:bookmarkEnd w:id="212"/>
      <w:bookmarkEnd w:id="213"/>
      <w:r w:rsidR="00823ED5">
        <w:rPr>
          <w:rFonts w:asciiTheme="minorBidi" w:hAnsiTheme="minorBidi" w:cstheme="minorBidi" w:hint="cs"/>
          <w:b/>
          <w:bCs/>
          <w:sz w:val="22"/>
          <w:szCs w:val="22"/>
          <w:rtl/>
        </w:rPr>
        <w:t>097697838</w:t>
      </w:r>
    </w:p>
    <w:p w:rsidR="00D23CD2" w:rsidRPr="00C20282" w:rsidRDefault="00D23CD2" w:rsidP="00623967">
      <w:pPr>
        <w:spacing w:before="100" w:beforeAutospacing="1" w:after="100" w:afterAutospacing="1" w:line="276" w:lineRule="auto"/>
        <w:ind w:left="1805"/>
        <w:contextualSpacing/>
        <w:rPr>
          <w:rFonts w:asciiTheme="minorBidi" w:hAnsiTheme="minorBidi" w:cstheme="minorBidi"/>
          <w:sz w:val="22"/>
          <w:szCs w:val="22"/>
          <w:rtl/>
        </w:rPr>
      </w:pPr>
      <w:r w:rsidRPr="00C20282">
        <w:rPr>
          <w:rFonts w:asciiTheme="minorBidi" w:hAnsiTheme="minorBidi" w:cstheme="minorBidi"/>
          <w:sz w:val="22"/>
          <w:szCs w:val="22"/>
        </w:rPr>
        <w:t xml:space="preserve"> </w:t>
      </w:r>
      <w:r w:rsidR="00623967">
        <w:rPr>
          <w:rFonts w:asciiTheme="minorBidi" w:hAnsiTheme="minorBidi" w:cstheme="minorBidi"/>
          <w:color w:val="0000FF"/>
          <w:sz w:val="22"/>
          <w:szCs w:val="22"/>
        </w:rPr>
        <w:t>yigalnah</w:t>
      </w:r>
      <w:r w:rsidRPr="00C20282">
        <w:rPr>
          <w:rFonts w:asciiTheme="minorBidi" w:hAnsiTheme="minorBidi" w:cstheme="minorBidi"/>
          <w:color w:val="0000FF"/>
          <w:sz w:val="22"/>
          <w:szCs w:val="22"/>
        </w:rPr>
        <w:t xml:space="preserve">@police.gov.il </w:t>
      </w:r>
      <w:r w:rsidRPr="00C20282">
        <w:rPr>
          <w:rFonts w:asciiTheme="minorBidi" w:hAnsiTheme="minorBidi" w:cstheme="minorBidi"/>
          <w:sz w:val="22"/>
          <w:szCs w:val="22"/>
        </w:rPr>
        <w:t>– email</w:t>
      </w:r>
    </w:p>
    <w:p w:rsidR="00D23CD2" w:rsidRPr="0068194F" w:rsidRDefault="00D23CD2" w:rsidP="007E6282">
      <w:pPr>
        <w:pStyle w:val="a5"/>
        <w:numPr>
          <w:ilvl w:val="2"/>
          <w:numId w:val="17"/>
        </w:numPr>
        <w:jc w:val="left"/>
        <w:rPr>
          <w:rFonts w:asciiTheme="minorBidi" w:hAnsiTheme="minorBidi" w:cstheme="minorBidi"/>
          <w:sz w:val="20"/>
          <w:szCs w:val="20"/>
        </w:rPr>
      </w:pPr>
      <w:bookmarkStart w:id="214" w:name="_Toc480492338"/>
      <w:bookmarkStart w:id="215" w:name="_Toc480492442"/>
      <w:r w:rsidRPr="0068194F">
        <w:rPr>
          <w:rFonts w:asciiTheme="minorBidi" w:hAnsiTheme="minorBidi" w:cstheme="minorBidi"/>
          <w:sz w:val="20"/>
          <w:szCs w:val="20"/>
          <w:rtl/>
        </w:rPr>
        <w:t>בכל פניה יש לוודא טלפונית את קבלתה אצל עורך המכרז.</w:t>
      </w:r>
      <w:bookmarkEnd w:id="214"/>
      <w:bookmarkEnd w:id="215"/>
    </w:p>
    <w:p w:rsidR="00CB4442" w:rsidRPr="0068194F" w:rsidRDefault="00CB4442" w:rsidP="007E6282">
      <w:pPr>
        <w:pStyle w:val="a5"/>
        <w:numPr>
          <w:ilvl w:val="2"/>
          <w:numId w:val="17"/>
        </w:numPr>
        <w:jc w:val="left"/>
        <w:rPr>
          <w:rFonts w:asciiTheme="minorBidi" w:hAnsiTheme="minorBidi" w:cstheme="minorBidi"/>
          <w:sz w:val="20"/>
          <w:szCs w:val="20"/>
          <w:rtl/>
        </w:rPr>
      </w:pPr>
      <w:bookmarkStart w:id="216" w:name="_Toc480492339"/>
      <w:bookmarkStart w:id="217" w:name="_Toc480492443"/>
      <w:r w:rsidRPr="0068194F">
        <w:rPr>
          <w:rFonts w:asciiTheme="minorBidi" w:hAnsiTheme="minorBidi" w:cstheme="minorBidi"/>
          <w:sz w:val="20"/>
          <w:szCs w:val="20"/>
          <w:rtl/>
        </w:rPr>
        <w:t>שאלות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 xml:space="preserve">והבהרות </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בנוגע למכרז, יש</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להעביר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בכתב לנציג</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משטרת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ישראל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המוגדר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 xml:space="preserve">בסעיף לעיל עד </w:t>
      </w:r>
      <w:r w:rsidR="00126B74" w:rsidRPr="0068194F">
        <w:rPr>
          <w:rFonts w:asciiTheme="minorBidi" w:hAnsiTheme="minorBidi" w:cstheme="minorBidi"/>
          <w:sz w:val="20"/>
          <w:szCs w:val="20"/>
          <w:rtl/>
        </w:rPr>
        <w:t>10 ימי עבודה</w:t>
      </w:r>
      <w:r w:rsidRPr="0068194F">
        <w:rPr>
          <w:rFonts w:asciiTheme="minorBidi" w:hAnsiTheme="minorBidi" w:cstheme="minorBidi"/>
          <w:sz w:val="20"/>
          <w:szCs w:val="20"/>
          <w:rtl/>
        </w:rPr>
        <w:t xml:space="preserve"> לפני המועד האחרון להגשת ההצעות במסירה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אישית,</w:t>
      </w:r>
      <w:r w:rsidRPr="0068194F">
        <w:rPr>
          <w:rFonts w:asciiTheme="minorBidi" w:hAnsiTheme="minorBidi" w:cstheme="minorBidi"/>
          <w:sz w:val="20"/>
          <w:szCs w:val="20"/>
        </w:rPr>
        <w:t xml:space="preserve"> email </w:t>
      </w:r>
      <w:r w:rsidRPr="0068194F">
        <w:rPr>
          <w:rFonts w:asciiTheme="minorBidi" w:hAnsiTheme="minorBidi" w:cstheme="minorBidi"/>
          <w:sz w:val="20"/>
          <w:szCs w:val="20"/>
          <w:rtl/>
        </w:rPr>
        <w:t>או באמצעות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הפקס, אך</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לא</w:t>
      </w:r>
      <w:r w:rsidRPr="0068194F">
        <w:rPr>
          <w:rFonts w:asciiTheme="minorBidi" w:hAnsiTheme="minorBidi" w:cstheme="minorBidi"/>
          <w:sz w:val="20"/>
          <w:szCs w:val="20"/>
        </w:rPr>
        <w:t xml:space="preserve"> </w:t>
      </w:r>
      <w:proofErr w:type="spellStart"/>
      <w:r w:rsidRPr="0068194F">
        <w:rPr>
          <w:rFonts w:asciiTheme="minorBidi" w:hAnsiTheme="minorBidi" w:cstheme="minorBidi"/>
          <w:sz w:val="20"/>
          <w:szCs w:val="20"/>
          <w:rtl/>
        </w:rPr>
        <w:t>בע</w:t>
      </w:r>
      <w:proofErr w:type="spellEnd"/>
      <w:r w:rsidRPr="0068194F">
        <w:rPr>
          <w:rFonts w:asciiTheme="minorBidi" w:hAnsiTheme="minorBidi" w:cstheme="minorBidi"/>
          <w:sz w:val="20"/>
          <w:szCs w:val="20"/>
        </w:rPr>
        <w:t>"</w:t>
      </w:r>
      <w:r w:rsidRPr="0068194F">
        <w:rPr>
          <w:rFonts w:asciiTheme="minorBidi" w:hAnsiTheme="minorBidi" w:cstheme="minorBidi"/>
          <w:sz w:val="20"/>
          <w:szCs w:val="20"/>
          <w:rtl/>
        </w:rPr>
        <w:t>פ.</w:t>
      </w:r>
      <w:bookmarkEnd w:id="216"/>
      <w:bookmarkEnd w:id="217"/>
    </w:p>
    <w:p w:rsidR="00CB4442" w:rsidRPr="0068194F" w:rsidRDefault="00CB4442" w:rsidP="007E6282">
      <w:pPr>
        <w:pStyle w:val="a5"/>
        <w:numPr>
          <w:ilvl w:val="2"/>
          <w:numId w:val="17"/>
        </w:numPr>
        <w:jc w:val="left"/>
        <w:rPr>
          <w:rFonts w:asciiTheme="minorBidi" w:hAnsiTheme="minorBidi" w:cstheme="minorBidi"/>
          <w:sz w:val="20"/>
          <w:szCs w:val="20"/>
        </w:rPr>
      </w:pPr>
      <w:bookmarkStart w:id="218" w:name="_Toc480492340"/>
      <w:bookmarkStart w:id="219" w:name="_Toc480492444"/>
      <w:r w:rsidRPr="0068194F">
        <w:rPr>
          <w:rFonts w:asciiTheme="minorBidi" w:hAnsiTheme="minorBidi" w:cstheme="minorBidi"/>
          <w:sz w:val="20"/>
          <w:szCs w:val="20"/>
          <w:rtl/>
        </w:rPr>
        <w:t>על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המציע</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האחריות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לוודא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שהשאלות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הגיעו בשלמותן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לנציג מ"י.</w:t>
      </w:r>
      <w:bookmarkEnd w:id="218"/>
      <w:bookmarkEnd w:id="219"/>
    </w:p>
    <w:p w:rsidR="00CB4442" w:rsidRPr="0068194F" w:rsidRDefault="00CB4442" w:rsidP="007E6282">
      <w:pPr>
        <w:pStyle w:val="a5"/>
        <w:numPr>
          <w:ilvl w:val="2"/>
          <w:numId w:val="17"/>
        </w:numPr>
        <w:jc w:val="left"/>
        <w:rPr>
          <w:rFonts w:asciiTheme="minorBidi" w:hAnsiTheme="minorBidi" w:cstheme="minorBidi"/>
          <w:sz w:val="20"/>
          <w:szCs w:val="20"/>
          <w:rtl/>
        </w:rPr>
      </w:pPr>
      <w:bookmarkStart w:id="220" w:name="_Toc480492341"/>
      <w:bookmarkStart w:id="221" w:name="_Toc480492445"/>
      <w:r w:rsidRPr="0068194F">
        <w:rPr>
          <w:rFonts w:asciiTheme="minorBidi" w:hAnsiTheme="minorBidi" w:cstheme="minorBidi"/>
          <w:sz w:val="20"/>
          <w:szCs w:val="20"/>
          <w:rtl/>
        </w:rPr>
        <w:t>על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השואל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לציין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בבירור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מספר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הסעיף</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והן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מלל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הסעיף,</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לגביו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נשאלת השאלה,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ולפרט</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בצורה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ברורה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שאלתו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השאלות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יוגשו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במבנה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הבא</w:t>
      </w:r>
      <w:r w:rsidRPr="0068194F">
        <w:rPr>
          <w:rFonts w:asciiTheme="minorBidi" w:hAnsiTheme="minorBidi" w:cstheme="minorBidi"/>
          <w:sz w:val="20"/>
          <w:szCs w:val="20"/>
        </w:rPr>
        <w:t>:</w:t>
      </w:r>
      <w:bookmarkEnd w:id="220"/>
      <w:bookmarkEnd w:id="221"/>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504"/>
        <w:gridCol w:w="2773"/>
        <w:gridCol w:w="2992"/>
      </w:tblGrid>
      <w:tr w:rsidR="00582C04" w:rsidRPr="00C20282" w:rsidTr="00582C04">
        <w:trPr>
          <w:trHeight w:val="464"/>
        </w:trPr>
        <w:tc>
          <w:tcPr>
            <w:tcW w:w="1231" w:type="dxa"/>
            <w:shd w:val="clear" w:color="auto" w:fill="D9D9D9"/>
          </w:tcPr>
          <w:p w:rsidR="00582C04" w:rsidRPr="00C20282" w:rsidRDefault="00582C04"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22"/>
                <w:szCs w:val="22"/>
                <w:rtl/>
              </w:rPr>
              <w:t>מס' סידורי</w:t>
            </w:r>
          </w:p>
        </w:tc>
        <w:tc>
          <w:tcPr>
            <w:tcW w:w="1639" w:type="dxa"/>
            <w:shd w:val="clear" w:color="auto" w:fill="D9D9D9"/>
          </w:tcPr>
          <w:p w:rsidR="00582C04" w:rsidRPr="00C20282" w:rsidRDefault="00582C04"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22"/>
                <w:szCs w:val="22"/>
                <w:rtl/>
              </w:rPr>
              <w:t>מס' הסעיף</w:t>
            </w:r>
          </w:p>
        </w:tc>
        <w:tc>
          <w:tcPr>
            <w:tcW w:w="3152" w:type="dxa"/>
            <w:shd w:val="clear" w:color="auto" w:fill="D9D9D9"/>
          </w:tcPr>
          <w:p w:rsidR="00582C04" w:rsidRPr="00C20282" w:rsidRDefault="00582C04"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22"/>
                <w:szCs w:val="22"/>
                <w:rtl/>
              </w:rPr>
              <w:t>מלל הסעיף</w:t>
            </w:r>
          </w:p>
        </w:tc>
        <w:tc>
          <w:tcPr>
            <w:tcW w:w="3397" w:type="dxa"/>
            <w:shd w:val="clear" w:color="auto" w:fill="D9D9D9"/>
          </w:tcPr>
          <w:p w:rsidR="00582C04" w:rsidRPr="00C20282" w:rsidRDefault="00582C04"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22"/>
                <w:szCs w:val="22"/>
                <w:rtl/>
              </w:rPr>
              <w:t>פירוט</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השאלה</w:t>
            </w:r>
          </w:p>
        </w:tc>
      </w:tr>
      <w:tr w:rsidR="00582C04" w:rsidRPr="00C20282" w:rsidTr="00582C04">
        <w:trPr>
          <w:trHeight w:val="464"/>
        </w:trPr>
        <w:tc>
          <w:tcPr>
            <w:tcW w:w="1231" w:type="dxa"/>
          </w:tcPr>
          <w:p w:rsidR="00582C04" w:rsidRPr="00C20282" w:rsidRDefault="00582C04" w:rsidP="00DB1D3A">
            <w:pPr>
              <w:spacing w:before="100" w:beforeAutospacing="1" w:after="100" w:afterAutospacing="1" w:line="276" w:lineRule="auto"/>
              <w:rPr>
                <w:rFonts w:asciiTheme="minorBidi" w:hAnsiTheme="minorBidi" w:cstheme="minorBidi"/>
                <w:sz w:val="22"/>
                <w:szCs w:val="22"/>
                <w:rtl/>
              </w:rPr>
            </w:pPr>
          </w:p>
        </w:tc>
        <w:tc>
          <w:tcPr>
            <w:tcW w:w="1639" w:type="dxa"/>
          </w:tcPr>
          <w:p w:rsidR="00582C04" w:rsidRPr="00C20282" w:rsidRDefault="00582C04" w:rsidP="00DB1D3A">
            <w:pPr>
              <w:spacing w:before="100" w:beforeAutospacing="1" w:after="100" w:afterAutospacing="1" w:line="276" w:lineRule="auto"/>
              <w:rPr>
                <w:rFonts w:asciiTheme="minorBidi" w:hAnsiTheme="minorBidi" w:cstheme="minorBidi"/>
                <w:sz w:val="22"/>
                <w:szCs w:val="22"/>
                <w:rtl/>
              </w:rPr>
            </w:pPr>
          </w:p>
        </w:tc>
        <w:tc>
          <w:tcPr>
            <w:tcW w:w="3152" w:type="dxa"/>
          </w:tcPr>
          <w:p w:rsidR="00582C04" w:rsidRPr="00C20282" w:rsidRDefault="00582C04" w:rsidP="00DB1D3A">
            <w:pPr>
              <w:spacing w:before="100" w:beforeAutospacing="1" w:after="100" w:afterAutospacing="1" w:line="276" w:lineRule="auto"/>
              <w:rPr>
                <w:rFonts w:asciiTheme="minorBidi" w:hAnsiTheme="minorBidi" w:cstheme="minorBidi"/>
                <w:sz w:val="22"/>
                <w:szCs w:val="22"/>
                <w:rtl/>
              </w:rPr>
            </w:pPr>
          </w:p>
        </w:tc>
        <w:tc>
          <w:tcPr>
            <w:tcW w:w="3397" w:type="dxa"/>
          </w:tcPr>
          <w:p w:rsidR="00582C04" w:rsidRPr="00C20282" w:rsidRDefault="00582C04" w:rsidP="00DB1D3A">
            <w:pPr>
              <w:spacing w:before="100" w:beforeAutospacing="1" w:after="100" w:afterAutospacing="1" w:line="276" w:lineRule="auto"/>
              <w:rPr>
                <w:rFonts w:asciiTheme="minorBidi" w:hAnsiTheme="minorBidi" w:cstheme="minorBidi"/>
                <w:sz w:val="22"/>
                <w:szCs w:val="22"/>
                <w:rtl/>
              </w:rPr>
            </w:pPr>
          </w:p>
        </w:tc>
      </w:tr>
    </w:tbl>
    <w:p w:rsidR="00CB4442" w:rsidRPr="0068194F" w:rsidRDefault="00CB4442" w:rsidP="007E6282">
      <w:pPr>
        <w:pStyle w:val="a5"/>
        <w:numPr>
          <w:ilvl w:val="2"/>
          <w:numId w:val="17"/>
        </w:numPr>
        <w:jc w:val="left"/>
        <w:rPr>
          <w:rFonts w:asciiTheme="minorBidi" w:hAnsiTheme="minorBidi" w:cstheme="minorBidi"/>
          <w:sz w:val="20"/>
          <w:szCs w:val="20"/>
          <w:rtl/>
        </w:rPr>
      </w:pPr>
      <w:bookmarkStart w:id="222" w:name="_Toc480492342"/>
      <w:bookmarkStart w:id="223" w:name="_Toc480492446"/>
      <w:r w:rsidRPr="0068194F">
        <w:rPr>
          <w:rFonts w:asciiTheme="minorBidi" w:hAnsiTheme="minorBidi" w:cstheme="minorBidi"/>
          <w:sz w:val="20"/>
          <w:szCs w:val="20"/>
          <w:rtl/>
        </w:rPr>
        <w:t>התשובות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לשאלות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יינתנו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בעברית בלבד ובכתב,</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וי</w:t>
      </w:r>
      <w:r w:rsidR="00080792" w:rsidRPr="0068194F">
        <w:rPr>
          <w:rFonts w:asciiTheme="minorBidi" w:hAnsiTheme="minorBidi" w:cstheme="minorBidi"/>
          <w:sz w:val="20"/>
          <w:szCs w:val="20"/>
          <w:rtl/>
        </w:rPr>
        <w:t>פ</w:t>
      </w:r>
      <w:r w:rsidRPr="0068194F">
        <w:rPr>
          <w:rFonts w:asciiTheme="minorBidi" w:hAnsiTheme="minorBidi" w:cstheme="minorBidi"/>
          <w:sz w:val="20"/>
          <w:szCs w:val="20"/>
          <w:rtl/>
        </w:rPr>
        <w:t>ו</w:t>
      </w:r>
      <w:r w:rsidR="00080792" w:rsidRPr="0068194F">
        <w:rPr>
          <w:rFonts w:asciiTheme="minorBidi" w:hAnsiTheme="minorBidi" w:cstheme="minorBidi"/>
          <w:sz w:val="20"/>
          <w:szCs w:val="20"/>
          <w:rtl/>
        </w:rPr>
        <w:t>רסמו במנוף</w:t>
      </w:r>
      <w:r w:rsidRPr="0068194F">
        <w:rPr>
          <w:rFonts w:asciiTheme="minorBidi" w:hAnsiTheme="minorBidi" w:cstheme="minorBidi"/>
          <w:sz w:val="20"/>
          <w:szCs w:val="20"/>
        </w:rPr>
        <w:t>.</w:t>
      </w:r>
      <w:bookmarkEnd w:id="222"/>
      <w:bookmarkEnd w:id="223"/>
    </w:p>
    <w:p w:rsidR="00CB4442" w:rsidRPr="0068194F" w:rsidRDefault="00CB4442" w:rsidP="007E6282">
      <w:pPr>
        <w:pStyle w:val="a5"/>
        <w:numPr>
          <w:ilvl w:val="2"/>
          <w:numId w:val="17"/>
        </w:numPr>
        <w:jc w:val="left"/>
        <w:rPr>
          <w:rFonts w:asciiTheme="minorBidi" w:hAnsiTheme="minorBidi" w:cstheme="minorBidi"/>
          <w:sz w:val="20"/>
          <w:szCs w:val="20"/>
        </w:rPr>
      </w:pPr>
      <w:bookmarkStart w:id="224" w:name="_Toc480492343"/>
      <w:bookmarkStart w:id="225" w:name="_Toc480492447"/>
      <w:r w:rsidRPr="0068194F">
        <w:rPr>
          <w:rFonts w:asciiTheme="minorBidi" w:hAnsiTheme="minorBidi" w:cstheme="minorBidi"/>
          <w:sz w:val="20"/>
          <w:szCs w:val="20"/>
          <w:rtl/>
        </w:rPr>
        <w:t>רק</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מסמכים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כתובים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וחתומים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ותשובות בכתב על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ידי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נציג</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משטרת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ישראל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מהווים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מענה מחייב</w:t>
      </w:r>
      <w:r w:rsidRPr="0068194F">
        <w:rPr>
          <w:rFonts w:asciiTheme="minorBidi" w:hAnsiTheme="minorBidi" w:cstheme="minorBidi"/>
          <w:sz w:val="20"/>
          <w:szCs w:val="20"/>
        </w:rPr>
        <w:t>.</w:t>
      </w:r>
      <w:bookmarkEnd w:id="224"/>
      <w:bookmarkEnd w:id="225"/>
    </w:p>
    <w:p w:rsidR="00CB4442" w:rsidRPr="0068194F" w:rsidRDefault="00CB4442" w:rsidP="007E6282">
      <w:pPr>
        <w:pStyle w:val="a5"/>
        <w:numPr>
          <w:ilvl w:val="2"/>
          <w:numId w:val="17"/>
        </w:numPr>
        <w:jc w:val="left"/>
        <w:rPr>
          <w:rFonts w:asciiTheme="minorBidi" w:hAnsiTheme="minorBidi" w:cstheme="minorBidi"/>
          <w:sz w:val="20"/>
          <w:szCs w:val="20"/>
        </w:rPr>
      </w:pPr>
      <w:bookmarkStart w:id="226" w:name="_Toc480492344"/>
      <w:bookmarkStart w:id="227" w:name="_Toc480492448"/>
      <w:r w:rsidRPr="0068194F">
        <w:rPr>
          <w:rFonts w:asciiTheme="minorBidi" w:hAnsiTheme="minorBidi" w:cstheme="minorBidi"/>
          <w:sz w:val="20"/>
          <w:szCs w:val="20"/>
          <w:rtl/>
        </w:rPr>
        <w:t>תשובות יימסרו בכתב לכל משתתפי המכרז ככל שהדבר רלוונטי</w:t>
      </w:r>
      <w:r w:rsidR="00582C04" w:rsidRPr="0068194F">
        <w:rPr>
          <w:rFonts w:asciiTheme="minorBidi" w:hAnsiTheme="minorBidi" w:cstheme="minorBidi"/>
          <w:sz w:val="20"/>
          <w:szCs w:val="20"/>
          <w:rtl/>
        </w:rPr>
        <w:t>,</w:t>
      </w:r>
      <w:r w:rsidRPr="0068194F">
        <w:rPr>
          <w:rFonts w:asciiTheme="minorBidi" w:hAnsiTheme="minorBidi" w:cstheme="minorBidi"/>
          <w:sz w:val="20"/>
          <w:szCs w:val="20"/>
          <w:rtl/>
        </w:rPr>
        <w:t xml:space="preserve"> עד</w:t>
      </w:r>
      <w:r w:rsidR="00126B74" w:rsidRPr="0068194F">
        <w:rPr>
          <w:rFonts w:asciiTheme="minorBidi" w:hAnsiTheme="minorBidi" w:cstheme="minorBidi"/>
          <w:sz w:val="20"/>
          <w:szCs w:val="20"/>
          <w:rtl/>
        </w:rPr>
        <w:t xml:space="preserve"> 5 ימי עבודה</w:t>
      </w:r>
      <w:r w:rsidRPr="0068194F">
        <w:rPr>
          <w:rFonts w:asciiTheme="minorBidi" w:hAnsiTheme="minorBidi" w:cstheme="minorBidi"/>
          <w:sz w:val="20"/>
          <w:szCs w:val="20"/>
          <w:rtl/>
        </w:rPr>
        <w:t xml:space="preserve"> לפני המועד האחרון להגשת ההצעות.</w:t>
      </w:r>
      <w:bookmarkEnd w:id="226"/>
      <w:bookmarkEnd w:id="227"/>
    </w:p>
    <w:p w:rsidR="00126B74" w:rsidRPr="0068194F" w:rsidRDefault="00126B74" w:rsidP="007E6282">
      <w:pPr>
        <w:pStyle w:val="a5"/>
        <w:numPr>
          <w:ilvl w:val="2"/>
          <w:numId w:val="17"/>
        </w:numPr>
        <w:jc w:val="left"/>
        <w:rPr>
          <w:rFonts w:asciiTheme="minorBidi" w:hAnsiTheme="minorBidi" w:cstheme="minorBidi"/>
          <w:sz w:val="20"/>
          <w:szCs w:val="20"/>
        </w:rPr>
      </w:pPr>
      <w:bookmarkStart w:id="228" w:name="_Toc480492345"/>
      <w:bookmarkStart w:id="229" w:name="_Toc480492449"/>
      <w:r w:rsidRPr="0068194F">
        <w:rPr>
          <w:rFonts w:asciiTheme="minorBidi" w:hAnsiTheme="minorBidi" w:cstheme="minorBidi"/>
          <w:sz w:val="20"/>
          <w:szCs w:val="20"/>
          <w:rtl/>
        </w:rPr>
        <w:t>מסמכי התשובות יוגשו גם הם כחלק ממענה המציע, כשהם חתומים כמו מסמכי המכרז</w:t>
      </w:r>
      <w:bookmarkEnd w:id="228"/>
      <w:bookmarkEnd w:id="229"/>
    </w:p>
    <w:p w:rsidR="00CB4442" w:rsidRPr="0068194F" w:rsidRDefault="00CB4442" w:rsidP="007E6282">
      <w:pPr>
        <w:pStyle w:val="a5"/>
        <w:numPr>
          <w:ilvl w:val="2"/>
          <w:numId w:val="17"/>
        </w:numPr>
        <w:jc w:val="left"/>
        <w:rPr>
          <w:rFonts w:asciiTheme="minorBidi" w:hAnsiTheme="minorBidi" w:cstheme="minorBidi"/>
          <w:sz w:val="20"/>
          <w:szCs w:val="20"/>
        </w:rPr>
      </w:pPr>
      <w:bookmarkStart w:id="230" w:name="_Toc480492346"/>
      <w:bookmarkStart w:id="231" w:name="_Toc480492450"/>
      <w:r w:rsidRPr="0068194F">
        <w:rPr>
          <w:rFonts w:asciiTheme="minorBidi" w:hAnsiTheme="minorBidi" w:cstheme="minorBidi"/>
          <w:sz w:val="20"/>
          <w:szCs w:val="20"/>
          <w:rtl/>
        </w:rPr>
        <w:t xml:space="preserve">למען הסר ספק מובהר ומודגש כי תנאי המכרז היחידים הקובעים יהיו התנאים המפורטים בכתב ואין במתן מענה בע"פ בכדי </w:t>
      </w:r>
      <w:proofErr w:type="spellStart"/>
      <w:r w:rsidRPr="0068194F">
        <w:rPr>
          <w:rFonts w:asciiTheme="minorBidi" w:hAnsiTheme="minorBidi" w:cstheme="minorBidi"/>
          <w:sz w:val="20"/>
          <w:szCs w:val="20"/>
          <w:rtl/>
        </w:rPr>
        <w:t>לשנותם</w:t>
      </w:r>
      <w:proofErr w:type="spellEnd"/>
      <w:r w:rsidRPr="0068194F">
        <w:rPr>
          <w:rFonts w:asciiTheme="minorBidi" w:hAnsiTheme="minorBidi" w:cstheme="minorBidi"/>
          <w:sz w:val="20"/>
          <w:szCs w:val="20"/>
          <w:rtl/>
        </w:rPr>
        <w:t xml:space="preserve"> ו/או להוסיף עליהם .</w:t>
      </w:r>
      <w:bookmarkEnd w:id="230"/>
      <w:bookmarkEnd w:id="231"/>
    </w:p>
    <w:p w:rsidR="00CB4442" w:rsidRPr="0068194F" w:rsidRDefault="00CB4442" w:rsidP="007E6282">
      <w:pPr>
        <w:pStyle w:val="a5"/>
        <w:numPr>
          <w:ilvl w:val="2"/>
          <w:numId w:val="17"/>
        </w:numPr>
        <w:jc w:val="left"/>
        <w:rPr>
          <w:rFonts w:asciiTheme="minorBidi" w:hAnsiTheme="minorBidi" w:cstheme="minorBidi"/>
          <w:sz w:val="20"/>
          <w:szCs w:val="20"/>
        </w:rPr>
      </w:pPr>
      <w:bookmarkStart w:id="232" w:name="_Toc480492347"/>
      <w:bookmarkStart w:id="233" w:name="_Toc480492451"/>
      <w:r w:rsidRPr="0068194F">
        <w:rPr>
          <w:rFonts w:asciiTheme="minorBidi" w:hAnsiTheme="minorBidi" w:cstheme="minorBidi"/>
          <w:sz w:val="20"/>
          <w:szCs w:val="20"/>
          <w:rtl/>
        </w:rPr>
        <w:t>סבר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המציע</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יש</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במסמכי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המכרז</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פגם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ליקוי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אי</w:t>
      </w:r>
      <w:r w:rsidRPr="0068194F">
        <w:rPr>
          <w:rFonts w:asciiTheme="minorBidi" w:hAnsiTheme="minorBidi" w:cstheme="minorBidi"/>
          <w:sz w:val="20"/>
          <w:szCs w:val="20"/>
        </w:rPr>
        <w:t>-</w:t>
      </w:r>
      <w:r w:rsidRPr="0068194F">
        <w:rPr>
          <w:rFonts w:asciiTheme="minorBidi" w:hAnsiTheme="minorBidi" w:cstheme="minorBidi"/>
          <w:sz w:val="20"/>
          <w:szCs w:val="20"/>
          <w:rtl/>
        </w:rPr>
        <w:t>בהירות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חסר</w:t>
      </w:r>
      <w:r w:rsidRPr="0068194F">
        <w:rPr>
          <w:rFonts w:asciiTheme="minorBidi" w:hAnsiTheme="minorBidi" w:cstheme="minorBidi"/>
          <w:sz w:val="20"/>
          <w:szCs w:val="20"/>
        </w:rPr>
        <w:t>,</w:t>
      </w:r>
      <w:r w:rsidRPr="0068194F">
        <w:rPr>
          <w:rFonts w:asciiTheme="minorBidi" w:hAnsiTheme="minorBidi" w:cstheme="minorBidi"/>
          <w:sz w:val="20"/>
          <w:szCs w:val="20"/>
          <w:rtl/>
        </w:rPr>
        <w:t xml:space="preserve"> חובה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עליו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להודיע</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על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כך</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בכתב</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לנציג</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המשטרה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בהתאם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לאמור</w:t>
      </w:r>
      <w:r w:rsidR="004F507B" w:rsidRPr="0068194F">
        <w:rPr>
          <w:rFonts w:asciiTheme="minorBidi" w:hAnsiTheme="minorBidi" w:cstheme="minorBidi"/>
          <w:sz w:val="20"/>
          <w:szCs w:val="20"/>
          <w:rtl/>
        </w:rPr>
        <w:t xml:space="preserve"> לעיל</w:t>
      </w:r>
      <w:r w:rsidR="00126B74" w:rsidRPr="0068194F">
        <w:rPr>
          <w:rFonts w:asciiTheme="minorBidi" w:hAnsiTheme="minorBidi" w:cstheme="minorBidi"/>
          <w:sz w:val="20"/>
          <w:szCs w:val="20"/>
          <w:rtl/>
        </w:rPr>
        <w:t>.</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 xml:space="preserve"> לא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עשה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ייחשב</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הדבר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כוויתור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על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כל</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נזק</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הוצאה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שייגרמו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עלולים להיגרם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למציע</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כתוצאה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מפגם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ליקוי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אי</w:t>
      </w:r>
      <w:r w:rsidRPr="0068194F">
        <w:rPr>
          <w:rFonts w:asciiTheme="minorBidi" w:hAnsiTheme="minorBidi" w:cstheme="minorBidi"/>
          <w:sz w:val="20"/>
          <w:szCs w:val="20"/>
        </w:rPr>
        <w:t>-</w:t>
      </w:r>
      <w:r w:rsidRPr="0068194F">
        <w:rPr>
          <w:rFonts w:asciiTheme="minorBidi" w:hAnsiTheme="minorBidi" w:cstheme="minorBidi"/>
          <w:sz w:val="20"/>
          <w:szCs w:val="20"/>
          <w:rtl/>
        </w:rPr>
        <w:t>בהירות</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w:t>
      </w:r>
      <w:r w:rsidRPr="0068194F">
        <w:rPr>
          <w:rFonts w:asciiTheme="minorBidi" w:hAnsiTheme="minorBidi" w:cstheme="minorBidi"/>
          <w:sz w:val="20"/>
          <w:szCs w:val="20"/>
        </w:rPr>
        <w:t>/</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חסר</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במסמכי המכרז</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והוא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יהיה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רשאי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לתובעם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או</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לדרוש</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שיפוי</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בגינם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מהמזמין</w:t>
      </w:r>
      <w:r w:rsidRPr="0068194F">
        <w:rPr>
          <w:rFonts w:asciiTheme="minorBidi" w:hAnsiTheme="minorBidi" w:cstheme="minorBidi"/>
          <w:sz w:val="20"/>
          <w:szCs w:val="20"/>
        </w:rPr>
        <w:t>,</w:t>
      </w:r>
      <w:r w:rsidRPr="0068194F">
        <w:rPr>
          <w:rFonts w:asciiTheme="minorBidi" w:hAnsiTheme="minorBidi" w:cstheme="minorBidi"/>
          <w:sz w:val="20"/>
          <w:szCs w:val="20"/>
          <w:rtl/>
        </w:rPr>
        <w:t xml:space="preserve"> בין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אם זכה</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במכרז</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ובין</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אם</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לא</w:t>
      </w:r>
      <w:r w:rsidRPr="0068194F">
        <w:rPr>
          <w:rFonts w:asciiTheme="minorBidi" w:hAnsiTheme="minorBidi" w:cstheme="minorBidi"/>
          <w:sz w:val="20"/>
          <w:szCs w:val="20"/>
        </w:rPr>
        <w:t xml:space="preserve"> </w:t>
      </w:r>
      <w:r w:rsidRPr="0068194F">
        <w:rPr>
          <w:rFonts w:asciiTheme="minorBidi" w:hAnsiTheme="minorBidi" w:cstheme="minorBidi"/>
          <w:sz w:val="20"/>
          <w:szCs w:val="20"/>
          <w:rtl/>
        </w:rPr>
        <w:t>זכה</w:t>
      </w:r>
      <w:r w:rsidRPr="0068194F">
        <w:rPr>
          <w:rFonts w:asciiTheme="minorBidi" w:hAnsiTheme="minorBidi" w:cstheme="minorBidi"/>
          <w:sz w:val="20"/>
          <w:szCs w:val="20"/>
        </w:rPr>
        <w:t>.</w:t>
      </w:r>
      <w:bookmarkEnd w:id="232"/>
      <w:bookmarkEnd w:id="233"/>
    </w:p>
    <w:p w:rsidR="00CB4442" w:rsidRPr="0068194F" w:rsidRDefault="00CB4442" w:rsidP="001678A3">
      <w:pPr>
        <w:pStyle w:val="a5"/>
        <w:jc w:val="left"/>
        <w:rPr>
          <w:rFonts w:asciiTheme="minorBidi" w:hAnsiTheme="minorBidi" w:cstheme="minorBidi"/>
          <w:b w:val="0"/>
          <w:bCs/>
          <w:sz w:val="24"/>
          <w:szCs w:val="24"/>
          <w:rtl/>
        </w:rPr>
      </w:pPr>
      <w:bookmarkStart w:id="234" w:name="_Toc480492348"/>
      <w:bookmarkStart w:id="235" w:name="_Toc480492452"/>
      <w:r w:rsidRPr="0068194F">
        <w:rPr>
          <w:rFonts w:asciiTheme="minorBidi" w:hAnsiTheme="minorBidi" w:cstheme="minorBidi"/>
          <w:b w:val="0"/>
          <w:bCs/>
          <w:sz w:val="24"/>
          <w:szCs w:val="24"/>
          <w:rtl/>
        </w:rPr>
        <w:t>הגשת</w:t>
      </w:r>
      <w:r w:rsidRPr="0068194F">
        <w:rPr>
          <w:rFonts w:asciiTheme="minorBidi" w:hAnsiTheme="minorBidi" w:cstheme="minorBidi"/>
          <w:b w:val="0"/>
          <w:bCs/>
          <w:sz w:val="24"/>
          <w:szCs w:val="24"/>
        </w:rPr>
        <w:t xml:space="preserve"> </w:t>
      </w:r>
      <w:r w:rsidRPr="0068194F">
        <w:rPr>
          <w:rFonts w:asciiTheme="minorBidi" w:hAnsiTheme="minorBidi" w:cstheme="minorBidi"/>
          <w:b w:val="0"/>
          <w:bCs/>
          <w:sz w:val="24"/>
          <w:szCs w:val="24"/>
          <w:rtl/>
        </w:rPr>
        <w:t>הצעות (</w:t>
      </w:r>
      <w:r w:rsidR="00B84968" w:rsidRPr="0068194F">
        <w:rPr>
          <w:rFonts w:asciiTheme="minorBidi" w:hAnsiTheme="minorBidi" w:cstheme="minorBidi"/>
          <w:b w:val="0"/>
          <w:bCs/>
          <w:sz w:val="24"/>
          <w:szCs w:val="24"/>
        </w:rPr>
        <w:t>I</w:t>
      </w:r>
      <w:r w:rsidRPr="0068194F">
        <w:rPr>
          <w:rFonts w:asciiTheme="minorBidi" w:hAnsiTheme="minorBidi" w:cstheme="minorBidi"/>
          <w:b w:val="0"/>
          <w:bCs/>
          <w:sz w:val="24"/>
          <w:szCs w:val="24"/>
          <w:rtl/>
        </w:rPr>
        <w:t>)</w:t>
      </w:r>
      <w:bookmarkEnd w:id="234"/>
      <w:bookmarkEnd w:id="235"/>
    </w:p>
    <w:p w:rsidR="00CB4442" w:rsidRPr="0068194F" w:rsidRDefault="00CB4442" w:rsidP="00933514">
      <w:pPr>
        <w:pStyle w:val="a5"/>
        <w:numPr>
          <w:ilvl w:val="2"/>
          <w:numId w:val="17"/>
        </w:numPr>
        <w:jc w:val="left"/>
        <w:rPr>
          <w:rFonts w:asciiTheme="minorBidi" w:hAnsiTheme="minorBidi" w:cstheme="minorBidi"/>
          <w:sz w:val="20"/>
          <w:szCs w:val="20"/>
        </w:rPr>
      </w:pPr>
      <w:bookmarkStart w:id="236" w:name="_Toc480492349"/>
      <w:bookmarkStart w:id="237" w:name="_Toc480492453"/>
      <w:r w:rsidRPr="0068194F">
        <w:rPr>
          <w:rFonts w:asciiTheme="minorBidi" w:hAnsiTheme="minorBidi" w:cstheme="minorBidi"/>
          <w:b w:val="0"/>
          <w:bCs/>
          <w:sz w:val="20"/>
          <w:szCs w:val="20"/>
          <w:rtl/>
        </w:rPr>
        <w:t>המועד</w:t>
      </w:r>
      <w:r w:rsidRPr="0068194F">
        <w:rPr>
          <w:rFonts w:asciiTheme="minorBidi" w:hAnsiTheme="minorBidi" w:cstheme="minorBidi"/>
          <w:b w:val="0"/>
          <w:bCs/>
          <w:sz w:val="20"/>
          <w:szCs w:val="20"/>
        </w:rPr>
        <w:t xml:space="preserve"> </w:t>
      </w:r>
      <w:r w:rsidRPr="0068194F">
        <w:rPr>
          <w:rFonts w:asciiTheme="minorBidi" w:hAnsiTheme="minorBidi" w:cstheme="minorBidi"/>
          <w:b w:val="0"/>
          <w:bCs/>
          <w:sz w:val="20"/>
          <w:szCs w:val="20"/>
          <w:rtl/>
        </w:rPr>
        <w:t>אחרון</w:t>
      </w:r>
      <w:r w:rsidRPr="0068194F">
        <w:rPr>
          <w:rFonts w:asciiTheme="minorBidi" w:hAnsiTheme="minorBidi" w:cstheme="minorBidi"/>
          <w:b w:val="0"/>
          <w:bCs/>
          <w:sz w:val="20"/>
          <w:szCs w:val="20"/>
        </w:rPr>
        <w:t xml:space="preserve"> </w:t>
      </w:r>
      <w:r w:rsidRPr="0068194F">
        <w:rPr>
          <w:rFonts w:asciiTheme="minorBidi" w:hAnsiTheme="minorBidi" w:cstheme="minorBidi"/>
          <w:b w:val="0"/>
          <w:bCs/>
          <w:sz w:val="20"/>
          <w:szCs w:val="20"/>
          <w:rtl/>
        </w:rPr>
        <w:t>להגשת</w:t>
      </w:r>
      <w:r w:rsidRPr="0068194F">
        <w:rPr>
          <w:rFonts w:asciiTheme="minorBidi" w:hAnsiTheme="minorBidi" w:cstheme="minorBidi"/>
          <w:b w:val="0"/>
          <w:bCs/>
          <w:sz w:val="20"/>
          <w:szCs w:val="20"/>
        </w:rPr>
        <w:t xml:space="preserve"> </w:t>
      </w:r>
      <w:r w:rsidRPr="0068194F">
        <w:rPr>
          <w:rFonts w:asciiTheme="minorBidi" w:hAnsiTheme="minorBidi" w:cstheme="minorBidi"/>
          <w:b w:val="0"/>
          <w:bCs/>
          <w:sz w:val="20"/>
          <w:szCs w:val="20"/>
          <w:rtl/>
        </w:rPr>
        <w:t>הצעות</w:t>
      </w:r>
      <w:r w:rsidRPr="0068194F">
        <w:rPr>
          <w:rFonts w:asciiTheme="minorBidi" w:hAnsiTheme="minorBidi" w:cstheme="minorBidi"/>
          <w:b w:val="0"/>
          <w:bCs/>
          <w:sz w:val="20"/>
          <w:szCs w:val="20"/>
        </w:rPr>
        <w:t xml:space="preserve"> </w:t>
      </w:r>
      <w:r w:rsidRPr="0068194F">
        <w:rPr>
          <w:rFonts w:asciiTheme="minorBidi" w:hAnsiTheme="minorBidi" w:cstheme="minorBidi"/>
          <w:b w:val="0"/>
          <w:bCs/>
          <w:sz w:val="20"/>
          <w:szCs w:val="20"/>
          <w:rtl/>
        </w:rPr>
        <w:t xml:space="preserve">הוא </w:t>
      </w:r>
      <w:r w:rsidR="003F756D" w:rsidRPr="0068194F">
        <w:rPr>
          <w:rFonts w:asciiTheme="minorBidi" w:hAnsiTheme="minorBidi" w:cstheme="minorBidi"/>
          <w:b w:val="0"/>
          <w:bCs/>
          <w:sz w:val="20"/>
          <w:szCs w:val="20"/>
        </w:rPr>
        <w:t xml:space="preserve"> </w:t>
      </w:r>
      <w:bookmarkEnd w:id="236"/>
      <w:bookmarkEnd w:id="237"/>
      <w:r w:rsidR="00933514">
        <w:rPr>
          <w:rFonts w:asciiTheme="minorBidi" w:hAnsiTheme="minorBidi" w:cstheme="minorBidi" w:hint="cs"/>
          <w:b w:val="0"/>
          <w:bCs/>
          <w:sz w:val="20"/>
          <w:szCs w:val="20"/>
          <w:rtl/>
        </w:rPr>
        <w:t>28.05.2017</w:t>
      </w:r>
      <w:ins w:id="238" w:author="אבנר הרשקופ" w:date="2017-05-03T08:17:00Z">
        <w:r w:rsidR="002A3FE5" w:rsidRPr="002A3FE5">
          <w:rPr>
            <w:rFonts w:asciiTheme="minorBidi" w:hAnsiTheme="minorBidi" w:cstheme="minorBidi" w:hint="cs"/>
            <w:b w:val="0"/>
            <w:bCs/>
            <w:sz w:val="20"/>
            <w:szCs w:val="20"/>
            <w:rtl/>
          </w:rPr>
          <w:t xml:space="preserve"> בשעה 16:00</w:t>
        </w:r>
      </w:ins>
    </w:p>
    <w:p w:rsidR="00CB4442" w:rsidRPr="0068194F" w:rsidRDefault="00CB4442" w:rsidP="001678A3">
      <w:pPr>
        <w:pStyle w:val="a5"/>
        <w:numPr>
          <w:ilvl w:val="2"/>
          <w:numId w:val="17"/>
        </w:numPr>
        <w:jc w:val="left"/>
        <w:rPr>
          <w:rFonts w:asciiTheme="minorBidi" w:hAnsiTheme="minorBidi" w:cstheme="minorBidi"/>
          <w:sz w:val="20"/>
          <w:szCs w:val="20"/>
        </w:rPr>
      </w:pPr>
      <w:bookmarkStart w:id="239" w:name="_Toc480492350"/>
      <w:bookmarkStart w:id="240" w:name="_Toc480492454"/>
      <w:r w:rsidRPr="0068194F">
        <w:rPr>
          <w:rFonts w:asciiTheme="minorBidi" w:hAnsiTheme="minorBidi" w:cstheme="minorBidi"/>
          <w:sz w:val="20"/>
          <w:szCs w:val="20"/>
          <w:rtl/>
        </w:rPr>
        <w:t>יש למסור את ההצעה עפ"י המוגדר במכרז, לחתום עליה ולהעבירה במעטפה סגורה, ללא פרטי זיהוי של המציע בצירוף כל הנספחים כשהם חתומים ולצרף את כל האישורים הנדרשים במכרז.</w:t>
      </w:r>
      <w:bookmarkEnd w:id="239"/>
      <w:bookmarkEnd w:id="240"/>
      <w:r w:rsidRPr="0068194F">
        <w:rPr>
          <w:rFonts w:asciiTheme="minorBidi" w:hAnsiTheme="minorBidi" w:cstheme="minorBidi"/>
          <w:sz w:val="20"/>
          <w:szCs w:val="20"/>
          <w:rtl/>
        </w:rPr>
        <w:t xml:space="preserve"> </w:t>
      </w:r>
    </w:p>
    <w:p w:rsidR="00CB4442" w:rsidRPr="0068194F" w:rsidRDefault="00385AE2" w:rsidP="001678A3">
      <w:pPr>
        <w:pStyle w:val="a5"/>
        <w:numPr>
          <w:ilvl w:val="2"/>
          <w:numId w:val="17"/>
        </w:numPr>
        <w:jc w:val="left"/>
        <w:rPr>
          <w:rFonts w:asciiTheme="minorBidi" w:hAnsiTheme="minorBidi" w:cstheme="minorBidi"/>
          <w:sz w:val="20"/>
          <w:szCs w:val="20"/>
        </w:rPr>
      </w:pPr>
      <w:bookmarkStart w:id="241" w:name="_Toc480492351"/>
      <w:bookmarkStart w:id="242" w:name="_Toc480492455"/>
      <w:r w:rsidRPr="0068194F">
        <w:rPr>
          <w:rFonts w:asciiTheme="minorBidi" w:hAnsiTheme="minorBidi" w:cstheme="minorBidi"/>
          <w:sz w:val="20"/>
          <w:szCs w:val="20"/>
          <w:rtl/>
        </w:rPr>
        <w:t xml:space="preserve">ההצעה על נספחיה והאישורים והמסמכים הנוספים הנדרשים עפ"י מכרז זה, יונחו אישית ע"י המציע או מי שהסמיכו לכך, במעטפה סגורה ללא פרטי זיהוי המציע, בתיבת המכרזים המתאימה הממוקמת </w:t>
      </w:r>
      <w:r w:rsidRPr="0068194F">
        <w:rPr>
          <w:rFonts w:asciiTheme="minorBidi" w:hAnsiTheme="minorBidi" w:cstheme="minorBidi"/>
          <w:b w:val="0"/>
          <w:bCs/>
          <w:sz w:val="20"/>
          <w:szCs w:val="20"/>
          <w:rtl/>
        </w:rPr>
        <w:t>בחדר</w:t>
      </w:r>
      <w:r w:rsidRPr="0068194F">
        <w:rPr>
          <w:rFonts w:asciiTheme="minorBidi" w:hAnsiTheme="minorBidi" w:cstheme="minorBidi"/>
          <w:sz w:val="20"/>
          <w:szCs w:val="20"/>
          <w:rtl/>
        </w:rPr>
        <w:t xml:space="preserve"> "תיבות מכרזים", בסמוך לכניסה למחלקת הרכישות והמכירות, בקומה 1 </w:t>
      </w:r>
      <w:r w:rsidR="00E651BC" w:rsidRPr="0068194F">
        <w:rPr>
          <w:rFonts w:asciiTheme="minorBidi" w:hAnsiTheme="minorBidi" w:cstheme="minorBidi"/>
          <w:sz w:val="20"/>
          <w:szCs w:val="20"/>
          <w:rtl/>
        </w:rPr>
        <w:t>בכתובת:</w:t>
      </w:r>
      <w:bookmarkEnd w:id="241"/>
      <w:bookmarkEnd w:id="242"/>
    </w:p>
    <w:p w:rsidR="00CB4442" w:rsidRPr="00C20282" w:rsidRDefault="00CB4442" w:rsidP="00DB1D3A">
      <w:pPr>
        <w:spacing w:before="100" w:beforeAutospacing="1" w:after="100" w:afterAutospacing="1" w:line="276" w:lineRule="auto"/>
        <w:jc w:val="center"/>
        <w:rPr>
          <w:rFonts w:asciiTheme="minorBidi" w:hAnsiTheme="minorBidi" w:cstheme="minorBidi"/>
          <w:b/>
          <w:bCs/>
          <w:sz w:val="22"/>
          <w:szCs w:val="22"/>
        </w:rPr>
      </w:pPr>
      <w:bookmarkStart w:id="243" w:name="_Toc338605456"/>
      <w:bookmarkStart w:id="244" w:name="_Toc338689659"/>
      <w:bookmarkStart w:id="245" w:name="_Toc338690405"/>
      <w:bookmarkStart w:id="246" w:name="_Toc338693914"/>
      <w:r w:rsidRPr="00C20282">
        <w:rPr>
          <w:rFonts w:asciiTheme="minorBidi" w:hAnsiTheme="minorBidi" w:cstheme="minorBidi"/>
          <w:b/>
          <w:bCs/>
          <w:sz w:val="22"/>
          <w:szCs w:val="22"/>
          <w:rtl/>
        </w:rPr>
        <w:t>משטרת</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ישראל</w:t>
      </w:r>
      <w:bookmarkEnd w:id="243"/>
      <w:bookmarkEnd w:id="244"/>
      <w:bookmarkEnd w:id="245"/>
      <w:bookmarkEnd w:id="246"/>
      <w:r w:rsidR="00F664EF" w:rsidRPr="00C20282">
        <w:rPr>
          <w:rFonts w:asciiTheme="minorBidi" w:hAnsiTheme="minorBidi" w:cstheme="minorBidi"/>
          <w:b/>
          <w:bCs/>
          <w:sz w:val="22"/>
          <w:szCs w:val="22"/>
          <w:rtl/>
        </w:rPr>
        <w:t xml:space="preserve"> המטה הארצי- רמלה</w:t>
      </w:r>
    </w:p>
    <w:p w:rsidR="00CB4442" w:rsidRPr="00C20282" w:rsidRDefault="00CB4442" w:rsidP="00DB1D3A">
      <w:pPr>
        <w:spacing w:before="100" w:beforeAutospacing="1" w:after="100" w:afterAutospacing="1" w:line="276" w:lineRule="auto"/>
        <w:jc w:val="center"/>
        <w:rPr>
          <w:rFonts w:asciiTheme="minorBidi" w:hAnsiTheme="minorBidi" w:cstheme="minorBidi"/>
          <w:b/>
          <w:bCs/>
          <w:sz w:val="22"/>
          <w:szCs w:val="22"/>
          <w:rtl/>
        </w:rPr>
      </w:pPr>
      <w:r w:rsidRPr="00C20282">
        <w:rPr>
          <w:rFonts w:asciiTheme="minorBidi" w:hAnsiTheme="minorBidi" w:cstheme="minorBidi"/>
          <w:b/>
          <w:bCs/>
          <w:sz w:val="22"/>
          <w:szCs w:val="22"/>
          <w:rtl/>
        </w:rPr>
        <w:t>מחלקת</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 xml:space="preserve">רכישות </w:t>
      </w:r>
      <w:r w:rsidR="00793F9C" w:rsidRPr="00C20282">
        <w:rPr>
          <w:rFonts w:asciiTheme="minorBidi" w:hAnsiTheme="minorBidi" w:cstheme="minorBidi"/>
          <w:b/>
          <w:bCs/>
          <w:sz w:val="22"/>
          <w:szCs w:val="22"/>
          <w:rtl/>
        </w:rPr>
        <w:t xml:space="preserve">ומכירות </w:t>
      </w:r>
      <w:r w:rsidRPr="00C20282">
        <w:rPr>
          <w:rFonts w:asciiTheme="minorBidi" w:hAnsiTheme="minorBidi" w:cstheme="minorBidi"/>
          <w:b/>
          <w:bCs/>
          <w:sz w:val="22"/>
          <w:szCs w:val="22"/>
          <w:rtl/>
        </w:rPr>
        <w:t>(</w:t>
      </w:r>
      <w:proofErr w:type="spellStart"/>
      <w:r w:rsidRPr="00C20282">
        <w:rPr>
          <w:rFonts w:asciiTheme="minorBidi" w:hAnsiTheme="minorBidi" w:cstheme="minorBidi"/>
          <w:b/>
          <w:bCs/>
          <w:sz w:val="22"/>
          <w:szCs w:val="22"/>
          <w:rtl/>
        </w:rPr>
        <w:t>מרו</w:t>
      </w:r>
      <w:proofErr w:type="spellEnd"/>
      <w:r w:rsidRPr="00C20282">
        <w:rPr>
          <w:rFonts w:asciiTheme="minorBidi" w:hAnsiTheme="minorBidi" w:cstheme="minorBidi"/>
          <w:b/>
          <w:bCs/>
          <w:sz w:val="22"/>
          <w:szCs w:val="22"/>
        </w:rPr>
        <w:t>"</w:t>
      </w:r>
      <w:r w:rsidRPr="00C20282">
        <w:rPr>
          <w:rFonts w:asciiTheme="minorBidi" w:hAnsiTheme="minorBidi" w:cstheme="minorBidi"/>
          <w:b/>
          <w:bCs/>
          <w:sz w:val="22"/>
          <w:szCs w:val="22"/>
          <w:rtl/>
        </w:rPr>
        <w:t>ם)</w:t>
      </w:r>
      <w:r w:rsidRPr="00C20282">
        <w:rPr>
          <w:rFonts w:asciiTheme="minorBidi" w:hAnsiTheme="minorBidi" w:cstheme="minorBidi"/>
          <w:b/>
          <w:bCs/>
          <w:sz w:val="22"/>
          <w:szCs w:val="22"/>
          <w:rtl/>
        </w:rPr>
        <w:br/>
        <w:t>רח' בעלי</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 xml:space="preserve">המלאכה </w:t>
      </w:r>
      <w:r w:rsidRPr="00C20282">
        <w:rPr>
          <w:rFonts w:asciiTheme="minorBidi" w:hAnsiTheme="minorBidi" w:cstheme="minorBidi"/>
          <w:b/>
          <w:bCs/>
          <w:sz w:val="22"/>
          <w:szCs w:val="22"/>
        </w:rPr>
        <w:t xml:space="preserve"> 41</w:t>
      </w:r>
      <w:r w:rsidRPr="00C20282">
        <w:rPr>
          <w:rFonts w:asciiTheme="minorBidi" w:hAnsiTheme="minorBidi" w:cstheme="minorBidi"/>
          <w:b/>
          <w:bCs/>
          <w:sz w:val="22"/>
          <w:szCs w:val="22"/>
          <w:rtl/>
        </w:rPr>
        <w:br/>
        <w:t>אזור</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התעשייה,</w:t>
      </w:r>
      <w:r w:rsidRPr="00C20282">
        <w:rPr>
          <w:rFonts w:asciiTheme="minorBidi" w:hAnsiTheme="minorBidi" w:cstheme="minorBidi"/>
          <w:b/>
          <w:bCs/>
          <w:sz w:val="22"/>
          <w:szCs w:val="22"/>
        </w:rPr>
        <w:t xml:space="preserve"> </w:t>
      </w:r>
      <w:r w:rsidRPr="00C20282">
        <w:rPr>
          <w:rFonts w:asciiTheme="minorBidi" w:hAnsiTheme="minorBidi" w:cstheme="minorBidi"/>
          <w:b/>
          <w:bCs/>
          <w:sz w:val="22"/>
          <w:szCs w:val="22"/>
          <w:rtl/>
        </w:rPr>
        <w:t>רמלה</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אין לשלוח את ההצעות בדואר /פקס, אלא להניחה אישית בתיבת המכרזים עד למועד האחרון להגשת ההצעות.</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ועדת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המכרזים</w:t>
      </w:r>
      <w:r w:rsidRPr="0091681A">
        <w:rPr>
          <w:rFonts w:asciiTheme="minorBidi" w:hAnsiTheme="minorBidi" w:cstheme="minorBidi"/>
          <w:b w:val="0"/>
          <w:sz w:val="20"/>
        </w:rPr>
        <w:t xml:space="preserve"> </w:t>
      </w:r>
      <w:r w:rsidRPr="0091681A">
        <w:rPr>
          <w:rFonts w:asciiTheme="minorBidi" w:hAnsiTheme="minorBidi" w:cstheme="minorBidi"/>
          <w:b w:val="0"/>
          <w:sz w:val="20"/>
          <w:rtl/>
        </w:rPr>
        <w:t>תתייחס</w:t>
      </w:r>
      <w:r w:rsidRPr="0091681A">
        <w:rPr>
          <w:rFonts w:asciiTheme="minorBidi" w:hAnsiTheme="minorBidi" w:cstheme="minorBidi"/>
          <w:b w:val="0"/>
          <w:sz w:val="20"/>
        </w:rPr>
        <w:t xml:space="preserve"> </w:t>
      </w:r>
      <w:r w:rsidRPr="0091681A">
        <w:rPr>
          <w:rFonts w:asciiTheme="minorBidi" w:hAnsiTheme="minorBidi" w:cstheme="minorBidi"/>
          <w:b w:val="0"/>
          <w:sz w:val="20"/>
          <w:rtl/>
        </w:rPr>
        <w:t>רק</w:t>
      </w:r>
      <w:r w:rsidRPr="0091681A">
        <w:rPr>
          <w:rFonts w:asciiTheme="minorBidi" w:hAnsiTheme="minorBidi" w:cstheme="minorBidi"/>
          <w:b w:val="0"/>
          <w:sz w:val="20"/>
        </w:rPr>
        <w:t xml:space="preserve"> </w:t>
      </w:r>
      <w:r w:rsidRPr="0091681A">
        <w:rPr>
          <w:rFonts w:asciiTheme="minorBidi" w:hAnsiTheme="minorBidi" w:cstheme="minorBidi"/>
          <w:b w:val="0"/>
          <w:sz w:val="20"/>
          <w:rtl/>
        </w:rPr>
        <w:t>להצעות</w:t>
      </w:r>
      <w:r w:rsidRPr="0091681A">
        <w:rPr>
          <w:rFonts w:asciiTheme="minorBidi" w:hAnsiTheme="minorBidi" w:cstheme="minorBidi"/>
          <w:b w:val="0"/>
          <w:sz w:val="20"/>
        </w:rPr>
        <w:t xml:space="preserve"> </w:t>
      </w:r>
      <w:r w:rsidRPr="0091681A">
        <w:rPr>
          <w:rFonts w:asciiTheme="minorBidi" w:hAnsiTheme="minorBidi" w:cstheme="minorBidi"/>
          <w:b w:val="0"/>
          <w:sz w:val="20"/>
          <w:rtl/>
        </w:rPr>
        <w:t>שתימצאנה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בתיבת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המכרזים</w:t>
      </w:r>
      <w:r w:rsidRPr="0091681A">
        <w:rPr>
          <w:rFonts w:asciiTheme="minorBidi" w:hAnsiTheme="minorBidi" w:cstheme="minorBidi"/>
          <w:b w:val="0"/>
          <w:sz w:val="20"/>
        </w:rPr>
        <w:t xml:space="preserve"> </w:t>
      </w:r>
      <w:r w:rsidRPr="0091681A">
        <w:rPr>
          <w:rFonts w:asciiTheme="minorBidi" w:hAnsiTheme="minorBidi" w:cstheme="minorBidi"/>
          <w:b w:val="0"/>
          <w:sz w:val="20"/>
          <w:rtl/>
        </w:rPr>
        <w:t>במועד האחרון</w:t>
      </w:r>
      <w:r w:rsidRPr="0091681A">
        <w:rPr>
          <w:rFonts w:asciiTheme="minorBidi" w:hAnsiTheme="minorBidi" w:cstheme="minorBidi"/>
          <w:b w:val="0"/>
          <w:sz w:val="20"/>
        </w:rPr>
        <w:t xml:space="preserve"> </w:t>
      </w:r>
      <w:r w:rsidRPr="0091681A">
        <w:rPr>
          <w:rFonts w:asciiTheme="minorBidi" w:hAnsiTheme="minorBidi" w:cstheme="minorBidi"/>
          <w:b w:val="0"/>
          <w:sz w:val="20"/>
          <w:rtl/>
        </w:rPr>
        <w:t>להגשת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הצעות. לתשומת</w:t>
      </w:r>
      <w:r w:rsidRPr="0091681A">
        <w:rPr>
          <w:rFonts w:asciiTheme="minorBidi" w:hAnsiTheme="minorBidi" w:cstheme="minorBidi"/>
          <w:b w:val="0"/>
          <w:sz w:val="20"/>
        </w:rPr>
        <w:t xml:space="preserve"> </w:t>
      </w:r>
      <w:r w:rsidRPr="0091681A">
        <w:rPr>
          <w:rFonts w:asciiTheme="minorBidi" w:hAnsiTheme="minorBidi" w:cstheme="minorBidi"/>
          <w:b w:val="0"/>
          <w:sz w:val="20"/>
          <w:rtl/>
        </w:rPr>
        <w:t>לב</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המציעים</w:t>
      </w:r>
      <w:r w:rsidRPr="0091681A">
        <w:rPr>
          <w:rFonts w:asciiTheme="minorBidi" w:hAnsiTheme="minorBidi" w:cstheme="minorBidi"/>
          <w:b w:val="0"/>
          <w:sz w:val="20"/>
        </w:rPr>
        <w:t xml:space="preserve">- </w:t>
      </w:r>
      <w:r w:rsidRPr="0091681A">
        <w:rPr>
          <w:rFonts w:asciiTheme="minorBidi" w:hAnsiTheme="minorBidi" w:cstheme="minorBidi"/>
          <w:b w:val="0"/>
          <w:sz w:val="20"/>
          <w:rtl/>
        </w:rPr>
        <w:t xml:space="preserve"> תיבת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המכרזים</w:t>
      </w:r>
      <w:r w:rsidRPr="0091681A">
        <w:rPr>
          <w:rFonts w:asciiTheme="minorBidi" w:hAnsiTheme="minorBidi" w:cstheme="minorBidi"/>
          <w:b w:val="0"/>
          <w:sz w:val="20"/>
        </w:rPr>
        <w:t xml:space="preserve"> </w:t>
      </w:r>
      <w:r w:rsidRPr="0091681A">
        <w:rPr>
          <w:rFonts w:asciiTheme="minorBidi" w:hAnsiTheme="minorBidi" w:cstheme="minorBidi"/>
          <w:b w:val="0"/>
          <w:sz w:val="20"/>
          <w:rtl/>
        </w:rPr>
        <w:t>תינעל</w:t>
      </w:r>
      <w:r w:rsidRPr="0091681A">
        <w:rPr>
          <w:rFonts w:asciiTheme="minorBidi" w:hAnsiTheme="minorBidi" w:cstheme="minorBidi"/>
          <w:b w:val="0"/>
          <w:sz w:val="20"/>
        </w:rPr>
        <w:t xml:space="preserve"> </w:t>
      </w:r>
      <w:r w:rsidRPr="0091681A">
        <w:rPr>
          <w:rFonts w:asciiTheme="minorBidi" w:hAnsiTheme="minorBidi" w:cstheme="minorBidi"/>
          <w:b w:val="0"/>
          <w:sz w:val="20"/>
          <w:rtl/>
        </w:rPr>
        <w:t>בדיוק בשעה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הנקובה</w:t>
      </w:r>
      <w:r w:rsidRPr="0091681A">
        <w:rPr>
          <w:rFonts w:asciiTheme="minorBidi" w:hAnsiTheme="minorBidi" w:cstheme="minorBidi"/>
          <w:b w:val="0"/>
          <w:sz w:val="20"/>
        </w:rPr>
        <w:t>.</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המציע יצמיד על הצד החיצוני של המעטפה (או אריזה) מעטפה נוספת ,סגורה היטב ללא פרטי המציע על גבה ,ובתוכה יופיעו פרטי המציע ואיש קשר מטעמו (עם ומספר טלפון וכתובת) לשם החזרת ההצעה במקרה הצורך.</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הגשת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לתיבת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המכרזים</w:t>
      </w:r>
      <w:r w:rsidRPr="0091681A">
        <w:rPr>
          <w:rFonts w:asciiTheme="minorBidi" w:hAnsiTheme="minorBidi" w:cstheme="minorBidi"/>
          <w:b w:val="0"/>
          <w:sz w:val="20"/>
        </w:rPr>
        <w:t xml:space="preserve"> </w:t>
      </w:r>
      <w:r w:rsidRPr="0091681A">
        <w:rPr>
          <w:rFonts w:asciiTheme="minorBidi" w:hAnsiTheme="minorBidi" w:cstheme="minorBidi"/>
          <w:b w:val="0"/>
          <w:sz w:val="20"/>
          <w:rtl/>
        </w:rPr>
        <w:t>הינה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באחריותו</w:t>
      </w:r>
      <w:r w:rsidRPr="0091681A">
        <w:rPr>
          <w:rFonts w:asciiTheme="minorBidi" w:hAnsiTheme="minorBidi" w:cstheme="minorBidi"/>
          <w:b w:val="0"/>
          <w:sz w:val="20"/>
        </w:rPr>
        <w:t xml:space="preserve"> </w:t>
      </w:r>
      <w:r w:rsidRPr="0091681A">
        <w:rPr>
          <w:rFonts w:asciiTheme="minorBidi" w:hAnsiTheme="minorBidi" w:cstheme="minorBidi"/>
          <w:b w:val="0"/>
          <w:sz w:val="20"/>
          <w:rtl/>
        </w:rPr>
        <w:t>הבלעדית</w:t>
      </w:r>
      <w:r w:rsidRPr="0091681A">
        <w:rPr>
          <w:rFonts w:asciiTheme="minorBidi" w:hAnsiTheme="minorBidi" w:cstheme="minorBidi"/>
          <w:b w:val="0"/>
          <w:sz w:val="20"/>
        </w:rPr>
        <w:t xml:space="preserve"> </w:t>
      </w:r>
      <w:r w:rsidRPr="0091681A">
        <w:rPr>
          <w:rFonts w:asciiTheme="minorBidi" w:hAnsiTheme="minorBidi" w:cstheme="minorBidi"/>
          <w:b w:val="0"/>
          <w:sz w:val="20"/>
          <w:rtl/>
        </w:rPr>
        <w:t>של</w:t>
      </w:r>
      <w:r w:rsidRPr="0091681A">
        <w:rPr>
          <w:rFonts w:asciiTheme="minorBidi" w:hAnsiTheme="minorBidi" w:cstheme="minorBidi"/>
          <w:b w:val="0"/>
          <w:sz w:val="20"/>
        </w:rPr>
        <w:t xml:space="preserve"> </w:t>
      </w:r>
      <w:r w:rsidR="00C620B2" w:rsidRPr="0091681A">
        <w:rPr>
          <w:rFonts w:asciiTheme="minorBidi" w:hAnsiTheme="minorBidi" w:cstheme="minorBidi"/>
          <w:b w:val="0"/>
          <w:sz w:val="20"/>
          <w:rtl/>
        </w:rPr>
        <w:t>מציע</w:t>
      </w:r>
      <w:r w:rsidRPr="0091681A">
        <w:rPr>
          <w:rFonts w:asciiTheme="minorBidi" w:hAnsiTheme="minorBidi" w:cstheme="minorBidi"/>
          <w:b w:val="0"/>
          <w:sz w:val="20"/>
        </w:rPr>
        <w:t xml:space="preserve"> </w:t>
      </w:r>
      <w:r w:rsidRPr="0091681A">
        <w:rPr>
          <w:rFonts w:asciiTheme="minorBidi" w:hAnsiTheme="minorBidi" w:cstheme="minorBidi"/>
          <w:b w:val="0"/>
          <w:sz w:val="20"/>
          <w:rtl/>
        </w:rPr>
        <w:t>ההצעה</w:t>
      </w:r>
      <w:r w:rsidRPr="0091681A">
        <w:rPr>
          <w:rFonts w:asciiTheme="minorBidi" w:hAnsiTheme="minorBidi" w:cstheme="minorBidi"/>
          <w:b w:val="0"/>
          <w:sz w:val="20"/>
        </w:rPr>
        <w:t>.</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ההצעה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תוגש</w:t>
      </w:r>
      <w:r w:rsidRPr="0091681A">
        <w:rPr>
          <w:rFonts w:asciiTheme="minorBidi" w:hAnsiTheme="minorBidi" w:cstheme="minorBidi"/>
          <w:b w:val="0"/>
          <w:sz w:val="20"/>
        </w:rPr>
        <w:t xml:space="preserve"> </w:t>
      </w:r>
      <w:r w:rsidRPr="0091681A">
        <w:rPr>
          <w:rFonts w:asciiTheme="minorBidi" w:hAnsiTheme="minorBidi" w:cstheme="minorBidi"/>
          <w:b w:val="0"/>
          <w:sz w:val="20"/>
          <w:rtl/>
        </w:rPr>
        <w:t>בעברית</w:t>
      </w:r>
      <w:r w:rsidR="00556443" w:rsidRPr="0091681A">
        <w:rPr>
          <w:rFonts w:asciiTheme="minorBidi" w:hAnsiTheme="minorBidi" w:cstheme="minorBidi"/>
          <w:b w:val="0"/>
          <w:sz w:val="20"/>
          <w:rtl/>
        </w:rPr>
        <w:t xml:space="preserve"> בארבעה העתקים</w:t>
      </w:r>
      <w:r w:rsidR="00126B74" w:rsidRPr="0091681A">
        <w:rPr>
          <w:rFonts w:asciiTheme="minorBidi" w:hAnsiTheme="minorBidi" w:cstheme="minorBidi"/>
          <w:b w:val="0"/>
          <w:sz w:val="20"/>
          <w:rtl/>
        </w:rPr>
        <w:t xml:space="preserve"> (מקור + שלושה עותקים)</w:t>
      </w:r>
      <w:r w:rsidR="00556443" w:rsidRPr="0091681A">
        <w:rPr>
          <w:rFonts w:asciiTheme="minorBidi" w:hAnsiTheme="minorBidi" w:cstheme="minorBidi"/>
          <w:b w:val="0"/>
          <w:sz w:val="20"/>
          <w:rtl/>
        </w:rPr>
        <w:t>,</w:t>
      </w:r>
      <w:r w:rsidRPr="0091681A">
        <w:rPr>
          <w:rFonts w:asciiTheme="minorBidi" w:hAnsiTheme="minorBidi" w:cstheme="minorBidi"/>
          <w:b w:val="0"/>
          <w:sz w:val="20"/>
        </w:rPr>
        <w:t xml:space="preserve"> </w:t>
      </w:r>
      <w:r w:rsidRPr="0091681A">
        <w:rPr>
          <w:rFonts w:asciiTheme="minorBidi" w:hAnsiTheme="minorBidi" w:cstheme="minorBidi"/>
          <w:b w:val="0"/>
          <w:sz w:val="20"/>
          <w:rtl/>
        </w:rPr>
        <w:t>בצרוף</w:t>
      </w:r>
      <w:r w:rsidRPr="0091681A">
        <w:rPr>
          <w:rFonts w:asciiTheme="minorBidi" w:hAnsiTheme="minorBidi" w:cstheme="minorBidi"/>
          <w:b w:val="0"/>
          <w:sz w:val="20"/>
        </w:rPr>
        <w:t xml:space="preserve"> </w:t>
      </w:r>
      <w:r w:rsidRPr="0091681A">
        <w:rPr>
          <w:rFonts w:asciiTheme="minorBidi" w:hAnsiTheme="minorBidi" w:cstheme="minorBidi"/>
          <w:b w:val="0"/>
          <w:sz w:val="20"/>
          <w:rtl/>
        </w:rPr>
        <w:t>מדיה</w:t>
      </w:r>
      <w:r w:rsidRPr="0091681A">
        <w:rPr>
          <w:rFonts w:asciiTheme="minorBidi" w:hAnsiTheme="minorBidi" w:cstheme="minorBidi"/>
          <w:b w:val="0"/>
          <w:sz w:val="20"/>
        </w:rPr>
        <w:t xml:space="preserve"> </w:t>
      </w:r>
      <w:r w:rsidRPr="0091681A">
        <w:rPr>
          <w:rFonts w:asciiTheme="minorBidi" w:hAnsiTheme="minorBidi" w:cstheme="minorBidi"/>
          <w:b w:val="0"/>
          <w:sz w:val="20"/>
          <w:rtl/>
        </w:rPr>
        <w:t>מגנטית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המכילה</w:t>
      </w:r>
      <w:r w:rsidRPr="0091681A">
        <w:rPr>
          <w:rFonts w:asciiTheme="minorBidi" w:hAnsiTheme="minorBidi" w:cstheme="minorBidi"/>
          <w:b w:val="0"/>
          <w:sz w:val="20"/>
        </w:rPr>
        <w:t xml:space="preserve"> </w:t>
      </w:r>
      <w:r w:rsidRPr="0091681A">
        <w:rPr>
          <w:rFonts w:asciiTheme="minorBidi" w:hAnsiTheme="minorBidi" w:cstheme="minorBidi"/>
          <w:b w:val="0"/>
          <w:sz w:val="20"/>
          <w:rtl/>
        </w:rPr>
        <w:t>את</w:t>
      </w:r>
      <w:r w:rsidRPr="0091681A">
        <w:rPr>
          <w:rFonts w:asciiTheme="minorBidi" w:hAnsiTheme="minorBidi" w:cstheme="minorBidi"/>
          <w:b w:val="0"/>
          <w:sz w:val="20"/>
        </w:rPr>
        <w:t xml:space="preserve"> </w:t>
      </w:r>
      <w:r w:rsidRPr="0091681A">
        <w:rPr>
          <w:rFonts w:asciiTheme="minorBidi" w:hAnsiTheme="minorBidi" w:cstheme="minorBidi"/>
          <w:b w:val="0"/>
          <w:sz w:val="20"/>
          <w:rtl/>
        </w:rPr>
        <w:t>קבצי ההצעה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במדיה</w:t>
      </w:r>
      <w:r w:rsidRPr="0091681A">
        <w:rPr>
          <w:rFonts w:asciiTheme="minorBidi" w:hAnsiTheme="minorBidi" w:cstheme="minorBidi"/>
          <w:b w:val="0"/>
          <w:sz w:val="20"/>
        </w:rPr>
        <w:t xml:space="preserve"> </w:t>
      </w:r>
      <w:r w:rsidR="00C55C5C" w:rsidRPr="0091681A">
        <w:rPr>
          <w:rFonts w:asciiTheme="minorBidi" w:hAnsiTheme="minorBidi" w:cstheme="minorBidi"/>
          <w:b w:val="0"/>
          <w:sz w:val="20"/>
        </w:rPr>
        <w:t>MS</w:t>
      </w:r>
      <w:r w:rsidRPr="0091681A">
        <w:rPr>
          <w:rFonts w:asciiTheme="minorBidi" w:hAnsiTheme="minorBidi" w:cstheme="minorBidi"/>
          <w:b w:val="0"/>
          <w:sz w:val="20"/>
        </w:rPr>
        <w:t xml:space="preserve">-Word </w:t>
      </w:r>
      <w:r w:rsidRPr="0091681A">
        <w:rPr>
          <w:rFonts w:asciiTheme="minorBidi" w:hAnsiTheme="minorBidi" w:cstheme="minorBidi"/>
          <w:b w:val="0"/>
          <w:sz w:val="20"/>
          <w:rtl/>
        </w:rPr>
        <w:t>. במקרה</w:t>
      </w:r>
      <w:r w:rsidRPr="0091681A">
        <w:rPr>
          <w:rFonts w:asciiTheme="minorBidi" w:hAnsiTheme="minorBidi" w:cstheme="minorBidi"/>
          <w:b w:val="0"/>
          <w:sz w:val="20"/>
        </w:rPr>
        <w:t xml:space="preserve"> </w:t>
      </w:r>
      <w:r w:rsidRPr="0091681A">
        <w:rPr>
          <w:rFonts w:asciiTheme="minorBidi" w:hAnsiTheme="minorBidi" w:cstheme="minorBidi"/>
          <w:b w:val="0"/>
          <w:sz w:val="20"/>
          <w:rtl/>
        </w:rPr>
        <w:t>של</w:t>
      </w:r>
      <w:r w:rsidRPr="0091681A">
        <w:rPr>
          <w:rFonts w:asciiTheme="minorBidi" w:hAnsiTheme="minorBidi" w:cstheme="minorBidi"/>
          <w:b w:val="0"/>
          <w:sz w:val="20"/>
        </w:rPr>
        <w:t xml:space="preserve"> </w:t>
      </w:r>
      <w:r w:rsidRPr="0091681A">
        <w:rPr>
          <w:rFonts w:asciiTheme="minorBidi" w:hAnsiTheme="minorBidi" w:cstheme="minorBidi"/>
          <w:b w:val="0"/>
          <w:sz w:val="20"/>
          <w:rtl/>
        </w:rPr>
        <w:t>סתירה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בין ההצעה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בפורמט</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המדיה המגנטית</w:t>
      </w:r>
      <w:r w:rsidRPr="0091681A">
        <w:rPr>
          <w:rFonts w:asciiTheme="minorBidi" w:hAnsiTheme="minorBidi" w:cstheme="minorBidi"/>
          <w:b w:val="0"/>
          <w:sz w:val="20"/>
        </w:rPr>
        <w:t xml:space="preserve"> </w:t>
      </w:r>
      <w:r w:rsidRPr="0091681A">
        <w:rPr>
          <w:rFonts w:asciiTheme="minorBidi" w:hAnsiTheme="minorBidi" w:cstheme="minorBidi"/>
          <w:b w:val="0"/>
          <w:sz w:val="20"/>
          <w:rtl/>
        </w:rPr>
        <w:t>להצעה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הכתובה,</w:t>
      </w:r>
      <w:r w:rsidRPr="0091681A">
        <w:rPr>
          <w:rFonts w:asciiTheme="minorBidi" w:hAnsiTheme="minorBidi" w:cstheme="minorBidi"/>
          <w:b w:val="0"/>
          <w:sz w:val="20"/>
        </w:rPr>
        <w:t xml:space="preserve"> </w:t>
      </w:r>
      <w:r w:rsidRPr="0091681A">
        <w:rPr>
          <w:rFonts w:asciiTheme="minorBidi" w:hAnsiTheme="minorBidi" w:cstheme="minorBidi"/>
          <w:b w:val="0"/>
          <w:sz w:val="20"/>
          <w:rtl/>
        </w:rPr>
        <w:t>ההצעה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הכתובה</w:t>
      </w:r>
      <w:r w:rsidRPr="0091681A">
        <w:rPr>
          <w:rFonts w:asciiTheme="minorBidi" w:hAnsiTheme="minorBidi" w:cstheme="minorBidi"/>
          <w:b w:val="0"/>
          <w:sz w:val="20"/>
        </w:rPr>
        <w:t xml:space="preserve"> </w:t>
      </w:r>
      <w:r w:rsidRPr="0091681A">
        <w:rPr>
          <w:rFonts w:asciiTheme="minorBidi" w:hAnsiTheme="minorBidi" w:cstheme="minorBidi"/>
          <w:b w:val="0"/>
          <w:sz w:val="20"/>
          <w:rtl/>
        </w:rPr>
        <w:t>תחייב</w:t>
      </w:r>
      <w:r w:rsidRPr="0091681A">
        <w:rPr>
          <w:rFonts w:asciiTheme="minorBidi" w:hAnsiTheme="minorBidi" w:cstheme="minorBidi"/>
          <w:b w:val="0"/>
          <w:sz w:val="20"/>
        </w:rPr>
        <w:t>.</w:t>
      </w:r>
    </w:p>
    <w:p w:rsidR="00CB4442" w:rsidRPr="0091681A" w:rsidRDefault="00CB4442" w:rsidP="0091681A">
      <w:pPr>
        <w:pStyle w:val="a5"/>
        <w:numPr>
          <w:ilvl w:val="2"/>
          <w:numId w:val="17"/>
        </w:numPr>
        <w:jc w:val="left"/>
        <w:rPr>
          <w:rFonts w:asciiTheme="minorBidi" w:hAnsiTheme="minorBidi" w:cstheme="minorBidi"/>
          <w:b w:val="0"/>
          <w:sz w:val="20"/>
        </w:rPr>
      </w:pPr>
      <w:r w:rsidRPr="0091681A">
        <w:rPr>
          <w:rFonts w:asciiTheme="minorBidi" w:hAnsiTheme="minorBidi" w:cstheme="minorBidi"/>
          <w:b w:val="0"/>
          <w:sz w:val="20"/>
          <w:rtl/>
        </w:rPr>
        <w:t>משטרת</w:t>
      </w:r>
      <w:r w:rsidRPr="0091681A">
        <w:rPr>
          <w:rFonts w:asciiTheme="minorBidi" w:hAnsiTheme="minorBidi" w:cstheme="minorBidi"/>
          <w:b w:val="0"/>
          <w:sz w:val="20"/>
        </w:rPr>
        <w:t xml:space="preserve"> </w:t>
      </w:r>
      <w:r w:rsidRPr="0091681A">
        <w:rPr>
          <w:rFonts w:asciiTheme="minorBidi" w:hAnsiTheme="minorBidi" w:cstheme="minorBidi"/>
          <w:b w:val="0"/>
          <w:sz w:val="20"/>
          <w:rtl/>
        </w:rPr>
        <w:t>ישראל</w:t>
      </w:r>
      <w:r w:rsidRPr="0091681A">
        <w:rPr>
          <w:rFonts w:asciiTheme="minorBidi" w:hAnsiTheme="minorBidi" w:cstheme="minorBidi"/>
          <w:b w:val="0"/>
          <w:sz w:val="20"/>
        </w:rPr>
        <w:t xml:space="preserve"> </w:t>
      </w:r>
      <w:r w:rsidRPr="0091681A">
        <w:rPr>
          <w:rFonts w:asciiTheme="minorBidi" w:hAnsiTheme="minorBidi" w:cstheme="minorBidi"/>
          <w:b w:val="0"/>
          <w:sz w:val="20"/>
          <w:rtl/>
        </w:rPr>
        <w:t>רשאית</w:t>
      </w:r>
      <w:r w:rsidRPr="0091681A">
        <w:rPr>
          <w:rFonts w:asciiTheme="minorBidi" w:hAnsiTheme="minorBidi" w:cstheme="minorBidi"/>
          <w:b w:val="0"/>
          <w:sz w:val="20"/>
        </w:rPr>
        <w:t xml:space="preserve"> </w:t>
      </w:r>
      <w:proofErr w:type="spellStart"/>
      <w:r w:rsidRPr="0091681A">
        <w:rPr>
          <w:rFonts w:asciiTheme="minorBidi" w:hAnsiTheme="minorBidi" w:cstheme="minorBidi"/>
          <w:b w:val="0"/>
          <w:sz w:val="20"/>
          <w:rtl/>
        </w:rPr>
        <w:t>עפ</w:t>
      </w:r>
      <w:proofErr w:type="spellEnd"/>
      <w:r w:rsidRPr="0091681A">
        <w:rPr>
          <w:rFonts w:asciiTheme="minorBidi" w:hAnsiTheme="minorBidi" w:cstheme="minorBidi"/>
          <w:b w:val="0"/>
          <w:sz w:val="20"/>
        </w:rPr>
        <w:t>"</w:t>
      </w:r>
      <w:r w:rsidRPr="0091681A">
        <w:rPr>
          <w:rFonts w:asciiTheme="minorBidi" w:hAnsiTheme="minorBidi" w:cstheme="minorBidi"/>
          <w:b w:val="0"/>
          <w:sz w:val="20"/>
          <w:rtl/>
        </w:rPr>
        <w:t>י</w:t>
      </w:r>
      <w:r w:rsidRPr="0091681A">
        <w:rPr>
          <w:rFonts w:asciiTheme="minorBidi" w:hAnsiTheme="minorBidi" w:cstheme="minorBidi"/>
          <w:b w:val="0"/>
          <w:sz w:val="20"/>
        </w:rPr>
        <w:t xml:space="preserve"> </w:t>
      </w:r>
      <w:r w:rsidRPr="0091681A">
        <w:rPr>
          <w:rFonts w:asciiTheme="minorBidi" w:hAnsiTheme="minorBidi" w:cstheme="minorBidi"/>
          <w:b w:val="0"/>
          <w:sz w:val="20"/>
          <w:rtl/>
        </w:rPr>
        <w:t>שיקול</w:t>
      </w:r>
      <w:r w:rsidRPr="0091681A">
        <w:rPr>
          <w:rFonts w:asciiTheme="minorBidi" w:hAnsiTheme="minorBidi" w:cstheme="minorBidi"/>
          <w:b w:val="0"/>
          <w:sz w:val="20"/>
        </w:rPr>
        <w:t xml:space="preserve"> </w:t>
      </w:r>
      <w:r w:rsidRPr="0091681A">
        <w:rPr>
          <w:rFonts w:asciiTheme="minorBidi" w:hAnsiTheme="minorBidi" w:cstheme="minorBidi"/>
          <w:b w:val="0"/>
          <w:sz w:val="20"/>
          <w:rtl/>
        </w:rPr>
        <w:t>דעתה</w:t>
      </w:r>
      <w:r w:rsidRPr="0091681A">
        <w:rPr>
          <w:rFonts w:asciiTheme="minorBidi" w:hAnsiTheme="minorBidi" w:cstheme="minorBidi"/>
          <w:b w:val="0"/>
          <w:sz w:val="20"/>
        </w:rPr>
        <w:t xml:space="preserve"> </w:t>
      </w:r>
      <w:r w:rsidRPr="0091681A">
        <w:rPr>
          <w:rFonts w:asciiTheme="minorBidi" w:hAnsiTheme="minorBidi" w:cstheme="minorBidi"/>
          <w:b w:val="0"/>
          <w:sz w:val="20"/>
          <w:rtl/>
        </w:rPr>
        <w:t>לדחות</w:t>
      </w:r>
      <w:r w:rsidRPr="0091681A">
        <w:rPr>
          <w:rFonts w:asciiTheme="minorBidi" w:hAnsiTheme="minorBidi" w:cstheme="minorBidi"/>
          <w:b w:val="0"/>
          <w:sz w:val="20"/>
        </w:rPr>
        <w:t xml:space="preserve"> </w:t>
      </w:r>
      <w:r w:rsidRPr="0091681A">
        <w:rPr>
          <w:rFonts w:asciiTheme="minorBidi" w:hAnsiTheme="minorBidi" w:cstheme="minorBidi"/>
          <w:b w:val="0"/>
          <w:sz w:val="20"/>
          <w:rtl/>
        </w:rPr>
        <w:t>את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המועד</w:t>
      </w:r>
      <w:r w:rsidRPr="0091681A">
        <w:rPr>
          <w:rFonts w:asciiTheme="minorBidi" w:hAnsiTheme="minorBidi" w:cstheme="minorBidi"/>
          <w:b w:val="0"/>
          <w:sz w:val="20"/>
        </w:rPr>
        <w:t xml:space="preserve"> </w:t>
      </w:r>
      <w:r w:rsidRPr="0091681A">
        <w:rPr>
          <w:rFonts w:asciiTheme="minorBidi" w:hAnsiTheme="minorBidi" w:cstheme="minorBidi"/>
          <w:b w:val="0"/>
          <w:sz w:val="20"/>
          <w:rtl/>
        </w:rPr>
        <w:t>האחרון</w:t>
      </w:r>
      <w:r w:rsidRPr="0091681A">
        <w:rPr>
          <w:rFonts w:asciiTheme="minorBidi" w:hAnsiTheme="minorBidi" w:cstheme="minorBidi"/>
          <w:b w:val="0"/>
          <w:sz w:val="20"/>
        </w:rPr>
        <w:t xml:space="preserve"> </w:t>
      </w:r>
      <w:r w:rsidRPr="0091681A">
        <w:rPr>
          <w:rFonts w:asciiTheme="minorBidi" w:hAnsiTheme="minorBidi" w:cstheme="minorBidi"/>
          <w:b w:val="0"/>
          <w:sz w:val="20"/>
          <w:rtl/>
        </w:rPr>
        <w:t>להגשת ההצעות.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הודעה</w:t>
      </w:r>
      <w:r w:rsidRPr="0091681A">
        <w:rPr>
          <w:rFonts w:asciiTheme="minorBidi" w:hAnsiTheme="minorBidi" w:cstheme="minorBidi"/>
          <w:b w:val="0"/>
          <w:sz w:val="20"/>
        </w:rPr>
        <w:t xml:space="preserve"> </w:t>
      </w:r>
      <w:r w:rsidRPr="0091681A">
        <w:rPr>
          <w:rFonts w:asciiTheme="minorBidi" w:hAnsiTheme="minorBidi" w:cstheme="minorBidi"/>
          <w:b w:val="0"/>
          <w:sz w:val="20"/>
          <w:rtl/>
        </w:rPr>
        <w:t>בדבר</w:t>
      </w:r>
      <w:r w:rsidRPr="0091681A">
        <w:rPr>
          <w:rFonts w:asciiTheme="minorBidi" w:hAnsiTheme="minorBidi" w:cstheme="minorBidi"/>
          <w:b w:val="0"/>
          <w:sz w:val="20"/>
        </w:rPr>
        <w:t xml:space="preserve"> </w:t>
      </w:r>
      <w:r w:rsidRPr="0091681A">
        <w:rPr>
          <w:rFonts w:asciiTheme="minorBidi" w:hAnsiTheme="minorBidi" w:cstheme="minorBidi"/>
          <w:b w:val="0"/>
          <w:sz w:val="20"/>
          <w:rtl/>
        </w:rPr>
        <w:t>דחיית</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המועד</w:t>
      </w:r>
      <w:r w:rsidRPr="0091681A">
        <w:rPr>
          <w:rFonts w:asciiTheme="minorBidi" w:hAnsiTheme="minorBidi" w:cstheme="minorBidi"/>
          <w:b w:val="0"/>
          <w:sz w:val="20"/>
        </w:rPr>
        <w:t xml:space="preserve"> </w:t>
      </w:r>
      <w:r w:rsidRPr="0091681A">
        <w:rPr>
          <w:rFonts w:asciiTheme="minorBidi" w:hAnsiTheme="minorBidi" w:cstheme="minorBidi"/>
          <w:b w:val="0"/>
          <w:sz w:val="20"/>
          <w:rtl/>
        </w:rPr>
        <w:t>תימסר</w:t>
      </w:r>
      <w:r w:rsidRPr="0091681A">
        <w:rPr>
          <w:rFonts w:asciiTheme="minorBidi" w:hAnsiTheme="minorBidi" w:cstheme="minorBidi"/>
          <w:b w:val="0"/>
          <w:sz w:val="20"/>
        </w:rPr>
        <w:t xml:space="preserve"> </w:t>
      </w:r>
      <w:r w:rsidRPr="0091681A">
        <w:rPr>
          <w:rFonts w:asciiTheme="minorBidi" w:hAnsiTheme="minorBidi" w:cstheme="minorBidi"/>
          <w:b w:val="0"/>
          <w:sz w:val="20"/>
          <w:rtl/>
        </w:rPr>
        <w:t>לכל</w:t>
      </w:r>
      <w:r w:rsidRPr="0091681A">
        <w:rPr>
          <w:rFonts w:asciiTheme="minorBidi" w:hAnsiTheme="minorBidi" w:cstheme="minorBidi"/>
          <w:b w:val="0"/>
          <w:sz w:val="20"/>
        </w:rPr>
        <w:t xml:space="preserve"> </w:t>
      </w:r>
      <w:proofErr w:type="spellStart"/>
      <w:r w:rsidRPr="0091681A">
        <w:rPr>
          <w:rFonts w:asciiTheme="minorBidi" w:hAnsiTheme="minorBidi" w:cstheme="minorBidi"/>
          <w:b w:val="0"/>
          <w:sz w:val="20"/>
          <w:rtl/>
        </w:rPr>
        <w:t>רוכשי</w:t>
      </w:r>
      <w:proofErr w:type="spellEnd"/>
      <w:r w:rsidRPr="0091681A">
        <w:rPr>
          <w:rFonts w:asciiTheme="minorBidi" w:hAnsiTheme="minorBidi" w:cstheme="minorBidi"/>
          <w:b w:val="0"/>
          <w:sz w:val="20"/>
          <w:rtl/>
        </w:rPr>
        <w:t xml:space="preserve"> מסמכי</w:t>
      </w:r>
      <w:r w:rsidRPr="0091681A">
        <w:rPr>
          <w:rFonts w:asciiTheme="minorBidi" w:hAnsiTheme="minorBidi" w:cstheme="minorBidi"/>
          <w:b w:val="0"/>
          <w:sz w:val="20"/>
        </w:rPr>
        <w:t xml:space="preserve"> </w:t>
      </w:r>
      <w:r w:rsidRPr="0091681A">
        <w:rPr>
          <w:rFonts w:asciiTheme="minorBidi" w:hAnsiTheme="minorBidi" w:cstheme="minorBidi"/>
          <w:b w:val="0"/>
          <w:sz w:val="20"/>
          <w:rtl/>
        </w:rPr>
        <w:t>המכרז</w:t>
      </w:r>
      <w:r w:rsidRPr="0091681A">
        <w:rPr>
          <w:rFonts w:asciiTheme="minorBidi" w:hAnsiTheme="minorBidi" w:cstheme="minorBidi"/>
          <w:b w:val="0"/>
          <w:sz w:val="20"/>
        </w:rPr>
        <w:t xml:space="preserve"> .</w:t>
      </w:r>
      <w:r w:rsidR="00586B1A" w:rsidRPr="0091681A">
        <w:rPr>
          <w:rFonts w:asciiTheme="minorBidi" w:hAnsiTheme="minorBidi" w:cstheme="minorBidi"/>
          <w:bCs/>
          <w:sz w:val="20"/>
          <w:rtl/>
        </w:rPr>
        <w:t>יובהר כי דחיית המועד האחרון להגשת ההצעות לא תצריך הארכת תוקף הערבות אלא אם כן נאמר אחרת במפורש ובכתב בלבד.</w:t>
      </w:r>
    </w:p>
    <w:p w:rsidR="00B12662" w:rsidRPr="00C20282" w:rsidRDefault="00B12662" w:rsidP="00DB1D3A">
      <w:pPr>
        <w:pStyle w:val="af0"/>
        <w:spacing w:before="100" w:beforeAutospacing="1" w:after="100" w:afterAutospacing="1" w:line="276" w:lineRule="auto"/>
        <w:ind w:left="1209"/>
        <w:jc w:val="both"/>
        <w:rPr>
          <w:rFonts w:asciiTheme="minorBidi" w:hAnsiTheme="minorBidi" w:cstheme="minorBidi"/>
          <w:b/>
          <w:bCs/>
          <w:szCs w:val="24"/>
          <w:rtl/>
        </w:rPr>
      </w:pPr>
    </w:p>
    <w:p w:rsidR="0079154B" w:rsidRPr="00C20282" w:rsidRDefault="0079154B" w:rsidP="00F26D9F">
      <w:pPr>
        <w:pStyle w:val="af0"/>
        <w:spacing w:before="100" w:beforeAutospacing="1" w:after="100" w:afterAutospacing="1" w:line="276" w:lineRule="auto"/>
        <w:ind w:left="763"/>
        <w:jc w:val="both"/>
        <w:rPr>
          <w:rFonts w:asciiTheme="minorBidi" w:hAnsiTheme="minorBidi" w:cstheme="minorBidi"/>
          <w:b/>
          <w:bCs/>
          <w:sz w:val="22"/>
          <w:szCs w:val="22"/>
        </w:rPr>
      </w:pPr>
    </w:p>
    <w:p w:rsidR="008156EE" w:rsidRPr="007D6323" w:rsidRDefault="00692683" w:rsidP="007D6323">
      <w:pPr>
        <w:pStyle w:val="a5"/>
        <w:jc w:val="left"/>
        <w:rPr>
          <w:rFonts w:asciiTheme="minorBidi" w:hAnsiTheme="minorBidi" w:cstheme="minorBidi"/>
          <w:b w:val="0"/>
          <w:bCs/>
          <w:sz w:val="24"/>
          <w:szCs w:val="24"/>
        </w:rPr>
      </w:pPr>
      <w:bookmarkStart w:id="247" w:name="_Toc325272470"/>
      <w:bookmarkStart w:id="248" w:name="_Toc338605457"/>
      <w:bookmarkStart w:id="249" w:name="_Toc339295235"/>
      <w:r w:rsidRPr="007D6323">
        <w:rPr>
          <w:rFonts w:asciiTheme="minorBidi" w:hAnsiTheme="minorBidi" w:cstheme="minorBidi"/>
          <w:b w:val="0"/>
          <w:bCs/>
          <w:sz w:val="24"/>
          <w:szCs w:val="24"/>
          <w:rtl/>
        </w:rPr>
        <w:t>המפרט</w:t>
      </w:r>
      <w:bookmarkEnd w:id="247"/>
      <w:bookmarkEnd w:id="248"/>
      <w:bookmarkEnd w:id="249"/>
      <w:r w:rsidR="00C77A3D" w:rsidRPr="007D6323">
        <w:rPr>
          <w:rFonts w:asciiTheme="minorBidi" w:hAnsiTheme="minorBidi" w:cstheme="minorBidi"/>
          <w:b w:val="0"/>
          <w:bCs/>
          <w:sz w:val="24"/>
          <w:szCs w:val="24"/>
        </w:rPr>
        <w:t xml:space="preserve"> </w:t>
      </w:r>
      <w:r w:rsidR="00C77A3D" w:rsidRPr="007D6323">
        <w:rPr>
          <w:rFonts w:asciiTheme="minorBidi" w:hAnsiTheme="minorBidi" w:cstheme="minorBidi"/>
          <w:b w:val="0"/>
          <w:bCs/>
          <w:sz w:val="24"/>
          <w:szCs w:val="24"/>
          <w:rtl/>
        </w:rPr>
        <w:t>(</w:t>
      </w:r>
      <w:r w:rsidR="00C66D4E" w:rsidRPr="007D6323">
        <w:rPr>
          <w:rFonts w:asciiTheme="minorBidi" w:hAnsiTheme="minorBidi" w:cstheme="minorBidi"/>
          <w:b w:val="0"/>
          <w:bCs/>
          <w:sz w:val="24"/>
          <w:szCs w:val="24"/>
        </w:rPr>
        <w:t>I</w:t>
      </w:r>
      <w:r w:rsidR="00C77A3D" w:rsidRPr="007D6323">
        <w:rPr>
          <w:rFonts w:asciiTheme="minorBidi" w:hAnsiTheme="minorBidi" w:cstheme="minorBidi"/>
          <w:b w:val="0"/>
          <w:bCs/>
          <w:sz w:val="24"/>
          <w:szCs w:val="24"/>
          <w:rtl/>
        </w:rPr>
        <w:t>)</w:t>
      </w:r>
    </w:p>
    <w:p w:rsidR="00F26D9F" w:rsidRPr="00D804FB" w:rsidRDefault="00F26D9F" w:rsidP="0091681A">
      <w:pPr>
        <w:pStyle w:val="a5"/>
        <w:numPr>
          <w:ilvl w:val="2"/>
          <w:numId w:val="17"/>
        </w:numPr>
        <w:jc w:val="left"/>
        <w:rPr>
          <w:rFonts w:asciiTheme="minorBidi" w:hAnsiTheme="minorBidi" w:cstheme="minorBidi"/>
          <w:b w:val="0"/>
          <w:bCs/>
          <w:sz w:val="20"/>
        </w:rPr>
      </w:pPr>
      <w:r w:rsidRPr="00D804FB">
        <w:rPr>
          <w:rFonts w:asciiTheme="minorBidi" w:hAnsiTheme="minorBidi" w:cstheme="minorBidi"/>
          <w:b w:val="0"/>
          <w:bCs/>
          <w:sz w:val="20"/>
          <w:rtl/>
        </w:rPr>
        <w:t>סיווג רכיבי המפרט והמכרז</w:t>
      </w:r>
    </w:p>
    <w:p w:rsidR="00692683" w:rsidRDefault="00692683" w:rsidP="0091681A">
      <w:pPr>
        <w:pStyle w:val="a5"/>
        <w:numPr>
          <w:ilvl w:val="2"/>
          <w:numId w:val="17"/>
        </w:numPr>
        <w:jc w:val="left"/>
        <w:rPr>
          <w:rFonts w:asciiTheme="minorBidi" w:hAnsiTheme="minorBidi" w:cstheme="minorBidi"/>
          <w:sz w:val="20"/>
        </w:rPr>
      </w:pPr>
      <w:r w:rsidRPr="00D804FB">
        <w:rPr>
          <w:rFonts w:asciiTheme="minorBidi" w:hAnsiTheme="minorBidi" w:cstheme="minorBidi"/>
          <w:sz w:val="20"/>
          <w:rtl/>
        </w:rPr>
        <w:t>רכיבי</w:t>
      </w:r>
      <w:r w:rsidRPr="00D804FB">
        <w:rPr>
          <w:rFonts w:asciiTheme="minorBidi" w:hAnsiTheme="minorBidi" w:cstheme="minorBidi"/>
          <w:sz w:val="20"/>
        </w:rPr>
        <w:t xml:space="preserve"> </w:t>
      </w:r>
      <w:r w:rsidRPr="00D804FB">
        <w:rPr>
          <w:rFonts w:asciiTheme="minorBidi" w:hAnsiTheme="minorBidi" w:cstheme="minorBidi"/>
          <w:sz w:val="20"/>
          <w:rtl/>
        </w:rPr>
        <w:t>המפרט</w:t>
      </w:r>
      <w:r w:rsidRPr="00D804FB">
        <w:rPr>
          <w:rFonts w:asciiTheme="minorBidi" w:hAnsiTheme="minorBidi" w:cstheme="minorBidi"/>
          <w:sz w:val="20"/>
        </w:rPr>
        <w:t xml:space="preserve"> </w:t>
      </w:r>
      <w:r w:rsidR="00886FDA" w:rsidRPr="00D804FB">
        <w:rPr>
          <w:rFonts w:asciiTheme="minorBidi" w:hAnsiTheme="minorBidi" w:cstheme="minorBidi"/>
          <w:sz w:val="20"/>
          <w:rtl/>
        </w:rPr>
        <w:t xml:space="preserve">והמכרז </w:t>
      </w:r>
      <w:r w:rsidRPr="00D804FB">
        <w:rPr>
          <w:rFonts w:asciiTheme="minorBidi" w:hAnsiTheme="minorBidi" w:cstheme="minorBidi"/>
          <w:sz w:val="20"/>
          <w:rtl/>
        </w:rPr>
        <w:t>מסווגים</w:t>
      </w:r>
      <w:r w:rsidRPr="00D804FB">
        <w:rPr>
          <w:rFonts w:asciiTheme="minorBidi" w:hAnsiTheme="minorBidi" w:cstheme="minorBidi"/>
          <w:sz w:val="20"/>
        </w:rPr>
        <w:t xml:space="preserve"> </w:t>
      </w:r>
      <w:r w:rsidRPr="00D804FB">
        <w:rPr>
          <w:rFonts w:asciiTheme="minorBidi" w:hAnsiTheme="minorBidi" w:cstheme="minorBidi"/>
          <w:sz w:val="20"/>
          <w:rtl/>
        </w:rPr>
        <w:t>לפי</w:t>
      </w:r>
      <w:r w:rsidRPr="00D804FB">
        <w:rPr>
          <w:rFonts w:asciiTheme="minorBidi" w:hAnsiTheme="minorBidi" w:cstheme="minorBidi"/>
          <w:sz w:val="20"/>
        </w:rPr>
        <w:t xml:space="preserve"> </w:t>
      </w:r>
      <w:r w:rsidRPr="00D804FB">
        <w:rPr>
          <w:rFonts w:asciiTheme="minorBidi" w:hAnsiTheme="minorBidi" w:cstheme="minorBidi"/>
          <w:sz w:val="20"/>
          <w:rtl/>
        </w:rPr>
        <w:t>הסימון</w:t>
      </w:r>
      <w:r w:rsidRPr="00D804FB">
        <w:rPr>
          <w:rFonts w:asciiTheme="minorBidi" w:hAnsiTheme="minorBidi" w:cstheme="minorBidi"/>
          <w:sz w:val="20"/>
        </w:rPr>
        <w:t xml:space="preserve"> </w:t>
      </w:r>
      <w:r w:rsidRPr="00D804FB">
        <w:rPr>
          <w:rFonts w:asciiTheme="minorBidi" w:hAnsiTheme="minorBidi" w:cstheme="minorBidi"/>
          <w:sz w:val="20"/>
          <w:rtl/>
        </w:rPr>
        <w:t>הבא</w:t>
      </w:r>
      <w:r w:rsidRPr="00D804FB">
        <w:rPr>
          <w:rFonts w:asciiTheme="minorBidi" w:hAnsiTheme="minorBidi" w:cstheme="minorBidi"/>
          <w:sz w:val="20"/>
        </w:rPr>
        <w:t>:</w:t>
      </w:r>
      <w:r w:rsidRPr="00D804FB">
        <w:rPr>
          <w:rFonts w:asciiTheme="minorBidi" w:hAnsiTheme="minorBidi" w:cstheme="minorBidi"/>
          <w:sz w:val="20"/>
          <w:rtl/>
        </w:rPr>
        <w:t xml:space="preserve"> </w:t>
      </w:r>
    </w:p>
    <w:p w:rsidR="008D2769" w:rsidRPr="00D804FB" w:rsidRDefault="000B1C92" w:rsidP="0091681A">
      <w:pPr>
        <w:pStyle w:val="a5"/>
        <w:numPr>
          <w:ilvl w:val="3"/>
          <w:numId w:val="17"/>
        </w:numPr>
        <w:jc w:val="left"/>
        <w:rPr>
          <w:rFonts w:asciiTheme="minorBidi" w:hAnsiTheme="minorBidi" w:cstheme="minorBidi"/>
          <w:sz w:val="20"/>
        </w:rPr>
      </w:pPr>
      <w:r w:rsidRPr="00D804FB">
        <w:rPr>
          <w:rFonts w:asciiTheme="minorBidi" w:hAnsiTheme="minorBidi" w:cstheme="minorBidi"/>
          <w:b w:val="0"/>
          <w:bCs/>
          <w:sz w:val="20"/>
        </w:rPr>
        <w:t>I (Information)</w:t>
      </w:r>
      <w:r w:rsidR="008D2769" w:rsidRPr="00D804FB">
        <w:rPr>
          <w:rFonts w:asciiTheme="minorBidi" w:hAnsiTheme="minorBidi" w:cstheme="minorBidi"/>
          <w:b w:val="0"/>
          <w:bCs/>
          <w:sz w:val="20"/>
        </w:rPr>
        <w:t xml:space="preserve"> </w:t>
      </w:r>
      <w:r w:rsidR="008D2769" w:rsidRPr="00D804FB">
        <w:rPr>
          <w:rFonts w:asciiTheme="minorBidi" w:hAnsiTheme="minorBidi" w:cstheme="minorBidi"/>
          <w:b w:val="0"/>
          <w:bCs/>
          <w:sz w:val="20"/>
          <w:rtl/>
        </w:rPr>
        <w:t xml:space="preserve"> </w:t>
      </w:r>
      <w:r w:rsidRPr="00D804FB">
        <w:rPr>
          <w:rFonts w:asciiTheme="minorBidi" w:hAnsiTheme="minorBidi" w:cstheme="minorBidi"/>
          <w:sz w:val="20"/>
          <w:rtl/>
        </w:rPr>
        <w:t>רכיב</w:t>
      </w:r>
      <w:r w:rsidRPr="00D804FB">
        <w:rPr>
          <w:rFonts w:asciiTheme="minorBidi" w:hAnsiTheme="minorBidi" w:cstheme="minorBidi"/>
          <w:sz w:val="20"/>
        </w:rPr>
        <w:t xml:space="preserve"> </w:t>
      </w:r>
      <w:r w:rsidRPr="00D804FB">
        <w:rPr>
          <w:rFonts w:asciiTheme="minorBidi" w:hAnsiTheme="minorBidi" w:cstheme="minorBidi"/>
          <w:sz w:val="20"/>
          <w:rtl/>
        </w:rPr>
        <w:t>המובא</w:t>
      </w:r>
      <w:r w:rsidRPr="00D804FB">
        <w:rPr>
          <w:rFonts w:asciiTheme="minorBidi" w:hAnsiTheme="minorBidi" w:cstheme="minorBidi"/>
          <w:sz w:val="20"/>
        </w:rPr>
        <w:t xml:space="preserve"> </w:t>
      </w:r>
      <w:r w:rsidRPr="00D804FB">
        <w:rPr>
          <w:rFonts w:asciiTheme="minorBidi" w:hAnsiTheme="minorBidi" w:cstheme="minorBidi"/>
          <w:sz w:val="20"/>
          <w:rtl/>
        </w:rPr>
        <w:t>לידיעה</w:t>
      </w:r>
      <w:r w:rsidRPr="00D804FB">
        <w:rPr>
          <w:rFonts w:asciiTheme="minorBidi" w:hAnsiTheme="minorBidi" w:cstheme="minorBidi"/>
          <w:sz w:val="20"/>
        </w:rPr>
        <w:t xml:space="preserve"> </w:t>
      </w:r>
      <w:r w:rsidRPr="00D804FB">
        <w:rPr>
          <w:rFonts w:asciiTheme="minorBidi" w:hAnsiTheme="minorBidi" w:cstheme="minorBidi"/>
          <w:sz w:val="20"/>
          <w:rtl/>
        </w:rPr>
        <w:t>בלבד. יש</w:t>
      </w:r>
      <w:r w:rsidRPr="00D804FB">
        <w:rPr>
          <w:rFonts w:asciiTheme="minorBidi" w:hAnsiTheme="minorBidi" w:cstheme="minorBidi"/>
          <w:sz w:val="20"/>
        </w:rPr>
        <w:t xml:space="preserve"> </w:t>
      </w:r>
      <w:r w:rsidRPr="00D804FB">
        <w:rPr>
          <w:rFonts w:asciiTheme="minorBidi" w:hAnsiTheme="minorBidi" w:cstheme="minorBidi"/>
          <w:sz w:val="20"/>
          <w:rtl/>
        </w:rPr>
        <w:t>לענות</w:t>
      </w:r>
      <w:r w:rsidRPr="00D804FB">
        <w:rPr>
          <w:rFonts w:asciiTheme="minorBidi" w:hAnsiTheme="minorBidi" w:cstheme="minorBidi"/>
          <w:sz w:val="20"/>
        </w:rPr>
        <w:t xml:space="preserve"> </w:t>
      </w:r>
      <w:r w:rsidRPr="00D804FB">
        <w:rPr>
          <w:rFonts w:asciiTheme="minorBidi" w:hAnsiTheme="minorBidi" w:cstheme="minorBidi"/>
          <w:sz w:val="20"/>
          <w:rtl/>
        </w:rPr>
        <w:t>עליו: "קראנו</w:t>
      </w:r>
      <w:r w:rsidRPr="00D804FB">
        <w:rPr>
          <w:rFonts w:asciiTheme="minorBidi" w:hAnsiTheme="minorBidi" w:cstheme="minorBidi"/>
          <w:sz w:val="20"/>
        </w:rPr>
        <w:t xml:space="preserve"> </w:t>
      </w:r>
      <w:r w:rsidRPr="00D804FB">
        <w:rPr>
          <w:rFonts w:asciiTheme="minorBidi" w:hAnsiTheme="minorBidi" w:cstheme="minorBidi"/>
          <w:sz w:val="20"/>
          <w:rtl/>
        </w:rPr>
        <w:t>והבנו, מקובל</w:t>
      </w:r>
      <w:r w:rsidRPr="00D804FB">
        <w:rPr>
          <w:rFonts w:asciiTheme="minorBidi" w:hAnsiTheme="minorBidi" w:cstheme="minorBidi"/>
          <w:b w:val="0"/>
          <w:bCs/>
          <w:sz w:val="20"/>
          <w:rtl/>
        </w:rPr>
        <w:t xml:space="preserve"> </w:t>
      </w:r>
      <w:r w:rsidRPr="00D804FB">
        <w:rPr>
          <w:rFonts w:asciiTheme="minorBidi" w:hAnsiTheme="minorBidi" w:cstheme="minorBidi"/>
          <w:sz w:val="20"/>
          <w:rtl/>
        </w:rPr>
        <w:t>עלינו".</w:t>
      </w:r>
      <w:r w:rsidRPr="00D804FB">
        <w:rPr>
          <w:rFonts w:asciiTheme="minorBidi" w:hAnsiTheme="minorBidi" w:cstheme="minorBidi"/>
          <w:sz w:val="20"/>
        </w:rPr>
        <w:t xml:space="preserve"> </w:t>
      </w:r>
      <w:r w:rsidRPr="00D804FB">
        <w:rPr>
          <w:rFonts w:asciiTheme="minorBidi" w:hAnsiTheme="minorBidi" w:cstheme="minorBidi"/>
          <w:sz w:val="20"/>
          <w:rtl/>
        </w:rPr>
        <w:t>אם</w:t>
      </w:r>
      <w:r w:rsidRPr="00D804FB">
        <w:rPr>
          <w:rFonts w:asciiTheme="minorBidi" w:hAnsiTheme="minorBidi" w:cstheme="minorBidi"/>
          <w:sz w:val="20"/>
        </w:rPr>
        <w:t xml:space="preserve"> </w:t>
      </w:r>
      <w:r w:rsidRPr="00D804FB">
        <w:rPr>
          <w:rFonts w:asciiTheme="minorBidi" w:hAnsiTheme="minorBidi" w:cstheme="minorBidi"/>
          <w:sz w:val="20"/>
          <w:rtl/>
        </w:rPr>
        <w:t>יש</w:t>
      </w:r>
      <w:r w:rsidRPr="00D804FB">
        <w:rPr>
          <w:rFonts w:asciiTheme="minorBidi" w:hAnsiTheme="minorBidi" w:cstheme="minorBidi"/>
          <w:sz w:val="20"/>
        </w:rPr>
        <w:t xml:space="preserve"> </w:t>
      </w:r>
      <w:r w:rsidRPr="00D804FB">
        <w:rPr>
          <w:rFonts w:asciiTheme="minorBidi" w:hAnsiTheme="minorBidi" w:cstheme="minorBidi"/>
          <w:sz w:val="20"/>
          <w:rtl/>
        </w:rPr>
        <w:t>הערות</w:t>
      </w:r>
      <w:r w:rsidRPr="00D804FB">
        <w:rPr>
          <w:rFonts w:asciiTheme="minorBidi" w:hAnsiTheme="minorBidi" w:cstheme="minorBidi"/>
          <w:sz w:val="20"/>
        </w:rPr>
        <w:t xml:space="preserve"> </w:t>
      </w:r>
      <w:r w:rsidRPr="00D804FB">
        <w:rPr>
          <w:rFonts w:asciiTheme="minorBidi" w:hAnsiTheme="minorBidi" w:cstheme="minorBidi"/>
          <w:sz w:val="20"/>
          <w:rtl/>
        </w:rPr>
        <w:t>או</w:t>
      </w:r>
      <w:r w:rsidRPr="00D804FB">
        <w:rPr>
          <w:rFonts w:asciiTheme="minorBidi" w:hAnsiTheme="minorBidi" w:cstheme="minorBidi"/>
          <w:sz w:val="20"/>
        </w:rPr>
        <w:t xml:space="preserve"> </w:t>
      </w:r>
      <w:r w:rsidRPr="00D804FB">
        <w:rPr>
          <w:rFonts w:asciiTheme="minorBidi" w:hAnsiTheme="minorBidi" w:cstheme="minorBidi"/>
          <w:sz w:val="20"/>
          <w:rtl/>
        </w:rPr>
        <w:t>הסתייגויות,</w:t>
      </w:r>
      <w:r w:rsidRPr="00D804FB">
        <w:rPr>
          <w:rFonts w:asciiTheme="minorBidi" w:hAnsiTheme="minorBidi" w:cstheme="minorBidi"/>
          <w:sz w:val="20"/>
        </w:rPr>
        <w:t xml:space="preserve"> </w:t>
      </w:r>
      <w:r w:rsidRPr="00D804FB">
        <w:rPr>
          <w:rFonts w:asciiTheme="minorBidi" w:hAnsiTheme="minorBidi" w:cstheme="minorBidi"/>
          <w:sz w:val="20"/>
          <w:rtl/>
        </w:rPr>
        <w:t>חובה</w:t>
      </w:r>
      <w:r w:rsidRPr="00D804FB">
        <w:rPr>
          <w:rFonts w:asciiTheme="minorBidi" w:hAnsiTheme="minorBidi" w:cstheme="minorBidi"/>
          <w:sz w:val="20"/>
        </w:rPr>
        <w:t xml:space="preserve"> </w:t>
      </w:r>
      <w:r w:rsidRPr="00D804FB">
        <w:rPr>
          <w:rFonts w:asciiTheme="minorBidi" w:hAnsiTheme="minorBidi" w:cstheme="minorBidi"/>
          <w:sz w:val="20"/>
          <w:rtl/>
        </w:rPr>
        <w:t>לציין</w:t>
      </w:r>
      <w:r w:rsidRPr="00D804FB">
        <w:rPr>
          <w:rFonts w:asciiTheme="minorBidi" w:hAnsiTheme="minorBidi" w:cstheme="minorBidi"/>
          <w:sz w:val="20"/>
        </w:rPr>
        <w:t>.</w:t>
      </w:r>
      <w:r w:rsidRPr="00D804FB">
        <w:rPr>
          <w:rFonts w:asciiTheme="minorBidi" w:hAnsiTheme="minorBidi" w:cstheme="minorBidi"/>
          <w:sz w:val="20"/>
          <w:rtl/>
        </w:rPr>
        <w:t xml:space="preserve">     </w:t>
      </w:r>
    </w:p>
    <w:p w:rsidR="008D2769" w:rsidRPr="00D804FB" w:rsidRDefault="008D2769" w:rsidP="0091681A">
      <w:pPr>
        <w:pStyle w:val="a5"/>
        <w:numPr>
          <w:ilvl w:val="3"/>
          <w:numId w:val="17"/>
        </w:numPr>
        <w:jc w:val="left"/>
        <w:rPr>
          <w:rFonts w:asciiTheme="minorBidi" w:hAnsiTheme="minorBidi" w:cstheme="minorBidi"/>
          <w:sz w:val="20"/>
        </w:rPr>
      </w:pPr>
      <w:r w:rsidRPr="00D804FB">
        <w:rPr>
          <w:rFonts w:asciiTheme="minorBidi" w:hAnsiTheme="minorBidi" w:cstheme="minorBidi"/>
          <w:b w:val="0"/>
          <w:bCs/>
          <w:sz w:val="20"/>
          <w:rtl/>
        </w:rPr>
        <w:t xml:space="preserve"> </w:t>
      </w:r>
      <w:r w:rsidRPr="00D804FB">
        <w:rPr>
          <w:rFonts w:asciiTheme="minorBidi" w:hAnsiTheme="minorBidi" w:cstheme="minorBidi"/>
          <w:b w:val="0"/>
          <w:bCs/>
          <w:sz w:val="20"/>
        </w:rPr>
        <w:t xml:space="preserve"> G (General)  </w:t>
      </w:r>
      <w:r w:rsidRPr="00D804FB">
        <w:rPr>
          <w:rFonts w:asciiTheme="minorBidi" w:hAnsiTheme="minorBidi" w:cstheme="minorBidi"/>
          <w:sz w:val="20"/>
          <w:rtl/>
        </w:rPr>
        <w:t>רכיב</w:t>
      </w:r>
      <w:r w:rsidRPr="00D804FB">
        <w:rPr>
          <w:rFonts w:asciiTheme="minorBidi" w:hAnsiTheme="minorBidi" w:cstheme="minorBidi"/>
          <w:sz w:val="20"/>
        </w:rPr>
        <w:t xml:space="preserve"> </w:t>
      </w:r>
      <w:r w:rsidRPr="00D804FB">
        <w:rPr>
          <w:rFonts w:asciiTheme="minorBidi" w:hAnsiTheme="minorBidi" w:cstheme="minorBidi"/>
          <w:sz w:val="20"/>
          <w:rtl/>
        </w:rPr>
        <w:t>הדורש</w:t>
      </w:r>
      <w:r w:rsidRPr="00D804FB">
        <w:rPr>
          <w:rFonts w:asciiTheme="minorBidi" w:hAnsiTheme="minorBidi" w:cstheme="minorBidi"/>
          <w:sz w:val="20"/>
        </w:rPr>
        <w:t xml:space="preserve"> </w:t>
      </w:r>
      <w:r w:rsidRPr="00D804FB">
        <w:rPr>
          <w:rFonts w:asciiTheme="minorBidi" w:hAnsiTheme="minorBidi" w:cstheme="minorBidi"/>
          <w:sz w:val="20"/>
          <w:rtl/>
        </w:rPr>
        <w:t>תשובה</w:t>
      </w:r>
      <w:r w:rsidRPr="00D804FB">
        <w:rPr>
          <w:rFonts w:asciiTheme="minorBidi" w:hAnsiTheme="minorBidi" w:cstheme="minorBidi"/>
          <w:sz w:val="20"/>
        </w:rPr>
        <w:t xml:space="preserve"> </w:t>
      </w:r>
      <w:r w:rsidRPr="00D804FB">
        <w:rPr>
          <w:rFonts w:asciiTheme="minorBidi" w:hAnsiTheme="minorBidi" w:cstheme="minorBidi"/>
          <w:sz w:val="20"/>
          <w:rtl/>
        </w:rPr>
        <w:t>כללית</w:t>
      </w:r>
      <w:r w:rsidRPr="00D804FB">
        <w:rPr>
          <w:rFonts w:asciiTheme="minorBidi" w:hAnsiTheme="minorBidi" w:cstheme="minorBidi"/>
          <w:sz w:val="20"/>
        </w:rPr>
        <w:t xml:space="preserve"> </w:t>
      </w:r>
      <w:r w:rsidRPr="00D804FB">
        <w:rPr>
          <w:rFonts w:asciiTheme="minorBidi" w:hAnsiTheme="minorBidi" w:cstheme="minorBidi"/>
          <w:sz w:val="20"/>
          <w:rtl/>
        </w:rPr>
        <w:t>ובפורמט</w:t>
      </w:r>
      <w:r w:rsidRPr="00D804FB">
        <w:rPr>
          <w:rFonts w:asciiTheme="minorBidi" w:hAnsiTheme="minorBidi" w:cstheme="minorBidi"/>
          <w:sz w:val="20"/>
        </w:rPr>
        <w:t xml:space="preserve"> </w:t>
      </w:r>
      <w:r w:rsidRPr="00D804FB">
        <w:rPr>
          <w:rFonts w:asciiTheme="minorBidi" w:hAnsiTheme="minorBidi" w:cstheme="minorBidi"/>
          <w:sz w:val="20"/>
          <w:rtl/>
        </w:rPr>
        <w:t>יחסית</w:t>
      </w:r>
      <w:r w:rsidRPr="00D804FB">
        <w:rPr>
          <w:rFonts w:asciiTheme="minorBidi" w:hAnsiTheme="minorBidi" w:cstheme="minorBidi"/>
          <w:sz w:val="20"/>
        </w:rPr>
        <w:t xml:space="preserve"> </w:t>
      </w:r>
      <w:r w:rsidRPr="00D804FB">
        <w:rPr>
          <w:rFonts w:asciiTheme="minorBidi" w:hAnsiTheme="minorBidi" w:cstheme="minorBidi"/>
          <w:sz w:val="20"/>
          <w:rtl/>
        </w:rPr>
        <w:t>חופשי. בד</w:t>
      </w:r>
      <w:r w:rsidRPr="00D804FB">
        <w:rPr>
          <w:rFonts w:asciiTheme="minorBidi" w:hAnsiTheme="minorBidi" w:cstheme="minorBidi"/>
          <w:sz w:val="20"/>
        </w:rPr>
        <w:t>"</w:t>
      </w:r>
      <w:r w:rsidRPr="00D804FB">
        <w:rPr>
          <w:rFonts w:asciiTheme="minorBidi" w:hAnsiTheme="minorBidi" w:cstheme="minorBidi"/>
          <w:sz w:val="20"/>
          <w:rtl/>
        </w:rPr>
        <w:t>כ</w:t>
      </w:r>
      <w:r w:rsidRPr="00D804FB">
        <w:rPr>
          <w:rFonts w:asciiTheme="minorBidi" w:hAnsiTheme="minorBidi" w:cstheme="minorBidi"/>
          <w:sz w:val="20"/>
        </w:rPr>
        <w:t xml:space="preserve"> </w:t>
      </w:r>
      <w:r w:rsidRPr="00D804FB">
        <w:rPr>
          <w:rFonts w:asciiTheme="minorBidi" w:hAnsiTheme="minorBidi" w:cstheme="minorBidi"/>
          <w:sz w:val="20"/>
          <w:rtl/>
        </w:rPr>
        <w:t xml:space="preserve">זהו סעיף </w:t>
      </w:r>
      <w:r w:rsidRPr="00D804FB">
        <w:rPr>
          <w:rFonts w:asciiTheme="minorBidi" w:hAnsiTheme="minorBidi" w:cstheme="minorBidi"/>
          <w:sz w:val="20"/>
        </w:rPr>
        <w:t>"</w:t>
      </w:r>
      <w:r w:rsidRPr="00D804FB">
        <w:rPr>
          <w:rFonts w:asciiTheme="minorBidi" w:hAnsiTheme="minorBidi" w:cstheme="minorBidi"/>
          <w:sz w:val="20"/>
          <w:rtl/>
        </w:rPr>
        <w:t>פתוח"</w:t>
      </w:r>
      <w:r w:rsidRPr="00D804FB">
        <w:rPr>
          <w:rFonts w:asciiTheme="minorBidi" w:hAnsiTheme="minorBidi" w:cstheme="minorBidi"/>
          <w:sz w:val="20"/>
        </w:rPr>
        <w:t xml:space="preserve"> </w:t>
      </w:r>
      <w:r w:rsidRPr="00D804FB">
        <w:rPr>
          <w:rFonts w:asciiTheme="minorBidi" w:hAnsiTheme="minorBidi" w:cstheme="minorBidi"/>
          <w:sz w:val="20"/>
          <w:rtl/>
        </w:rPr>
        <w:t>בו</w:t>
      </w:r>
      <w:r w:rsidRPr="00D804FB">
        <w:rPr>
          <w:rFonts w:asciiTheme="minorBidi" w:hAnsiTheme="minorBidi" w:cstheme="minorBidi"/>
          <w:sz w:val="20"/>
        </w:rPr>
        <w:t xml:space="preserve"> </w:t>
      </w:r>
      <w:r w:rsidRPr="00D804FB">
        <w:rPr>
          <w:rFonts w:asciiTheme="minorBidi" w:hAnsiTheme="minorBidi" w:cstheme="minorBidi"/>
          <w:sz w:val="20"/>
          <w:rtl/>
        </w:rPr>
        <w:t>ניתן</w:t>
      </w:r>
      <w:r w:rsidRPr="00D804FB">
        <w:rPr>
          <w:rFonts w:asciiTheme="minorBidi" w:hAnsiTheme="minorBidi" w:cstheme="minorBidi"/>
          <w:sz w:val="20"/>
        </w:rPr>
        <w:t xml:space="preserve"> </w:t>
      </w:r>
      <w:r w:rsidRPr="00D804FB">
        <w:rPr>
          <w:rFonts w:asciiTheme="minorBidi" w:hAnsiTheme="minorBidi" w:cstheme="minorBidi"/>
          <w:sz w:val="20"/>
          <w:rtl/>
        </w:rPr>
        <w:t>להוסיף</w:t>
      </w:r>
      <w:r w:rsidRPr="00D804FB">
        <w:rPr>
          <w:rFonts w:asciiTheme="minorBidi" w:hAnsiTheme="minorBidi" w:cstheme="minorBidi"/>
          <w:sz w:val="20"/>
        </w:rPr>
        <w:t xml:space="preserve"> </w:t>
      </w:r>
      <w:r w:rsidRPr="00D804FB">
        <w:rPr>
          <w:rFonts w:asciiTheme="minorBidi" w:hAnsiTheme="minorBidi" w:cstheme="minorBidi"/>
          <w:sz w:val="20"/>
          <w:rtl/>
        </w:rPr>
        <w:t>הצעות</w:t>
      </w:r>
      <w:r w:rsidRPr="00D804FB">
        <w:rPr>
          <w:rFonts w:asciiTheme="minorBidi" w:hAnsiTheme="minorBidi" w:cstheme="minorBidi"/>
          <w:sz w:val="20"/>
        </w:rPr>
        <w:t xml:space="preserve"> </w:t>
      </w:r>
      <w:r w:rsidRPr="00D804FB">
        <w:rPr>
          <w:rFonts w:asciiTheme="minorBidi" w:hAnsiTheme="minorBidi" w:cstheme="minorBidi"/>
          <w:sz w:val="20"/>
          <w:rtl/>
        </w:rPr>
        <w:t>ופתרונות</w:t>
      </w:r>
      <w:r w:rsidRPr="00D804FB">
        <w:rPr>
          <w:rFonts w:asciiTheme="minorBidi" w:hAnsiTheme="minorBidi" w:cstheme="minorBidi"/>
          <w:sz w:val="20"/>
        </w:rPr>
        <w:t xml:space="preserve"> </w:t>
      </w:r>
      <w:r w:rsidRPr="00D804FB">
        <w:rPr>
          <w:rFonts w:asciiTheme="minorBidi" w:hAnsiTheme="minorBidi" w:cstheme="minorBidi"/>
          <w:sz w:val="20"/>
          <w:rtl/>
        </w:rPr>
        <w:t>יצירתיים,</w:t>
      </w:r>
      <w:r w:rsidRPr="00D804FB">
        <w:rPr>
          <w:rFonts w:asciiTheme="minorBidi" w:hAnsiTheme="minorBidi" w:cstheme="minorBidi"/>
          <w:sz w:val="20"/>
        </w:rPr>
        <w:t xml:space="preserve"> </w:t>
      </w:r>
      <w:r w:rsidRPr="00D804FB">
        <w:rPr>
          <w:rFonts w:asciiTheme="minorBidi" w:hAnsiTheme="minorBidi" w:cstheme="minorBidi"/>
          <w:sz w:val="20"/>
          <w:rtl/>
        </w:rPr>
        <w:t>ובלבד</w:t>
      </w:r>
      <w:r w:rsidRPr="00D804FB">
        <w:rPr>
          <w:rFonts w:asciiTheme="minorBidi" w:hAnsiTheme="minorBidi" w:cstheme="minorBidi"/>
          <w:sz w:val="20"/>
        </w:rPr>
        <w:t xml:space="preserve"> </w:t>
      </w:r>
      <w:r w:rsidRPr="00D804FB">
        <w:rPr>
          <w:rFonts w:asciiTheme="minorBidi" w:hAnsiTheme="minorBidi" w:cstheme="minorBidi"/>
          <w:sz w:val="20"/>
          <w:rtl/>
        </w:rPr>
        <w:t>שבסופו</w:t>
      </w:r>
      <w:r w:rsidRPr="00D804FB">
        <w:rPr>
          <w:rFonts w:asciiTheme="minorBidi" w:hAnsiTheme="minorBidi" w:cstheme="minorBidi"/>
          <w:sz w:val="20"/>
        </w:rPr>
        <w:t xml:space="preserve"> </w:t>
      </w:r>
      <w:r w:rsidRPr="00D804FB">
        <w:rPr>
          <w:rFonts w:asciiTheme="minorBidi" w:hAnsiTheme="minorBidi" w:cstheme="minorBidi"/>
          <w:sz w:val="20"/>
          <w:rtl/>
        </w:rPr>
        <w:t>של</w:t>
      </w:r>
      <w:r w:rsidRPr="00D804FB">
        <w:rPr>
          <w:rFonts w:asciiTheme="minorBidi" w:hAnsiTheme="minorBidi" w:cstheme="minorBidi"/>
          <w:sz w:val="20"/>
        </w:rPr>
        <w:t xml:space="preserve"> </w:t>
      </w:r>
      <w:r w:rsidRPr="00D804FB">
        <w:rPr>
          <w:rFonts w:asciiTheme="minorBidi" w:hAnsiTheme="minorBidi" w:cstheme="minorBidi"/>
          <w:sz w:val="20"/>
          <w:rtl/>
        </w:rPr>
        <w:t>דבר</w:t>
      </w:r>
      <w:r w:rsidRPr="00D804FB">
        <w:rPr>
          <w:rFonts w:asciiTheme="minorBidi" w:hAnsiTheme="minorBidi" w:cstheme="minorBidi"/>
          <w:sz w:val="20"/>
        </w:rPr>
        <w:t xml:space="preserve"> </w:t>
      </w:r>
      <w:r w:rsidRPr="00D804FB">
        <w:rPr>
          <w:rFonts w:asciiTheme="minorBidi" w:hAnsiTheme="minorBidi" w:cstheme="minorBidi"/>
          <w:sz w:val="20"/>
          <w:rtl/>
        </w:rPr>
        <w:t>יינתן</w:t>
      </w:r>
      <w:r w:rsidRPr="00D804FB">
        <w:rPr>
          <w:rFonts w:asciiTheme="minorBidi" w:hAnsiTheme="minorBidi" w:cstheme="minorBidi"/>
          <w:sz w:val="20"/>
        </w:rPr>
        <w:t xml:space="preserve"> </w:t>
      </w:r>
      <w:r w:rsidRPr="00D804FB">
        <w:rPr>
          <w:rFonts w:asciiTheme="minorBidi" w:hAnsiTheme="minorBidi" w:cstheme="minorBidi"/>
          <w:sz w:val="20"/>
          <w:rtl/>
        </w:rPr>
        <w:t>מענה ברור</w:t>
      </w:r>
      <w:r w:rsidRPr="00D804FB">
        <w:rPr>
          <w:rFonts w:asciiTheme="minorBidi" w:hAnsiTheme="minorBidi" w:cstheme="minorBidi"/>
          <w:sz w:val="20"/>
        </w:rPr>
        <w:t xml:space="preserve"> </w:t>
      </w:r>
      <w:r w:rsidRPr="00D804FB">
        <w:rPr>
          <w:rFonts w:asciiTheme="minorBidi" w:hAnsiTheme="minorBidi" w:cstheme="minorBidi"/>
          <w:sz w:val="20"/>
          <w:rtl/>
        </w:rPr>
        <w:t>לדרישה, יודגשו</w:t>
      </w:r>
      <w:r w:rsidRPr="00D804FB">
        <w:rPr>
          <w:rFonts w:asciiTheme="minorBidi" w:hAnsiTheme="minorBidi" w:cstheme="minorBidi"/>
          <w:sz w:val="20"/>
        </w:rPr>
        <w:t xml:space="preserve"> </w:t>
      </w:r>
      <w:r w:rsidRPr="00D804FB">
        <w:rPr>
          <w:rFonts w:asciiTheme="minorBidi" w:hAnsiTheme="minorBidi" w:cstheme="minorBidi"/>
          <w:sz w:val="20"/>
          <w:rtl/>
        </w:rPr>
        <w:t>התכונות</w:t>
      </w:r>
      <w:r w:rsidRPr="00D804FB">
        <w:rPr>
          <w:rFonts w:asciiTheme="minorBidi" w:hAnsiTheme="minorBidi" w:cstheme="minorBidi"/>
          <w:sz w:val="20"/>
        </w:rPr>
        <w:t xml:space="preserve"> </w:t>
      </w:r>
      <w:r w:rsidRPr="00D804FB">
        <w:rPr>
          <w:rFonts w:asciiTheme="minorBidi" w:hAnsiTheme="minorBidi" w:cstheme="minorBidi"/>
          <w:sz w:val="20"/>
          <w:rtl/>
        </w:rPr>
        <w:t>העיקריות</w:t>
      </w:r>
      <w:r w:rsidRPr="00D804FB">
        <w:rPr>
          <w:rFonts w:asciiTheme="minorBidi" w:hAnsiTheme="minorBidi" w:cstheme="minorBidi"/>
          <w:sz w:val="20"/>
        </w:rPr>
        <w:t xml:space="preserve"> </w:t>
      </w:r>
      <w:r w:rsidRPr="00D804FB">
        <w:rPr>
          <w:rFonts w:asciiTheme="minorBidi" w:hAnsiTheme="minorBidi" w:cstheme="minorBidi"/>
          <w:sz w:val="20"/>
          <w:rtl/>
        </w:rPr>
        <w:t>ויהיה ברור מה</w:t>
      </w:r>
      <w:r w:rsidRPr="00D804FB">
        <w:rPr>
          <w:rFonts w:asciiTheme="minorBidi" w:hAnsiTheme="minorBidi" w:cstheme="minorBidi"/>
          <w:sz w:val="20"/>
        </w:rPr>
        <w:t xml:space="preserve"> </w:t>
      </w:r>
      <w:r w:rsidRPr="00D804FB">
        <w:rPr>
          <w:rFonts w:asciiTheme="minorBidi" w:hAnsiTheme="minorBidi" w:cstheme="minorBidi"/>
          <w:sz w:val="20"/>
          <w:rtl/>
        </w:rPr>
        <w:t>בדיוק מוצע, מה</w:t>
      </w:r>
      <w:r w:rsidRPr="00D804FB">
        <w:rPr>
          <w:rFonts w:asciiTheme="minorBidi" w:hAnsiTheme="minorBidi" w:cstheme="minorBidi"/>
          <w:sz w:val="20"/>
        </w:rPr>
        <w:t xml:space="preserve"> </w:t>
      </w:r>
      <w:r w:rsidRPr="00D804FB">
        <w:rPr>
          <w:rFonts w:asciiTheme="minorBidi" w:hAnsiTheme="minorBidi" w:cstheme="minorBidi"/>
          <w:sz w:val="20"/>
          <w:rtl/>
        </w:rPr>
        <w:t>כבר</w:t>
      </w:r>
      <w:r w:rsidRPr="00D804FB">
        <w:rPr>
          <w:rFonts w:asciiTheme="minorBidi" w:hAnsiTheme="minorBidi" w:cstheme="minorBidi"/>
          <w:sz w:val="20"/>
        </w:rPr>
        <w:t xml:space="preserve"> </w:t>
      </w:r>
      <w:r w:rsidRPr="00D804FB">
        <w:rPr>
          <w:rFonts w:asciiTheme="minorBidi" w:hAnsiTheme="minorBidi" w:cstheme="minorBidi"/>
          <w:sz w:val="20"/>
          <w:rtl/>
        </w:rPr>
        <w:t>קיים</w:t>
      </w:r>
      <w:r w:rsidRPr="00D804FB">
        <w:rPr>
          <w:rFonts w:asciiTheme="minorBidi" w:hAnsiTheme="minorBidi" w:cstheme="minorBidi"/>
          <w:sz w:val="20"/>
        </w:rPr>
        <w:t xml:space="preserve"> </w:t>
      </w:r>
      <w:r w:rsidRPr="00D804FB">
        <w:rPr>
          <w:rFonts w:asciiTheme="minorBidi" w:hAnsiTheme="minorBidi" w:cstheme="minorBidi"/>
          <w:sz w:val="20"/>
          <w:rtl/>
        </w:rPr>
        <w:t>ומה</w:t>
      </w:r>
      <w:r w:rsidRPr="00D804FB">
        <w:rPr>
          <w:rFonts w:asciiTheme="minorBidi" w:hAnsiTheme="minorBidi" w:cstheme="minorBidi"/>
          <w:sz w:val="20"/>
        </w:rPr>
        <w:t xml:space="preserve"> </w:t>
      </w:r>
      <w:r w:rsidRPr="00D804FB">
        <w:rPr>
          <w:rFonts w:asciiTheme="minorBidi" w:hAnsiTheme="minorBidi" w:cstheme="minorBidi"/>
          <w:sz w:val="20"/>
          <w:rtl/>
        </w:rPr>
        <w:t>מובטח</w:t>
      </w:r>
      <w:r w:rsidRPr="00D804FB">
        <w:rPr>
          <w:rFonts w:asciiTheme="minorBidi" w:hAnsiTheme="minorBidi" w:cstheme="minorBidi"/>
          <w:sz w:val="20"/>
        </w:rPr>
        <w:t xml:space="preserve"> </w:t>
      </w:r>
      <w:r w:rsidRPr="00D804FB">
        <w:rPr>
          <w:rFonts w:asciiTheme="minorBidi" w:hAnsiTheme="minorBidi" w:cstheme="minorBidi"/>
          <w:sz w:val="20"/>
          <w:rtl/>
        </w:rPr>
        <w:t>/</w:t>
      </w:r>
      <w:r w:rsidRPr="00D804FB">
        <w:rPr>
          <w:rFonts w:asciiTheme="minorBidi" w:hAnsiTheme="minorBidi" w:cstheme="minorBidi"/>
          <w:sz w:val="20"/>
        </w:rPr>
        <w:t xml:space="preserve"> </w:t>
      </w:r>
      <w:r w:rsidRPr="00D804FB">
        <w:rPr>
          <w:rFonts w:asciiTheme="minorBidi" w:hAnsiTheme="minorBidi" w:cstheme="minorBidi"/>
          <w:sz w:val="20"/>
          <w:rtl/>
        </w:rPr>
        <w:t>מוצע</w:t>
      </w:r>
      <w:r w:rsidRPr="00D804FB">
        <w:rPr>
          <w:rFonts w:asciiTheme="minorBidi" w:hAnsiTheme="minorBidi" w:cstheme="minorBidi"/>
          <w:sz w:val="20"/>
        </w:rPr>
        <w:t xml:space="preserve"> </w:t>
      </w:r>
      <w:r w:rsidRPr="00D804FB">
        <w:rPr>
          <w:rFonts w:asciiTheme="minorBidi" w:hAnsiTheme="minorBidi" w:cstheme="minorBidi"/>
          <w:sz w:val="20"/>
          <w:rtl/>
        </w:rPr>
        <w:t>שיהיה.</w:t>
      </w:r>
    </w:p>
    <w:p w:rsidR="00692683" w:rsidRPr="00D804FB" w:rsidRDefault="000B1C92" w:rsidP="0091681A">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  </w:t>
      </w:r>
      <w:r w:rsidR="00692683" w:rsidRPr="00D804FB">
        <w:rPr>
          <w:rFonts w:asciiTheme="minorBidi" w:hAnsiTheme="minorBidi" w:cstheme="minorBidi"/>
          <w:b w:val="0"/>
          <w:bCs/>
          <w:sz w:val="20"/>
        </w:rPr>
        <w:t>S (Specific)</w:t>
      </w:r>
      <w:r w:rsidR="00692683" w:rsidRPr="00D804FB">
        <w:rPr>
          <w:rFonts w:asciiTheme="minorBidi" w:hAnsiTheme="minorBidi" w:cstheme="minorBidi"/>
          <w:b w:val="0"/>
          <w:bCs/>
          <w:sz w:val="20"/>
          <w:rtl/>
        </w:rPr>
        <w:t xml:space="preserve">  </w:t>
      </w:r>
      <w:r w:rsidR="00692683" w:rsidRPr="00D804FB">
        <w:rPr>
          <w:rFonts w:asciiTheme="minorBidi" w:hAnsiTheme="minorBidi" w:cstheme="minorBidi"/>
          <w:sz w:val="20"/>
          <w:rtl/>
        </w:rPr>
        <w:t>רכיב</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הדורש</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תשובה</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מפורטת</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ומדויקת, בפורמט</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מדויק</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שנדרש במפרט</w:t>
      </w:r>
      <w:r w:rsidR="00886FDA" w:rsidRPr="00D804FB">
        <w:rPr>
          <w:rFonts w:asciiTheme="minorBidi" w:hAnsiTheme="minorBidi" w:cstheme="minorBidi"/>
          <w:sz w:val="20"/>
          <w:rtl/>
        </w:rPr>
        <w:t xml:space="preserve"> ובמכרז</w:t>
      </w:r>
      <w:r w:rsidR="00692683" w:rsidRPr="00D804FB">
        <w:rPr>
          <w:rFonts w:asciiTheme="minorBidi" w:hAnsiTheme="minorBidi" w:cstheme="minorBidi"/>
          <w:sz w:val="20"/>
          <w:rtl/>
        </w:rPr>
        <w:t>:</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פירוט כתוב, מילוי</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טבלה, צירוף</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אישורים</w:t>
      </w:r>
      <w:r w:rsidR="00692683" w:rsidRPr="00D804FB">
        <w:rPr>
          <w:rFonts w:asciiTheme="minorBidi" w:hAnsiTheme="minorBidi" w:cstheme="minorBidi"/>
          <w:sz w:val="20"/>
        </w:rPr>
        <w:t xml:space="preserve"> </w:t>
      </w:r>
      <w:proofErr w:type="spellStart"/>
      <w:r w:rsidR="00692683" w:rsidRPr="00D804FB">
        <w:rPr>
          <w:rFonts w:asciiTheme="minorBidi" w:hAnsiTheme="minorBidi" w:cstheme="minorBidi"/>
          <w:sz w:val="20"/>
          <w:rtl/>
        </w:rPr>
        <w:t>וכו</w:t>
      </w:r>
      <w:proofErr w:type="spellEnd"/>
      <w:r w:rsidR="00692683" w:rsidRPr="00D804FB">
        <w:rPr>
          <w:rFonts w:asciiTheme="minorBidi" w:hAnsiTheme="minorBidi" w:cstheme="minorBidi"/>
          <w:sz w:val="20"/>
          <w:rtl/>
        </w:rPr>
        <w:t>'.</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בד</w:t>
      </w:r>
      <w:r w:rsidR="00692683" w:rsidRPr="00D804FB">
        <w:rPr>
          <w:rFonts w:asciiTheme="minorBidi" w:hAnsiTheme="minorBidi" w:cstheme="minorBidi"/>
          <w:sz w:val="20"/>
        </w:rPr>
        <w:t>"</w:t>
      </w:r>
      <w:r w:rsidR="00692683" w:rsidRPr="00D804FB">
        <w:rPr>
          <w:rFonts w:asciiTheme="minorBidi" w:hAnsiTheme="minorBidi" w:cstheme="minorBidi"/>
          <w:sz w:val="20"/>
          <w:rtl/>
        </w:rPr>
        <w:t>כ</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זהו סעיף "סגור"</w:t>
      </w:r>
      <w:r w:rsidR="00586B1A" w:rsidRPr="00D804FB">
        <w:rPr>
          <w:rFonts w:asciiTheme="minorBidi" w:hAnsiTheme="minorBidi" w:cstheme="minorBidi"/>
          <w:sz w:val="20"/>
          <w:rtl/>
        </w:rPr>
        <w:t xml:space="preserve"> הדורש תשובה של כן/לא או מילוי טבלה מוגדרת.</w:t>
      </w:r>
      <w:r w:rsidR="00692683" w:rsidRPr="00D804FB">
        <w:rPr>
          <w:rFonts w:asciiTheme="minorBidi" w:hAnsiTheme="minorBidi" w:cstheme="minorBidi"/>
          <w:sz w:val="20"/>
          <w:rtl/>
        </w:rPr>
        <w:t xml:space="preserve"> ניתן</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להוסיף</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מידע מעבר</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לנדרש</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בכפוף</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להנחיות שבסיווג</w:t>
      </w:r>
      <w:r w:rsidR="00692683" w:rsidRPr="00D804FB">
        <w:rPr>
          <w:rFonts w:asciiTheme="minorBidi" w:hAnsiTheme="minorBidi" w:cstheme="minorBidi"/>
          <w:sz w:val="20"/>
        </w:rPr>
        <w:t xml:space="preserve">G </w:t>
      </w:r>
      <w:r w:rsidR="00692683" w:rsidRPr="00D804FB">
        <w:rPr>
          <w:rFonts w:asciiTheme="minorBidi" w:hAnsiTheme="minorBidi" w:cstheme="minorBidi"/>
          <w:sz w:val="20"/>
          <w:rtl/>
        </w:rPr>
        <w:t>. אם</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המידע</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רב, יש</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להוסיפו</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כנספח</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בסימון</w:t>
      </w:r>
      <w:r w:rsidR="00692683" w:rsidRPr="00D804FB">
        <w:rPr>
          <w:rFonts w:asciiTheme="minorBidi" w:hAnsiTheme="minorBidi" w:cstheme="minorBidi"/>
          <w:sz w:val="20"/>
        </w:rPr>
        <w:t xml:space="preserve"> </w:t>
      </w:r>
      <w:r w:rsidR="00692683" w:rsidRPr="00D804FB">
        <w:rPr>
          <w:rFonts w:asciiTheme="minorBidi" w:hAnsiTheme="minorBidi" w:cstheme="minorBidi"/>
          <w:sz w:val="20"/>
          <w:rtl/>
        </w:rPr>
        <w:t>המתאים.</w:t>
      </w:r>
    </w:p>
    <w:p w:rsidR="00692683" w:rsidRPr="00D804FB" w:rsidRDefault="00692683" w:rsidP="0091681A">
      <w:pPr>
        <w:pStyle w:val="a5"/>
        <w:numPr>
          <w:ilvl w:val="3"/>
          <w:numId w:val="17"/>
        </w:numPr>
        <w:jc w:val="left"/>
        <w:rPr>
          <w:rFonts w:asciiTheme="minorBidi" w:hAnsiTheme="minorBidi" w:cstheme="minorBidi"/>
          <w:b w:val="0"/>
          <w:bCs/>
          <w:sz w:val="20"/>
          <w:rtl/>
        </w:rPr>
      </w:pPr>
      <w:r w:rsidRPr="00D804FB">
        <w:rPr>
          <w:rFonts w:asciiTheme="minorBidi" w:hAnsiTheme="minorBidi" w:cstheme="minorBidi"/>
          <w:b w:val="0"/>
          <w:bCs/>
          <w:sz w:val="20"/>
        </w:rPr>
        <w:t>M (Mandatory)</w:t>
      </w:r>
      <w:r w:rsidRPr="00D804FB">
        <w:rPr>
          <w:rFonts w:asciiTheme="minorBidi" w:hAnsiTheme="minorBidi" w:cstheme="minorBidi"/>
          <w:b w:val="0"/>
          <w:bCs/>
          <w:sz w:val="20"/>
          <w:rtl/>
        </w:rPr>
        <w:t xml:space="preserve"> רכיב</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 xml:space="preserve">סף </w:t>
      </w:r>
      <w:r w:rsidRPr="00D804FB">
        <w:rPr>
          <w:rFonts w:asciiTheme="minorBidi" w:hAnsiTheme="minorBidi" w:cstheme="minorBidi"/>
          <w:b w:val="0"/>
          <w:bCs/>
          <w:sz w:val="20"/>
        </w:rPr>
        <w:t xml:space="preserve">(Go/No Go) </w:t>
      </w:r>
      <w:r w:rsidRPr="00D804FB">
        <w:rPr>
          <w:rFonts w:asciiTheme="minorBidi" w:hAnsiTheme="minorBidi" w:cstheme="minorBidi"/>
          <w:b w:val="0"/>
          <w:bCs/>
          <w:sz w:val="20"/>
          <w:rtl/>
        </w:rPr>
        <w:t>, נקרא</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גם</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סעיף</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חובה</w:t>
      </w:r>
      <w:r w:rsidR="00886FDA" w:rsidRPr="00D804FB">
        <w:rPr>
          <w:rFonts w:asciiTheme="minorBidi" w:hAnsiTheme="minorBidi" w:cstheme="minorBidi"/>
          <w:b w:val="0"/>
          <w:bCs/>
          <w:sz w:val="20"/>
          <w:rtl/>
        </w:rPr>
        <w:t>.</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תשובת</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המציע</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תהיה</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מסוג</w:t>
      </w:r>
      <w:r w:rsidRPr="00D804FB">
        <w:rPr>
          <w:rFonts w:asciiTheme="minorBidi" w:hAnsiTheme="minorBidi" w:cstheme="minorBidi"/>
          <w:b w:val="0"/>
          <w:bCs/>
          <w:sz w:val="20"/>
        </w:rPr>
        <w:t xml:space="preserve">: </w:t>
      </w:r>
    </w:p>
    <w:p w:rsidR="00692683" w:rsidRPr="00D804FB" w:rsidRDefault="00692683" w:rsidP="00DB1D3A">
      <w:pPr>
        <w:pStyle w:val="af0"/>
        <w:numPr>
          <w:ilvl w:val="2"/>
          <w:numId w:val="1"/>
        </w:numPr>
        <w:spacing w:before="100" w:beforeAutospacing="1" w:after="100" w:afterAutospacing="1" w:line="276" w:lineRule="auto"/>
        <w:jc w:val="both"/>
        <w:rPr>
          <w:rFonts w:asciiTheme="minorBidi" w:hAnsiTheme="minorBidi" w:cstheme="minorBidi"/>
          <w:sz w:val="20"/>
        </w:rPr>
      </w:pPr>
      <w:r w:rsidRPr="00D804FB">
        <w:rPr>
          <w:rFonts w:asciiTheme="minorBidi" w:hAnsiTheme="minorBidi" w:cstheme="minorBidi"/>
          <w:sz w:val="20"/>
          <w:rtl/>
        </w:rPr>
        <w:t>"קראנו</w:t>
      </w:r>
      <w:r w:rsidRPr="00D804FB">
        <w:rPr>
          <w:rFonts w:asciiTheme="minorBidi" w:hAnsiTheme="minorBidi" w:cstheme="minorBidi"/>
          <w:sz w:val="20"/>
        </w:rPr>
        <w:t xml:space="preserve"> </w:t>
      </w:r>
      <w:r w:rsidRPr="00D804FB">
        <w:rPr>
          <w:rFonts w:asciiTheme="minorBidi" w:hAnsiTheme="minorBidi" w:cstheme="minorBidi"/>
          <w:sz w:val="20"/>
          <w:rtl/>
        </w:rPr>
        <w:t>והבנו</w:t>
      </w:r>
      <w:r w:rsidRPr="00D804FB">
        <w:rPr>
          <w:rFonts w:asciiTheme="minorBidi" w:hAnsiTheme="minorBidi" w:cstheme="minorBidi"/>
          <w:sz w:val="20"/>
        </w:rPr>
        <w:t xml:space="preserve"> - </w:t>
      </w:r>
      <w:r w:rsidRPr="00D804FB">
        <w:rPr>
          <w:rFonts w:asciiTheme="minorBidi" w:hAnsiTheme="minorBidi" w:cstheme="minorBidi"/>
          <w:sz w:val="20"/>
          <w:rtl/>
        </w:rPr>
        <w:t>מקובל</w:t>
      </w:r>
      <w:r w:rsidRPr="00D804FB">
        <w:rPr>
          <w:rFonts w:asciiTheme="minorBidi" w:hAnsiTheme="minorBidi" w:cstheme="minorBidi"/>
          <w:sz w:val="20"/>
        </w:rPr>
        <w:t xml:space="preserve"> </w:t>
      </w:r>
      <w:r w:rsidRPr="00D804FB">
        <w:rPr>
          <w:rFonts w:asciiTheme="minorBidi" w:hAnsiTheme="minorBidi" w:cstheme="minorBidi"/>
          <w:sz w:val="20"/>
          <w:rtl/>
        </w:rPr>
        <w:t>עלינו</w:t>
      </w:r>
      <w:r w:rsidRPr="00D804FB">
        <w:rPr>
          <w:rFonts w:asciiTheme="minorBidi" w:hAnsiTheme="minorBidi" w:cstheme="minorBidi"/>
          <w:sz w:val="20"/>
        </w:rPr>
        <w:t xml:space="preserve"> </w:t>
      </w:r>
      <w:r w:rsidRPr="00D804FB">
        <w:rPr>
          <w:rFonts w:asciiTheme="minorBidi" w:hAnsiTheme="minorBidi" w:cstheme="minorBidi"/>
          <w:sz w:val="20"/>
          <w:rtl/>
        </w:rPr>
        <w:t>הצעתנו</w:t>
      </w:r>
      <w:r w:rsidRPr="00D804FB">
        <w:rPr>
          <w:rFonts w:asciiTheme="minorBidi" w:hAnsiTheme="minorBidi" w:cstheme="minorBidi"/>
          <w:sz w:val="20"/>
        </w:rPr>
        <w:t xml:space="preserve"> </w:t>
      </w:r>
      <w:r w:rsidRPr="00D804FB">
        <w:rPr>
          <w:rFonts w:asciiTheme="minorBidi" w:hAnsiTheme="minorBidi" w:cstheme="minorBidi"/>
          <w:sz w:val="20"/>
          <w:rtl/>
        </w:rPr>
        <w:t>עונה</w:t>
      </w:r>
      <w:r w:rsidRPr="00D804FB">
        <w:rPr>
          <w:rFonts w:asciiTheme="minorBidi" w:hAnsiTheme="minorBidi" w:cstheme="minorBidi"/>
          <w:sz w:val="20"/>
        </w:rPr>
        <w:t xml:space="preserve"> </w:t>
      </w:r>
      <w:r w:rsidRPr="00D804FB">
        <w:rPr>
          <w:rFonts w:asciiTheme="minorBidi" w:hAnsiTheme="minorBidi" w:cstheme="minorBidi"/>
          <w:sz w:val="20"/>
          <w:rtl/>
        </w:rPr>
        <w:t>על דרישות</w:t>
      </w:r>
      <w:r w:rsidRPr="00D804FB">
        <w:rPr>
          <w:rFonts w:asciiTheme="minorBidi" w:hAnsiTheme="minorBidi" w:cstheme="minorBidi"/>
          <w:sz w:val="20"/>
        </w:rPr>
        <w:t xml:space="preserve"> </w:t>
      </w:r>
      <w:r w:rsidRPr="00D804FB">
        <w:rPr>
          <w:rFonts w:asciiTheme="minorBidi" w:hAnsiTheme="minorBidi" w:cstheme="minorBidi"/>
          <w:sz w:val="20"/>
          <w:rtl/>
        </w:rPr>
        <w:t>סעיף</w:t>
      </w:r>
      <w:r w:rsidRPr="00D804FB">
        <w:rPr>
          <w:rFonts w:asciiTheme="minorBidi" w:hAnsiTheme="minorBidi" w:cstheme="minorBidi"/>
          <w:sz w:val="20"/>
        </w:rPr>
        <w:t xml:space="preserve"> </w:t>
      </w:r>
      <w:r w:rsidRPr="00D804FB">
        <w:rPr>
          <w:rFonts w:asciiTheme="minorBidi" w:hAnsiTheme="minorBidi" w:cstheme="minorBidi"/>
          <w:sz w:val="20"/>
          <w:rtl/>
        </w:rPr>
        <w:t>זה", או</w:t>
      </w:r>
    </w:p>
    <w:p w:rsidR="00692683" w:rsidRPr="00D804FB" w:rsidRDefault="00692683" w:rsidP="00DB1D3A">
      <w:pPr>
        <w:pStyle w:val="af0"/>
        <w:numPr>
          <w:ilvl w:val="2"/>
          <w:numId w:val="1"/>
        </w:numPr>
        <w:spacing w:before="100" w:beforeAutospacing="1" w:after="100" w:afterAutospacing="1" w:line="276" w:lineRule="auto"/>
        <w:jc w:val="both"/>
        <w:rPr>
          <w:rFonts w:asciiTheme="minorBidi" w:hAnsiTheme="minorBidi" w:cstheme="minorBidi"/>
          <w:sz w:val="20"/>
        </w:rPr>
      </w:pPr>
      <w:r w:rsidRPr="00D804FB">
        <w:rPr>
          <w:rFonts w:asciiTheme="minorBidi" w:hAnsiTheme="minorBidi" w:cstheme="minorBidi"/>
          <w:sz w:val="20"/>
          <w:rtl/>
        </w:rPr>
        <w:t>"קראנו</w:t>
      </w:r>
      <w:r w:rsidRPr="00D804FB">
        <w:rPr>
          <w:rFonts w:asciiTheme="minorBidi" w:hAnsiTheme="minorBidi" w:cstheme="minorBidi"/>
          <w:sz w:val="20"/>
        </w:rPr>
        <w:t xml:space="preserve"> </w:t>
      </w:r>
      <w:r w:rsidRPr="00D804FB">
        <w:rPr>
          <w:rFonts w:asciiTheme="minorBidi" w:hAnsiTheme="minorBidi" w:cstheme="minorBidi"/>
          <w:sz w:val="20"/>
          <w:rtl/>
        </w:rPr>
        <w:t>והבנו</w:t>
      </w:r>
      <w:r w:rsidRPr="00D804FB">
        <w:rPr>
          <w:rFonts w:asciiTheme="minorBidi" w:hAnsiTheme="minorBidi" w:cstheme="minorBidi"/>
          <w:sz w:val="20"/>
        </w:rPr>
        <w:t xml:space="preserve"> – </w:t>
      </w:r>
      <w:r w:rsidRPr="00D804FB">
        <w:rPr>
          <w:rFonts w:asciiTheme="minorBidi" w:hAnsiTheme="minorBidi" w:cstheme="minorBidi"/>
          <w:sz w:val="20"/>
          <w:rtl/>
        </w:rPr>
        <w:t>נעמוד</w:t>
      </w:r>
      <w:r w:rsidRPr="00D804FB">
        <w:rPr>
          <w:rFonts w:asciiTheme="minorBidi" w:hAnsiTheme="minorBidi" w:cstheme="minorBidi"/>
          <w:sz w:val="20"/>
        </w:rPr>
        <w:t xml:space="preserve"> </w:t>
      </w:r>
      <w:r w:rsidRPr="00D804FB">
        <w:rPr>
          <w:rFonts w:asciiTheme="minorBidi" w:hAnsiTheme="minorBidi" w:cstheme="minorBidi"/>
          <w:sz w:val="20"/>
          <w:rtl/>
        </w:rPr>
        <w:t>בדרישות</w:t>
      </w:r>
      <w:r w:rsidRPr="00D804FB">
        <w:rPr>
          <w:rFonts w:asciiTheme="minorBidi" w:hAnsiTheme="minorBidi" w:cstheme="minorBidi"/>
          <w:sz w:val="20"/>
        </w:rPr>
        <w:t xml:space="preserve"> </w:t>
      </w:r>
      <w:r w:rsidRPr="00D804FB">
        <w:rPr>
          <w:rFonts w:asciiTheme="minorBidi" w:hAnsiTheme="minorBidi" w:cstheme="minorBidi"/>
          <w:sz w:val="20"/>
          <w:rtl/>
        </w:rPr>
        <w:t>סעיף</w:t>
      </w:r>
      <w:r w:rsidRPr="00D804FB">
        <w:rPr>
          <w:rFonts w:asciiTheme="minorBidi" w:hAnsiTheme="minorBidi" w:cstheme="minorBidi"/>
          <w:sz w:val="20"/>
        </w:rPr>
        <w:t xml:space="preserve"> </w:t>
      </w:r>
      <w:r w:rsidRPr="00D804FB">
        <w:rPr>
          <w:rFonts w:asciiTheme="minorBidi" w:hAnsiTheme="minorBidi" w:cstheme="minorBidi"/>
          <w:sz w:val="20"/>
          <w:rtl/>
        </w:rPr>
        <w:t>זה", או</w:t>
      </w:r>
    </w:p>
    <w:p w:rsidR="00692683" w:rsidRPr="00D804FB" w:rsidRDefault="00692683" w:rsidP="00DB1D3A">
      <w:pPr>
        <w:pStyle w:val="af0"/>
        <w:numPr>
          <w:ilvl w:val="2"/>
          <w:numId w:val="1"/>
        </w:numPr>
        <w:spacing w:before="100" w:beforeAutospacing="1" w:after="100" w:afterAutospacing="1" w:line="276" w:lineRule="auto"/>
        <w:jc w:val="both"/>
        <w:rPr>
          <w:rFonts w:asciiTheme="minorBidi" w:hAnsiTheme="minorBidi" w:cstheme="minorBidi"/>
          <w:sz w:val="20"/>
        </w:rPr>
      </w:pPr>
      <w:r w:rsidRPr="00D804FB">
        <w:rPr>
          <w:rFonts w:asciiTheme="minorBidi" w:hAnsiTheme="minorBidi" w:cstheme="minorBidi"/>
          <w:sz w:val="20"/>
          <w:rtl/>
        </w:rPr>
        <w:t>תשובה</w:t>
      </w:r>
      <w:r w:rsidRPr="00D804FB">
        <w:rPr>
          <w:rFonts w:asciiTheme="minorBidi" w:hAnsiTheme="minorBidi" w:cstheme="minorBidi"/>
          <w:sz w:val="20"/>
        </w:rPr>
        <w:t xml:space="preserve"> </w:t>
      </w:r>
      <w:r w:rsidRPr="00D804FB">
        <w:rPr>
          <w:rFonts w:asciiTheme="minorBidi" w:hAnsiTheme="minorBidi" w:cstheme="minorBidi"/>
          <w:sz w:val="20"/>
          <w:rtl/>
        </w:rPr>
        <w:t>עניינית</w:t>
      </w:r>
      <w:r w:rsidRPr="00D804FB">
        <w:rPr>
          <w:rFonts w:asciiTheme="minorBidi" w:hAnsiTheme="minorBidi" w:cstheme="minorBidi"/>
          <w:sz w:val="20"/>
        </w:rPr>
        <w:t xml:space="preserve"> </w:t>
      </w:r>
      <w:r w:rsidRPr="00D804FB">
        <w:rPr>
          <w:rFonts w:asciiTheme="minorBidi" w:hAnsiTheme="minorBidi" w:cstheme="minorBidi"/>
          <w:sz w:val="20"/>
          <w:rtl/>
        </w:rPr>
        <w:t>ומלאה</w:t>
      </w:r>
      <w:r w:rsidRPr="00D804FB">
        <w:rPr>
          <w:rFonts w:asciiTheme="minorBidi" w:hAnsiTheme="minorBidi" w:cstheme="minorBidi"/>
          <w:sz w:val="20"/>
        </w:rPr>
        <w:t xml:space="preserve"> </w:t>
      </w:r>
      <w:r w:rsidRPr="00D804FB">
        <w:rPr>
          <w:rFonts w:asciiTheme="minorBidi" w:hAnsiTheme="minorBidi" w:cstheme="minorBidi"/>
          <w:sz w:val="20"/>
          <w:rtl/>
        </w:rPr>
        <w:t>(בדומה</w:t>
      </w:r>
      <w:r w:rsidRPr="00D804FB">
        <w:rPr>
          <w:rFonts w:asciiTheme="minorBidi" w:hAnsiTheme="minorBidi" w:cstheme="minorBidi"/>
          <w:sz w:val="20"/>
        </w:rPr>
        <w:t xml:space="preserve"> </w:t>
      </w:r>
      <w:r w:rsidRPr="00D804FB">
        <w:rPr>
          <w:rFonts w:asciiTheme="minorBidi" w:hAnsiTheme="minorBidi" w:cstheme="minorBidi"/>
          <w:sz w:val="20"/>
          <w:rtl/>
        </w:rPr>
        <w:t xml:space="preserve">לסיווג </w:t>
      </w:r>
      <w:r w:rsidRPr="00D804FB">
        <w:rPr>
          <w:rFonts w:asciiTheme="minorBidi" w:hAnsiTheme="minorBidi" w:cstheme="minorBidi"/>
          <w:sz w:val="20"/>
        </w:rPr>
        <w:t>S</w:t>
      </w:r>
      <w:r w:rsidRPr="00D804FB">
        <w:rPr>
          <w:rFonts w:asciiTheme="minorBidi" w:hAnsiTheme="minorBidi" w:cstheme="minorBidi"/>
          <w:sz w:val="20"/>
          <w:rtl/>
        </w:rPr>
        <w:t>), או</w:t>
      </w:r>
    </w:p>
    <w:p w:rsidR="00692683" w:rsidRPr="00D804FB" w:rsidRDefault="00692683" w:rsidP="00DB1D3A">
      <w:pPr>
        <w:pStyle w:val="af0"/>
        <w:numPr>
          <w:ilvl w:val="2"/>
          <w:numId w:val="1"/>
        </w:numPr>
        <w:spacing w:before="100" w:beforeAutospacing="1" w:after="100" w:afterAutospacing="1" w:line="276" w:lineRule="auto"/>
        <w:jc w:val="both"/>
        <w:rPr>
          <w:rFonts w:asciiTheme="minorBidi" w:hAnsiTheme="minorBidi" w:cstheme="minorBidi"/>
          <w:sz w:val="20"/>
        </w:rPr>
      </w:pPr>
      <w:r w:rsidRPr="00D804FB">
        <w:rPr>
          <w:rFonts w:asciiTheme="minorBidi" w:hAnsiTheme="minorBidi" w:cstheme="minorBidi"/>
          <w:sz w:val="20"/>
          <w:rtl/>
        </w:rPr>
        <w:t>המצאת</w:t>
      </w:r>
      <w:r w:rsidRPr="00D804FB">
        <w:rPr>
          <w:rFonts w:asciiTheme="minorBidi" w:hAnsiTheme="minorBidi" w:cstheme="minorBidi"/>
          <w:sz w:val="20"/>
        </w:rPr>
        <w:t xml:space="preserve"> </w:t>
      </w:r>
      <w:r w:rsidRPr="00D804FB">
        <w:rPr>
          <w:rFonts w:asciiTheme="minorBidi" w:hAnsiTheme="minorBidi" w:cstheme="minorBidi"/>
          <w:sz w:val="20"/>
          <w:rtl/>
        </w:rPr>
        <w:t>אישור</w:t>
      </w:r>
      <w:r w:rsidRPr="00D804FB">
        <w:rPr>
          <w:rFonts w:asciiTheme="minorBidi" w:hAnsiTheme="minorBidi" w:cstheme="minorBidi"/>
          <w:sz w:val="20"/>
        </w:rPr>
        <w:t xml:space="preserve"> </w:t>
      </w:r>
      <w:r w:rsidRPr="00D804FB">
        <w:rPr>
          <w:rFonts w:asciiTheme="minorBidi" w:hAnsiTheme="minorBidi" w:cstheme="minorBidi"/>
          <w:sz w:val="20"/>
          <w:rtl/>
        </w:rPr>
        <w:t>כנדרש</w:t>
      </w:r>
      <w:r w:rsidRPr="00D804FB">
        <w:rPr>
          <w:rFonts w:asciiTheme="minorBidi" w:hAnsiTheme="minorBidi" w:cstheme="minorBidi"/>
          <w:sz w:val="20"/>
        </w:rPr>
        <w:t>.</w:t>
      </w:r>
    </w:p>
    <w:p w:rsidR="00692683" w:rsidRPr="00D804FB" w:rsidRDefault="00692683" w:rsidP="00D804FB">
      <w:pPr>
        <w:spacing w:before="100" w:beforeAutospacing="1" w:line="276" w:lineRule="auto"/>
        <w:ind w:left="1133"/>
        <w:contextualSpacing/>
        <w:jc w:val="both"/>
        <w:rPr>
          <w:rFonts w:asciiTheme="minorBidi" w:hAnsiTheme="minorBidi" w:cstheme="minorBidi"/>
          <w:sz w:val="20"/>
          <w:szCs w:val="20"/>
          <w:rtl/>
        </w:rPr>
      </w:pPr>
      <w:proofErr w:type="spellStart"/>
      <w:r w:rsidRPr="00D804FB">
        <w:rPr>
          <w:rFonts w:asciiTheme="minorBidi" w:hAnsiTheme="minorBidi" w:cstheme="minorBidi"/>
          <w:sz w:val="20"/>
          <w:szCs w:val="20"/>
          <w:rtl/>
        </w:rPr>
        <w:t>הכל</w:t>
      </w:r>
      <w:proofErr w:type="spellEnd"/>
      <w:r w:rsidRPr="00D804FB">
        <w:rPr>
          <w:rFonts w:asciiTheme="minorBidi" w:hAnsiTheme="minorBidi" w:cstheme="minorBidi"/>
          <w:sz w:val="20"/>
          <w:szCs w:val="20"/>
        </w:rPr>
        <w:t xml:space="preserve"> </w:t>
      </w:r>
      <w:r w:rsidRPr="00D804FB">
        <w:rPr>
          <w:rFonts w:asciiTheme="minorBidi" w:hAnsiTheme="minorBidi" w:cstheme="minorBidi"/>
          <w:sz w:val="20"/>
          <w:szCs w:val="20"/>
          <w:rtl/>
        </w:rPr>
        <w:t>בהתאם</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לעניינו</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ותוכנו</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של</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הסעיף.</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חוסר</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תשובה</w:t>
      </w:r>
      <w:r w:rsidRPr="00D804FB">
        <w:rPr>
          <w:rFonts w:asciiTheme="minorBidi" w:hAnsiTheme="minorBidi" w:cstheme="minorBidi"/>
          <w:sz w:val="20"/>
          <w:szCs w:val="20"/>
        </w:rPr>
        <w:t>,</w:t>
      </w:r>
      <w:r w:rsidRPr="00D804FB">
        <w:rPr>
          <w:rFonts w:asciiTheme="minorBidi" w:hAnsiTheme="minorBidi" w:cstheme="minorBidi"/>
          <w:sz w:val="20"/>
          <w:szCs w:val="20"/>
          <w:rtl/>
        </w:rPr>
        <w:t xml:space="preserve"> תשובה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שאיננה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עונה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לדרישה, או</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תשובה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לא</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ברורה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ולא חד</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משמעית, בסעיף</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 xml:space="preserve">מסוג </w:t>
      </w:r>
      <w:r w:rsidRPr="00D804FB">
        <w:rPr>
          <w:rFonts w:asciiTheme="minorBidi" w:hAnsiTheme="minorBidi" w:cstheme="minorBidi"/>
          <w:sz w:val="20"/>
          <w:szCs w:val="20"/>
        </w:rPr>
        <w:t>M</w:t>
      </w:r>
      <w:r w:rsidRPr="00D804FB">
        <w:rPr>
          <w:rFonts w:asciiTheme="minorBidi" w:hAnsiTheme="minorBidi" w:cstheme="minorBidi"/>
          <w:sz w:val="20"/>
          <w:szCs w:val="20"/>
          <w:rtl/>
        </w:rPr>
        <w:t>, עלולים</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להביא</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לפסילת</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ההצעה</w:t>
      </w:r>
      <w:r w:rsidRPr="00D804FB">
        <w:rPr>
          <w:rFonts w:asciiTheme="minorBidi" w:hAnsiTheme="minorBidi" w:cstheme="minorBidi"/>
          <w:sz w:val="20"/>
          <w:szCs w:val="20"/>
        </w:rPr>
        <w:t>,</w:t>
      </w:r>
      <w:r w:rsidRPr="00D804FB">
        <w:rPr>
          <w:rFonts w:asciiTheme="minorBidi" w:hAnsiTheme="minorBidi" w:cstheme="minorBidi"/>
          <w:sz w:val="20"/>
          <w:szCs w:val="20"/>
          <w:rtl/>
        </w:rPr>
        <w:t xml:space="preserve"> על</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פי</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שיקול</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דעתה</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המוחלט</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של</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ועדת</w:t>
      </w:r>
      <w:r w:rsidRPr="00D804FB">
        <w:rPr>
          <w:rFonts w:asciiTheme="minorBidi" w:hAnsiTheme="minorBidi" w:cstheme="minorBidi"/>
          <w:sz w:val="20"/>
          <w:szCs w:val="20"/>
        </w:rPr>
        <w:t xml:space="preserve"> </w:t>
      </w:r>
      <w:r w:rsidRPr="00D804FB">
        <w:rPr>
          <w:rFonts w:asciiTheme="minorBidi" w:hAnsiTheme="minorBidi" w:cstheme="minorBidi"/>
          <w:sz w:val="20"/>
          <w:szCs w:val="20"/>
          <w:rtl/>
        </w:rPr>
        <w:t>המכרזים</w:t>
      </w:r>
      <w:r w:rsidRPr="00D804FB">
        <w:rPr>
          <w:rFonts w:asciiTheme="minorBidi" w:hAnsiTheme="minorBidi" w:cstheme="minorBidi"/>
          <w:sz w:val="20"/>
          <w:szCs w:val="20"/>
        </w:rPr>
        <w:t>.</w:t>
      </w:r>
    </w:p>
    <w:p w:rsidR="00295CB3" w:rsidRPr="00A73776" w:rsidRDefault="00C55C5C" w:rsidP="00094516">
      <w:pPr>
        <w:pStyle w:val="a5"/>
        <w:numPr>
          <w:ilvl w:val="2"/>
          <w:numId w:val="17"/>
        </w:numPr>
        <w:jc w:val="left"/>
        <w:rPr>
          <w:rFonts w:asciiTheme="minorBidi" w:hAnsiTheme="minorBidi" w:cstheme="minorBidi"/>
          <w:sz w:val="20"/>
          <w:rtl/>
        </w:rPr>
      </w:pPr>
      <w:r w:rsidRPr="00A73776">
        <w:rPr>
          <w:rFonts w:asciiTheme="minorBidi" w:hAnsiTheme="minorBidi" w:cstheme="minorBidi"/>
          <w:b w:val="0"/>
          <w:bCs/>
          <w:sz w:val="20"/>
        </w:rPr>
        <w:t>MS</w:t>
      </w:r>
      <w:r w:rsidR="000463D7" w:rsidRPr="00A73776">
        <w:rPr>
          <w:rFonts w:asciiTheme="minorBidi" w:hAnsiTheme="minorBidi" w:cstheme="minorBidi"/>
          <w:b w:val="0"/>
          <w:bCs/>
          <w:sz w:val="20"/>
        </w:rPr>
        <w:t>(Mandatory+ Specific)</w:t>
      </w:r>
      <w:r w:rsidR="00295CB3" w:rsidRPr="00A73776">
        <w:rPr>
          <w:rFonts w:asciiTheme="minorBidi" w:hAnsiTheme="minorBidi" w:cstheme="minorBidi"/>
          <w:b w:val="0"/>
          <w:bCs/>
          <w:sz w:val="20"/>
          <w:rtl/>
        </w:rPr>
        <w:t xml:space="preserve"> </w:t>
      </w:r>
      <w:r w:rsidR="00295CB3" w:rsidRPr="00A73776">
        <w:rPr>
          <w:rFonts w:asciiTheme="minorBidi" w:hAnsiTheme="minorBidi" w:cstheme="minorBidi"/>
          <w:sz w:val="20"/>
          <w:rtl/>
        </w:rPr>
        <w:t xml:space="preserve">– סיווג של רכיב שיכול להיות כפול. במקרה כזה נדרש המציע לענות על הדרישות הכפולות, גם </w:t>
      </w:r>
      <w:proofErr w:type="spellStart"/>
      <w:r w:rsidR="00295CB3" w:rsidRPr="00A73776">
        <w:rPr>
          <w:rFonts w:asciiTheme="minorBidi" w:hAnsiTheme="minorBidi" w:cstheme="minorBidi"/>
          <w:sz w:val="20"/>
          <w:rtl/>
        </w:rPr>
        <w:t>ליתן</w:t>
      </w:r>
      <w:proofErr w:type="spellEnd"/>
      <w:r w:rsidR="00295CB3" w:rsidRPr="00A73776">
        <w:rPr>
          <w:rFonts w:asciiTheme="minorBidi" w:hAnsiTheme="minorBidi" w:cstheme="minorBidi"/>
          <w:sz w:val="20"/>
          <w:rtl/>
        </w:rPr>
        <w:t xml:space="preserve"> תשובה בנוסח " קראנו והבנו- מקובל עלינו" , וגם להרחיב במענה מפורט ומדויק הבא להראות את האופן שבו תענה הדרישה כך שהמענה יהלום את האופן של הגדרת הסעיף.</w:t>
      </w:r>
    </w:p>
    <w:p w:rsidR="00692683" w:rsidRPr="00A73776" w:rsidRDefault="00692683" w:rsidP="00094516">
      <w:pPr>
        <w:pStyle w:val="a5"/>
        <w:numPr>
          <w:ilvl w:val="2"/>
          <w:numId w:val="17"/>
        </w:numPr>
        <w:jc w:val="left"/>
        <w:rPr>
          <w:rFonts w:asciiTheme="minorBidi" w:hAnsiTheme="minorBidi" w:cstheme="minorBidi"/>
          <w:sz w:val="20"/>
        </w:rPr>
      </w:pPr>
      <w:r w:rsidRPr="00A73776">
        <w:rPr>
          <w:rFonts w:asciiTheme="minorBidi" w:hAnsiTheme="minorBidi" w:cstheme="minorBidi"/>
          <w:sz w:val="20"/>
          <w:rtl/>
        </w:rPr>
        <w:t>למען</w:t>
      </w:r>
      <w:r w:rsidRPr="00A73776">
        <w:rPr>
          <w:rFonts w:asciiTheme="minorBidi" w:hAnsiTheme="minorBidi" w:cstheme="minorBidi"/>
          <w:sz w:val="20"/>
        </w:rPr>
        <w:t xml:space="preserve"> </w:t>
      </w:r>
      <w:r w:rsidRPr="00A73776">
        <w:rPr>
          <w:rFonts w:asciiTheme="minorBidi" w:hAnsiTheme="minorBidi" w:cstheme="minorBidi"/>
          <w:sz w:val="20"/>
          <w:rtl/>
        </w:rPr>
        <w:t>הסר</w:t>
      </w:r>
      <w:r w:rsidRPr="00A73776">
        <w:rPr>
          <w:rFonts w:asciiTheme="minorBidi" w:hAnsiTheme="minorBidi" w:cstheme="minorBidi"/>
          <w:sz w:val="20"/>
        </w:rPr>
        <w:t xml:space="preserve"> </w:t>
      </w:r>
      <w:r w:rsidRPr="00A73776">
        <w:rPr>
          <w:rFonts w:asciiTheme="minorBidi" w:hAnsiTheme="minorBidi" w:cstheme="minorBidi"/>
          <w:sz w:val="20"/>
          <w:rtl/>
        </w:rPr>
        <w:t>ספק,</w:t>
      </w:r>
      <w:r w:rsidRPr="00A73776">
        <w:rPr>
          <w:rFonts w:asciiTheme="minorBidi" w:hAnsiTheme="minorBidi" w:cstheme="minorBidi"/>
          <w:sz w:val="20"/>
        </w:rPr>
        <w:t xml:space="preserve"> </w:t>
      </w:r>
      <w:r w:rsidRPr="00A73776">
        <w:rPr>
          <w:rFonts w:asciiTheme="minorBidi" w:hAnsiTheme="minorBidi" w:cstheme="minorBidi"/>
          <w:sz w:val="20"/>
          <w:rtl/>
        </w:rPr>
        <w:t>על</w:t>
      </w:r>
      <w:r w:rsidRPr="00A73776">
        <w:rPr>
          <w:rFonts w:asciiTheme="minorBidi" w:hAnsiTheme="minorBidi" w:cstheme="minorBidi"/>
          <w:sz w:val="20"/>
        </w:rPr>
        <w:t xml:space="preserve"> </w:t>
      </w:r>
      <w:r w:rsidRPr="00A73776">
        <w:rPr>
          <w:rFonts w:asciiTheme="minorBidi" w:hAnsiTheme="minorBidi" w:cstheme="minorBidi"/>
          <w:sz w:val="20"/>
          <w:rtl/>
        </w:rPr>
        <w:t>הצעת</w:t>
      </w:r>
      <w:r w:rsidRPr="00A73776">
        <w:rPr>
          <w:rFonts w:asciiTheme="minorBidi" w:hAnsiTheme="minorBidi" w:cstheme="minorBidi"/>
          <w:sz w:val="20"/>
        </w:rPr>
        <w:t xml:space="preserve"> </w:t>
      </w:r>
      <w:r w:rsidRPr="00A73776">
        <w:rPr>
          <w:rFonts w:asciiTheme="minorBidi" w:hAnsiTheme="minorBidi" w:cstheme="minorBidi"/>
          <w:sz w:val="20"/>
          <w:rtl/>
        </w:rPr>
        <w:t>המציע</w:t>
      </w:r>
      <w:r w:rsidRPr="00A73776">
        <w:rPr>
          <w:rFonts w:asciiTheme="minorBidi" w:hAnsiTheme="minorBidi" w:cstheme="minorBidi"/>
          <w:sz w:val="20"/>
        </w:rPr>
        <w:t xml:space="preserve"> </w:t>
      </w:r>
      <w:r w:rsidRPr="00A73776">
        <w:rPr>
          <w:rFonts w:asciiTheme="minorBidi" w:hAnsiTheme="minorBidi" w:cstheme="minorBidi"/>
          <w:sz w:val="20"/>
          <w:rtl/>
        </w:rPr>
        <w:t>והמערכת</w:t>
      </w:r>
      <w:r w:rsidRPr="00A73776">
        <w:rPr>
          <w:rFonts w:asciiTheme="minorBidi" w:hAnsiTheme="minorBidi" w:cstheme="minorBidi"/>
          <w:sz w:val="20"/>
        </w:rPr>
        <w:t xml:space="preserve"> </w:t>
      </w:r>
      <w:r w:rsidRPr="00A73776">
        <w:rPr>
          <w:rFonts w:asciiTheme="minorBidi" w:hAnsiTheme="minorBidi" w:cstheme="minorBidi"/>
          <w:sz w:val="20"/>
          <w:rtl/>
        </w:rPr>
        <w:t>המוצעת לעמוד</w:t>
      </w:r>
      <w:r w:rsidRPr="00A73776">
        <w:rPr>
          <w:rFonts w:asciiTheme="minorBidi" w:hAnsiTheme="minorBidi" w:cstheme="minorBidi"/>
          <w:sz w:val="20"/>
        </w:rPr>
        <w:t xml:space="preserve"> </w:t>
      </w:r>
      <w:r w:rsidRPr="00A73776">
        <w:rPr>
          <w:rFonts w:asciiTheme="minorBidi" w:hAnsiTheme="minorBidi" w:cstheme="minorBidi"/>
          <w:sz w:val="20"/>
          <w:rtl/>
        </w:rPr>
        <w:t>בכל</w:t>
      </w:r>
      <w:r w:rsidRPr="00A73776">
        <w:rPr>
          <w:rFonts w:asciiTheme="minorBidi" w:hAnsiTheme="minorBidi" w:cstheme="minorBidi"/>
          <w:sz w:val="20"/>
        </w:rPr>
        <w:t xml:space="preserve"> </w:t>
      </w:r>
      <w:r w:rsidRPr="00A73776">
        <w:rPr>
          <w:rFonts w:asciiTheme="minorBidi" w:hAnsiTheme="minorBidi" w:cstheme="minorBidi"/>
          <w:sz w:val="20"/>
          <w:rtl/>
        </w:rPr>
        <w:t>הדרישות המנדטוריות</w:t>
      </w:r>
      <w:r w:rsidRPr="00A73776">
        <w:rPr>
          <w:rFonts w:asciiTheme="minorBidi" w:hAnsiTheme="minorBidi" w:cstheme="minorBidi"/>
          <w:sz w:val="20"/>
        </w:rPr>
        <w:t xml:space="preserve"> </w:t>
      </w:r>
      <w:r w:rsidRPr="00A73776">
        <w:rPr>
          <w:rFonts w:asciiTheme="minorBidi" w:hAnsiTheme="minorBidi" w:cstheme="minorBidi"/>
          <w:sz w:val="20"/>
          <w:rtl/>
        </w:rPr>
        <w:t>שמסווגות</w:t>
      </w:r>
      <w:r w:rsidRPr="00A73776">
        <w:rPr>
          <w:rFonts w:asciiTheme="minorBidi" w:hAnsiTheme="minorBidi" w:cstheme="minorBidi"/>
          <w:sz w:val="20"/>
        </w:rPr>
        <w:t xml:space="preserve"> </w:t>
      </w:r>
      <w:r w:rsidRPr="00A73776">
        <w:rPr>
          <w:rFonts w:asciiTheme="minorBidi" w:hAnsiTheme="minorBidi" w:cstheme="minorBidi"/>
          <w:sz w:val="20"/>
          <w:rtl/>
        </w:rPr>
        <w:t xml:space="preserve">באות </w:t>
      </w:r>
      <w:r w:rsidRPr="00A73776">
        <w:rPr>
          <w:rFonts w:asciiTheme="minorBidi" w:hAnsiTheme="minorBidi" w:cstheme="minorBidi"/>
          <w:sz w:val="20"/>
        </w:rPr>
        <w:t>M</w:t>
      </w:r>
      <w:r w:rsidRPr="00A73776">
        <w:rPr>
          <w:rFonts w:asciiTheme="minorBidi" w:hAnsiTheme="minorBidi" w:cstheme="minorBidi"/>
          <w:sz w:val="20"/>
          <w:rtl/>
        </w:rPr>
        <w:t>. על</w:t>
      </w:r>
      <w:r w:rsidRPr="00A73776">
        <w:rPr>
          <w:rFonts w:asciiTheme="minorBidi" w:hAnsiTheme="minorBidi" w:cstheme="minorBidi"/>
          <w:sz w:val="20"/>
        </w:rPr>
        <w:t xml:space="preserve"> </w:t>
      </w:r>
      <w:r w:rsidRPr="00A73776">
        <w:rPr>
          <w:rFonts w:asciiTheme="minorBidi" w:hAnsiTheme="minorBidi" w:cstheme="minorBidi"/>
          <w:sz w:val="20"/>
          <w:rtl/>
        </w:rPr>
        <w:t>המציע</w:t>
      </w:r>
      <w:r w:rsidRPr="00A73776">
        <w:rPr>
          <w:rFonts w:asciiTheme="minorBidi" w:hAnsiTheme="minorBidi" w:cstheme="minorBidi"/>
          <w:sz w:val="20"/>
        </w:rPr>
        <w:t xml:space="preserve"> </w:t>
      </w:r>
      <w:r w:rsidRPr="00A73776">
        <w:rPr>
          <w:rFonts w:asciiTheme="minorBidi" w:hAnsiTheme="minorBidi" w:cstheme="minorBidi"/>
          <w:sz w:val="20"/>
          <w:rtl/>
        </w:rPr>
        <w:t>לוודא</w:t>
      </w:r>
      <w:r w:rsidRPr="00A73776">
        <w:rPr>
          <w:rFonts w:asciiTheme="minorBidi" w:hAnsiTheme="minorBidi" w:cstheme="minorBidi"/>
          <w:sz w:val="20"/>
        </w:rPr>
        <w:t xml:space="preserve"> </w:t>
      </w:r>
      <w:r w:rsidRPr="00A73776">
        <w:rPr>
          <w:rFonts w:asciiTheme="minorBidi" w:hAnsiTheme="minorBidi" w:cstheme="minorBidi"/>
          <w:sz w:val="20"/>
          <w:rtl/>
        </w:rPr>
        <w:t>טרם</w:t>
      </w:r>
      <w:r w:rsidRPr="00A73776">
        <w:rPr>
          <w:rFonts w:asciiTheme="minorBidi" w:hAnsiTheme="minorBidi" w:cstheme="minorBidi"/>
          <w:sz w:val="20"/>
        </w:rPr>
        <w:t xml:space="preserve"> </w:t>
      </w:r>
      <w:r w:rsidRPr="00A73776">
        <w:rPr>
          <w:rFonts w:asciiTheme="minorBidi" w:hAnsiTheme="minorBidi" w:cstheme="minorBidi"/>
          <w:sz w:val="20"/>
          <w:rtl/>
        </w:rPr>
        <w:t>הגשת</w:t>
      </w:r>
      <w:r w:rsidRPr="00A73776">
        <w:rPr>
          <w:rFonts w:asciiTheme="minorBidi" w:hAnsiTheme="minorBidi" w:cstheme="minorBidi"/>
          <w:sz w:val="20"/>
        </w:rPr>
        <w:t xml:space="preserve"> </w:t>
      </w:r>
      <w:r w:rsidRPr="00A73776">
        <w:rPr>
          <w:rFonts w:asciiTheme="minorBidi" w:hAnsiTheme="minorBidi" w:cstheme="minorBidi"/>
          <w:sz w:val="20"/>
          <w:rtl/>
        </w:rPr>
        <w:t>ההצעה</w:t>
      </w:r>
      <w:r w:rsidRPr="00A73776">
        <w:rPr>
          <w:rFonts w:asciiTheme="minorBidi" w:hAnsiTheme="minorBidi" w:cstheme="minorBidi"/>
          <w:sz w:val="20"/>
        </w:rPr>
        <w:t xml:space="preserve"> </w:t>
      </w:r>
      <w:r w:rsidRPr="00A73776">
        <w:rPr>
          <w:rFonts w:asciiTheme="minorBidi" w:hAnsiTheme="minorBidi" w:cstheme="minorBidi"/>
          <w:sz w:val="20"/>
          <w:rtl/>
        </w:rPr>
        <w:t>כי</w:t>
      </w:r>
      <w:r w:rsidRPr="00A73776">
        <w:rPr>
          <w:rFonts w:asciiTheme="minorBidi" w:hAnsiTheme="minorBidi" w:cstheme="minorBidi"/>
          <w:sz w:val="20"/>
        </w:rPr>
        <w:t xml:space="preserve"> </w:t>
      </w:r>
      <w:r w:rsidRPr="00A73776">
        <w:rPr>
          <w:rFonts w:asciiTheme="minorBidi" w:hAnsiTheme="minorBidi" w:cstheme="minorBidi"/>
          <w:sz w:val="20"/>
          <w:rtl/>
        </w:rPr>
        <w:t>היא</w:t>
      </w:r>
      <w:r w:rsidRPr="00A73776">
        <w:rPr>
          <w:rFonts w:asciiTheme="minorBidi" w:hAnsiTheme="minorBidi" w:cstheme="minorBidi"/>
          <w:sz w:val="20"/>
        </w:rPr>
        <w:t xml:space="preserve"> </w:t>
      </w:r>
      <w:r w:rsidRPr="00A73776">
        <w:rPr>
          <w:rFonts w:asciiTheme="minorBidi" w:hAnsiTheme="minorBidi" w:cstheme="minorBidi"/>
          <w:sz w:val="20"/>
          <w:rtl/>
        </w:rPr>
        <w:t>עומדת</w:t>
      </w:r>
      <w:r w:rsidRPr="00A73776">
        <w:rPr>
          <w:rFonts w:asciiTheme="minorBidi" w:hAnsiTheme="minorBidi" w:cstheme="minorBidi"/>
          <w:sz w:val="20"/>
        </w:rPr>
        <w:t xml:space="preserve"> </w:t>
      </w:r>
      <w:r w:rsidRPr="00A73776">
        <w:rPr>
          <w:rFonts w:asciiTheme="minorBidi" w:hAnsiTheme="minorBidi" w:cstheme="minorBidi"/>
          <w:sz w:val="20"/>
          <w:rtl/>
        </w:rPr>
        <w:t>בכל</w:t>
      </w:r>
      <w:r w:rsidRPr="00A73776">
        <w:rPr>
          <w:rFonts w:asciiTheme="minorBidi" w:hAnsiTheme="minorBidi" w:cstheme="minorBidi"/>
          <w:sz w:val="20"/>
        </w:rPr>
        <w:t xml:space="preserve"> </w:t>
      </w:r>
      <w:r w:rsidRPr="00A73776">
        <w:rPr>
          <w:rFonts w:asciiTheme="minorBidi" w:hAnsiTheme="minorBidi" w:cstheme="minorBidi"/>
          <w:sz w:val="20"/>
          <w:rtl/>
        </w:rPr>
        <w:t>הדרישות.</w:t>
      </w:r>
      <w:r w:rsidRPr="00A73776">
        <w:rPr>
          <w:rFonts w:asciiTheme="minorBidi" w:hAnsiTheme="minorBidi" w:cstheme="minorBidi"/>
          <w:sz w:val="20"/>
        </w:rPr>
        <w:t xml:space="preserve">  </w:t>
      </w:r>
      <w:r w:rsidRPr="00A73776">
        <w:rPr>
          <w:rFonts w:asciiTheme="minorBidi" w:hAnsiTheme="minorBidi" w:cstheme="minorBidi"/>
          <w:sz w:val="20"/>
          <w:rtl/>
        </w:rPr>
        <w:t>במידה</w:t>
      </w:r>
      <w:r w:rsidRPr="00A73776">
        <w:rPr>
          <w:rFonts w:asciiTheme="minorBidi" w:hAnsiTheme="minorBidi" w:cstheme="minorBidi"/>
          <w:sz w:val="20"/>
        </w:rPr>
        <w:t xml:space="preserve"> </w:t>
      </w:r>
      <w:r w:rsidRPr="00A73776">
        <w:rPr>
          <w:rFonts w:asciiTheme="minorBidi" w:hAnsiTheme="minorBidi" w:cstheme="minorBidi"/>
          <w:sz w:val="20"/>
          <w:rtl/>
        </w:rPr>
        <w:t>ולדעת</w:t>
      </w:r>
      <w:r w:rsidRPr="00A73776">
        <w:rPr>
          <w:rFonts w:asciiTheme="minorBidi" w:hAnsiTheme="minorBidi" w:cstheme="minorBidi"/>
          <w:sz w:val="20"/>
        </w:rPr>
        <w:t xml:space="preserve"> </w:t>
      </w:r>
      <w:r w:rsidRPr="00A73776">
        <w:rPr>
          <w:rFonts w:asciiTheme="minorBidi" w:hAnsiTheme="minorBidi" w:cstheme="minorBidi"/>
          <w:sz w:val="20"/>
          <w:rtl/>
        </w:rPr>
        <w:t>המציע</w:t>
      </w:r>
      <w:r w:rsidRPr="00A73776">
        <w:rPr>
          <w:rFonts w:asciiTheme="minorBidi" w:hAnsiTheme="minorBidi" w:cstheme="minorBidi"/>
          <w:sz w:val="20"/>
        </w:rPr>
        <w:t xml:space="preserve"> </w:t>
      </w:r>
      <w:r w:rsidRPr="00A73776">
        <w:rPr>
          <w:rFonts w:asciiTheme="minorBidi" w:hAnsiTheme="minorBidi" w:cstheme="minorBidi"/>
          <w:sz w:val="20"/>
          <w:rtl/>
        </w:rPr>
        <w:t>המערכת</w:t>
      </w:r>
      <w:r w:rsidRPr="00A73776">
        <w:rPr>
          <w:rFonts w:asciiTheme="minorBidi" w:hAnsiTheme="minorBidi" w:cstheme="minorBidi"/>
          <w:sz w:val="20"/>
        </w:rPr>
        <w:t xml:space="preserve"> </w:t>
      </w:r>
      <w:r w:rsidRPr="00A73776">
        <w:rPr>
          <w:rFonts w:asciiTheme="minorBidi" w:hAnsiTheme="minorBidi" w:cstheme="minorBidi"/>
          <w:sz w:val="20"/>
          <w:rtl/>
        </w:rPr>
        <w:t>המוצעת</w:t>
      </w:r>
      <w:r w:rsidRPr="00A73776">
        <w:rPr>
          <w:rFonts w:asciiTheme="minorBidi" w:hAnsiTheme="minorBidi" w:cstheme="minorBidi"/>
          <w:sz w:val="20"/>
        </w:rPr>
        <w:t xml:space="preserve"> </w:t>
      </w:r>
      <w:r w:rsidRPr="00A73776">
        <w:rPr>
          <w:rFonts w:asciiTheme="minorBidi" w:hAnsiTheme="minorBidi" w:cstheme="minorBidi"/>
          <w:sz w:val="20"/>
          <w:rtl/>
        </w:rPr>
        <w:t>על</w:t>
      </w:r>
      <w:r w:rsidRPr="00A73776">
        <w:rPr>
          <w:rFonts w:asciiTheme="minorBidi" w:hAnsiTheme="minorBidi" w:cstheme="minorBidi"/>
          <w:sz w:val="20"/>
        </w:rPr>
        <w:t xml:space="preserve"> </w:t>
      </w:r>
      <w:r w:rsidRPr="00A73776">
        <w:rPr>
          <w:rFonts w:asciiTheme="minorBidi" w:hAnsiTheme="minorBidi" w:cstheme="minorBidi"/>
          <w:sz w:val="20"/>
          <w:rtl/>
        </w:rPr>
        <w:t>ידו</w:t>
      </w:r>
      <w:r w:rsidRPr="00A73776">
        <w:rPr>
          <w:rFonts w:asciiTheme="minorBidi" w:hAnsiTheme="minorBidi" w:cstheme="minorBidi"/>
          <w:sz w:val="20"/>
        </w:rPr>
        <w:t xml:space="preserve"> </w:t>
      </w:r>
      <w:r w:rsidRPr="00A73776">
        <w:rPr>
          <w:rFonts w:asciiTheme="minorBidi" w:hAnsiTheme="minorBidi" w:cstheme="minorBidi"/>
          <w:sz w:val="20"/>
          <w:rtl/>
        </w:rPr>
        <w:t>אינה</w:t>
      </w:r>
      <w:r w:rsidRPr="00A73776">
        <w:rPr>
          <w:rFonts w:asciiTheme="minorBidi" w:hAnsiTheme="minorBidi" w:cstheme="minorBidi"/>
          <w:sz w:val="20"/>
        </w:rPr>
        <w:t xml:space="preserve"> </w:t>
      </w:r>
      <w:r w:rsidRPr="00A73776">
        <w:rPr>
          <w:rFonts w:asciiTheme="minorBidi" w:hAnsiTheme="minorBidi" w:cstheme="minorBidi"/>
          <w:sz w:val="20"/>
          <w:rtl/>
        </w:rPr>
        <w:t>עומדת בסעיף</w:t>
      </w:r>
      <w:r w:rsidRPr="00A73776">
        <w:rPr>
          <w:rFonts w:asciiTheme="minorBidi" w:hAnsiTheme="minorBidi" w:cstheme="minorBidi"/>
          <w:sz w:val="20"/>
        </w:rPr>
        <w:t xml:space="preserve"> </w:t>
      </w:r>
      <w:r w:rsidRPr="00A73776">
        <w:rPr>
          <w:rFonts w:asciiTheme="minorBidi" w:hAnsiTheme="minorBidi" w:cstheme="minorBidi"/>
          <w:sz w:val="20"/>
          <w:rtl/>
        </w:rPr>
        <w:t>מנדטורי</w:t>
      </w:r>
      <w:r w:rsidRPr="00A73776">
        <w:rPr>
          <w:rFonts w:asciiTheme="minorBidi" w:hAnsiTheme="minorBidi" w:cstheme="minorBidi"/>
          <w:sz w:val="20"/>
        </w:rPr>
        <w:t xml:space="preserve"> </w:t>
      </w:r>
      <w:r w:rsidRPr="00A73776">
        <w:rPr>
          <w:rFonts w:asciiTheme="minorBidi" w:hAnsiTheme="minorBidi" w:cstheme="minorBidi"/>
          <w:sz w:val="20"/>
          <w:rtl/>
        </w:rPr>
        <w:t>כזה</w:t>
      </w:r>
      <w:r w:rsidRPr="00A73776">
        <w:rPr>
          <w:rFonts w:asciiTheme="minorBidi" w:hAnsiTheme="minorBidi" w:cstheme="minorBidi"/>
          <w:sz w:val="20"/>
        </w:rPr>
        <w:t xml:space="preserve"> </w:t>
      </w:r>
      <w:r w:rsidRPr="00A73776">
        <w:rPr>
          <w:rFonts w:asciiTheme="minorBidi" w:hAnsiTheme="minorBidi" w:cstheme="minorBidi"/>
          <w:sz w:val="20"/>
          <w:rtl/>
        </w:rPr>
        <w:t>או</w:t>
      </w:r>
      <w:r w:rsidRPr="00A73776">
        <w:rPr>
          <w:rFonts w:asciiTheme="minorBidi" w:hAnsiTheme="minorBidi" w:cstheme="minorBidi"/>
          <w:sz w:val="20"/>
        </w:rPr>
        <w:t xml:space="preserve"> </w:t>
      </w:r>
      <w:r w:rsidRPr="00A73776">
        <w:rPr>
          <w:rFonts w:asciiTheme="minorBidi" w:hAnsiTheme="minorBidi" w:cstheme="minorBidi"/>
          <w:sz w:val="20"/>
          <w:rtl/>
        </w:rPr>
        <w:t>אחר</w:t>
      </w:r>
      <w:r w:rsidRPr="00A73776">
        <w:rPr>
          <w:rFonts w:asciiTheme="minorBidi" w:hAnsiTheme="minorBidi" w:cstheme="minorBidi"/>
          <w:sz w:val="20"/>
        </w:rPr>
        <w:t xml:space="preserve"> </w:t>
      </w:r>
      <w:r w:rsidRPr="00A73776">
        <w:rPr>
          <w:rFonts w:asciiTheme="minorBidi" w:hAnsiTheme="minorBidi" w:cstheme="minorBidi"/>
          <w:sz w:val="20"/>
          <w:rtl/>
        </w:rPr>
        <w:t>יפנה</w:t>
      </w:r>
      <w:r w:rsidRPr="00A73776">
        <w:rPr>
          <w:rFonts w:asciiTheme="minorBidi" w:hAnsiTheme="minorBidi" w:cstheme="minorBidi"/>
          <w:sz w:val="20"/>
        </w:rPr>
        <w:t xml:space="preserve"> </w:t>
      </w:r>
      <w:r w:rsidRPr="00A73776">
        <w:rPr>
          <w:rFonts w:asciiTheme="minorBidi" w:hAnsiTheme="minorBidi" w:cstheme="minorBidi"/>
          <w:sz w:val="20"/>
          <w:rtl/>
        </w:rPr>
        <w:t>בכתב</w:t>
      </w:r>
      <w:r w:rsidRPr="00A73776">
        <w:rPr>
          <w:rFonts w:asciiTheme="minorBidi" w:hAnsiTheme="minorBidi" w:cstheme="minorBidi"/>
          <w:sz w:val="20"/>
        </w:rPr>
        <w:t xml:space="preserve"> </w:t>
      </w:r>
      <w:r w:rsidRPr="00A73776">
        <w:rPr>
          <w:rFonts w:asciiTheme="minorBidi" w:hAnsiTheme="minorBidi" w:cstheme="minorBidi"/>
          <w:sz w:val="20"/>
          <w:rtl/>
        </w:rPr>
        <w:t>לנציג</w:t>
      </w:r>
      <w:r w:rsidRPr="00A73776">
        <w:rPr>
          <w:rFonts w:asciiTheme="minorBidi" w:hAnsiTheme="minorBidi" w:cstheme="minorBidi"/>
          <w:sz w:val="20"/>
        </w:rPr>
        <w:t xml:space="preserve"> </w:t>
      </w:r>
      <w:r w:rsidRPr="00A73776">
        <w:rPr>
          <w:rFonts w:asciiTheme="minorBidi" w:hAnsiTheme="minorBidi" w:cstheme="minorBidi"/>
          <w:sz w:val="20"/>
          <w:rtl/>
        </w:rPr>
        <w:t>המשטרה</w:t>
      </w:r>
      <w:r w:rsidRPr="00A73776">
        <w:rPr>
          <w:rFonts w:asciiTheme="minorBidi" w:hAnsiTheme="minorBidi" w:cstheme="minorBidi"/>
          <w:sz w:val="20"/>
        </w:rPr>
        <w:t xml:space="preserve"> </w:t>
      </w:r>
      <w:r w:rsidRPr="00A73776">
        <w:rPr>
          <w:rFonts w:asciiTheme="minorBidi" w:hAnsiTheme="minorBidi" w:cstheme="minorBidi"/>
          <w:sz w:val="20"/>
          <w:rtl/>
        </w:rPr>
        <w:t>לפניות</w:t>
      </w:r>
      <w:r w:rsidRPr="00A73776">
        <w:rPr>
          <w:rFonts w:asciiTheme="minorBidi" w:hAnsiTheme="minorBidi" w:cstheme="minorBidi"/>
          <w:sz w:val="20"/>
        </w:rPr>
        <w:t xml:space="preserve"> </w:t>
      </w:r>
      <w:r w:rsidRPr="00A73776">
        <w:rPr>
          <w:rFonts w:asciiTheme="minorBidi" w:hAnsiTheme="minorBidi" w:cstheme="minorBidi"/>
          <w:sz w:val="20"/>
          <w:rtl/>
        </w:rPr>
        <w:t>ובירורים</w:t>
      </w:r>
      <w:r w:rsidRPr="00A73776">
        <w:rPr>
          <w:rFonts w:asciiTheme="minorBidi" w:hAnsiTheme="minorBidi" w:cstheme="minorBidi"/>
          <w:sz w:val="20"/>
        </w:rPr>
        <w:t xml:space="preserve"> </w:t>
      </w:r>
      <w:r w:rsidRPr="00A73776">
        <w:rPr>
          <w:rFonts w:asciiTheme="minorBidi" w:hAnsiTheme="minorBidi" w:cstheme="minorBidi"/>
          <w:sz w:val="20"/>
          <w:rtl/>
        </w:rPr>
        <w:t>עד</w:t>
      </w:r>
      <w:r w:rsidRPr="00A73776">
        <w:rPr>
          <w:rFonts w:asciiTheme="minorBidi" w:hAnsiTheme="minorBidi" w:cstheme="minorBidi"/>
          <w:sz w:val="20"/>
        </w:rPr>
        <w:t xml:space="preserve"> </w:t>
      </w:r>
      <w:r w:rsidRPr="00A73776">
        <w:rPr>
          <w:rFonts w:asciiTheme="minorBidi" w:hAnsiTheme="minorBidi" w:cstheme="minorBidi"/>
          <w:sz w:val="20"/>
          <w:rtl/>
        </w:rPr>
        <w:t>למועד האחרון</w:t>
      </w:r>
      <w:r w:rsidRPr="00A73776">
        <w:rPr>
          <w:rFonts w:asciiTheme="minorBidi" w:hAnsiTheme="minorBidi" w:cstheme="minorBidi"/>
          <w:sz w:val="20"/>
        </w:rPr>
        <w:t xml:space="preserve"> </w:t>
      </w:r>
      <w:r w:rsidRPr="00A73776">
        <w:rPr>
          <w:rFonts w:asciiTheme="minorBidi" w:hAnsiTheme="minorBidi" w:cstheme="minorBidi"/>
          <w:sz w:val="20"/>
          <w:rtl/>
        </w:rPr>
        <w:t>להעברת</w:t>
      </w:r>
      <w:r w:rsidRPr="00A73776">
        <w:rPr>
          <w:rFonts w:asciiTheme="minorBidi" w:hAnsiTheme="minorBidi" w:cstheme="minorBidi"/>
          <w:sz w:val="20"/>
        </w:rPr>
        <w:t xml:space="preserve"> </w:t>
      </w:r>
      <w:r w:rsidRPr="00A73776">
        <w:rPr>
          <w:rFonts w:asciiTheme="minorBidi" w:hAnsiTheme="minorBidi" w:cstheme="minorBidi"/>
          <w:sz w:val="20"/>
          <w:rtl/>
        </w:rPr>
        <w:t>שאלות</w:t>
      </w:r>
      <w:r w:rsidRPr="00A73776">
        <w:rPr>
          <w:rFonts w:asciiTheme="minorBidi" w:hAnsiTheme="minorBidi" w:cstheme="minorBidi"/>
          <w:sz w:val="20"/>
        </w:rPr>
        <w:t xml:space="preserve"> </w:t>
      </w:r>
      <w:r w:rsidRPr="00A73776">
        <w:rPr>
          <w:rFonts w:asciiTheme="minorBidi" w:hAnsiTheme="minorBidi" w:cstheme="minorBidi"/>
          <w:sz w:val="20"/>
          <w:rtl/>
        </w:rPr>
        <w:t>ובקשות</w:t>
      </w:r>
      <w:r w:rsidRPr="00A73776">
        <w:rPr>
          <w:rFonts w:asciiTheme="minorBidi" w:hAnsiTheme="minorBidi" w:cstheme="minorBidi"/>
          <w:sz w:val="20"/>
        </w:rPr>
        <w:t xml:space="preserve"> </w:t>
      </w:r>
      <w:r w:rsidRPr="00A73776">
        <w:rPr>
          <w:rFonts w:asciiTheme="minorBidi" w:hAnsiTheme="minorBidi" w:cstheme="minorBidi"/>
          <w:sz w:val="20"/>
          <w:rtl/>
        </w:rPr>
        <w:t>הבהרה</w:t>
      </w:r>
      <w:r w:rsidRPr="00A73776">
        <w:rPr>
          <w:rFonts w:asciiTheme="minorBidi" w:hAnsiTheme="minorBidi" w:cstheme="minorBidi"/>
          <w:sz w:val="20"/>
        </w:rPr>
        <w:t xml:space="preserve"> </w:t>
      </w:r>
      <w:r w:rsidRPr="00A73776">
        <w:rPr>
          <w:rFonts w:asciiTheme="minorBidi" w:hAnsiTheme="minorBidi" w:cstheme="minorBidi"/>
          <w:sz w:val="20"/>
          <w:rtl/>
        </w:rPr>
        <w:t>ויסביר</w:t>
      </w:r>
      <w:r w:rsidRPr="00A73776">
        <w:rPr>
          <w:rFonts w:asciiTheme="minorBidi" w:hAnsiTheme="minorBidi" w:cstheme="minorBidi"/>
          <w:sz w:val="20"/>
        </w:rPr>
        <w:t xml:space="preserve"> </w:t>
      </w:r>
      <w:r w:rsidRPr="00A73776">
        <w:rPr>
          <w:rFonts w:asciiTheme="minorBidi" w:hAnsiTheme="minorBidi" w:cstheme="minorBidi"/>
          <w:sz w:val="20"/>
          <w:rtl/>
        </w:rPr>
        <w:t>את</w:t>
      </w:r>
      <w:r w:rsidRPr="00A73776">
        <w:rPr>
          <w:rFonts w:asciiTheme="minorBidi" w:hAnsiTheme="minorBidi" w:cstheme="minorBidi"/>
          <w:sz w:val="20"/>
        </w:rPr>
        <w:t xml:space="preserve"> </w:t>
      </w:r>
      <w:r w:rsidRPr="00A73776">
        <w:rPr>
          <w:rFonts w:asciiTheme="minorBidi" w:hAnsiTheme="minorBidi" w:cstheme="minorBidi"/>
          <w:sz w:val="20"/>
          <w:rtl/>
        </w:rPr>
        <w:t>הפערים</w:t>
      </w:r>
      <w:r w:rsidRPr="00A73776">
        <w:rPr>
          <w:rFonts w:asciiTheme="minorBidi" w:hAnsiTheme="minorBidi" w:cstheme="minorBidi"/>
          <w:sz w:val="20"/>
        </w:rPr>
        <w:t xml:space="preserve"> </w:t>
      </w:r>
      <w:r w:rsidRPr="00A73776">
        <w:rPr>
          <w:rFonts w:asciiTheme="minorBidi" w:hAnsiTheme="minorBidi" w:cstheme="minorBidi"/>
          <w:sz w:val="20"/>
          <w:rtl/>
        </w:rPr>
        <w:t>בין</w:t>
      </w:r>
      <w:r w:rsidRPr="00A73776">
        <w:rPr>
          <w:rFonts w:asciiTheme="minorBidi" w:hAnsiTheme="minorBidi" w:cstheme="minorBidi"/>
          <w:sz w:val="20"/>
        </w:rPr>
        <w:t xml:space="preserve"> </w:t>
      </w:r>
      <w:r w:rsidRPr="00A73776">
        <w:rPr>
          <w:rFonts w:asciiTheme="minorBidi" w:hAnsiTheme="minorBidi" w:cstheme="minorBidi"/>
          <w:sz w:val="20"/>
          <w:rtl/>
        </w:rPr>
        <w:t>הצעתו</w:t>
      </w:r>
      <w:r w:rsidRPr="00A73776">
        <w:rPr>
          <w:rFonts w:asciiTheme="minorBidi" w:hAnsiTheme="minorBidi" w:cstheme="minorBidi"/>
          <w:sz w:val="20"/>
        </w:rPr>
        <w:t xml:space="preserve"> </w:t>
      </w:r>
      <w:r w:rsidRPr="00A73776">
        <w:rPr>
          <w:rFonts w:asciiTheme="minorBidi" w:hAnsiTheme="minorBidi" w:cstheme="minorBidi"/>
          <w:sz w:val="20"/>
          <w:rtl/>
        </w:rPr>
        <w:t>לבין</w:t>
      </w:r>
      <w:r w:rsidRPr="00A73776">
        <w:rPr>
          <w:rFonts w:asciiTheme="minorBidi" w:hAnsiTheme="minorBidi" w:cstheme="minorBidi"/>
          <w:sz w:val="20"/>
        </w:rPr>
        <w:t xml:space="preserve"> </w:t>
      </w:r>
      <w:r w:rsidRPr="00A73776">
        <w:rPr>
          <w:rFonts w:asciiTheme="minorBidi" w:hAnsiTheme="minorBidi" w:cstheme="minorBidi"/>
          <w:sz w:val="20"/>
          <w:rtl/>
        </w:rPr>
        <w:t>דרישות המשטרה. במקרה</w:t>
      </w:r>
      <w:r w:rsidRPr="00A73776">
        <w:rPr>
          <w:rFonts w:asciiTheme="minorBidi" w:hAnsiTheme="minorBidi" w:cstheme="minorBidi"/>
          <w:sz w:val="20"/>
        </w:rPr>
        <w:t xml:space="preserve"> </w:t>
      </w:r>
      <w:r w:rsidRPr="00A73776">
        <w:rPr>
          <w:rFonts w:asciiTheme="minorBidi" w:hAnsiTheme="minorBidi" w:cstheme="minorBidi"/>
          <w:sz w:val="20"/>
          <w:rtl/>
        </w:rPr>
        <w:t>שכזה</w:t>
      </w:r>
      <w:r w:rsidRPr="00A73776">
        <w:rPr>
          <w:rFonts w:asciiTheme="minorBidi" w:hAnsiTheme="minorBidi" w:cstheme="minorBidi"/>
          <w:sz w:val="20"/>
        </w:rPr>
        <w:t xml:space="preserve"> </w:t>
      </w:r>
      <w:r w:rsidRPr="00A73776">
        <w:rPr>
          <w:rFonts w:asciiTheme="minorBidi" w:hAnsiTheme="minorBidi" w:cstheme="minorBidi"/>
          <w:sz w:val="20"/>
          <w:rtl/>
        </w:rPr>
        <w:t>תהא</w:t>
      </w:r>
      <w:r w:rsidRPr="00A73776">
        <w:rPr>
          <w:rFonts w:asciiTheme="minorBidi" w:hAnsiTheme="minorBidi" w:cstheme="minorBidi"/>
          <w:sz w:val="20"/>
        </w:rPr>
        <w:t xml:space="preserve"> </w:t>
      </w:r>
      <w:r w:rsidRPr="00A73776">
        <w:rPr>
          <w:rFonts w:asciiTheme="minorBidi" w:hAnsiTheme="minorBidi" w:cstheme="minorBidi"/>
          <w:sz w:val="20"/>
          <w:rtl/>
        </w:rPr>
        <w:t>רשאית</w:t>
      </w:r>
      <w:r w:rsidRPr="00A73776">
        <w:rPr>
          <w:rFonts w:asciiTheme="minorBidi" w:hAnsiTheme="minorBidi" w:cstheme="minorBidi"/>
          <w:sz w:val="20"/>
        </w:rPr>
        <w:t xml:space="preserve"> </w:t>
      </w:r>
      <w:r w:rsidRPr="00A73776">
        <w:rPr>
          <w:rFonts w:asciiTheme="minorBidi" w:hAnsiTheme="minorBidi" w:cstheme="minorBidi"/>
          <w:sz w:val="20"/>
          <w:rtl/>
        </w:rPr>
        <w:t>וועדת</w:t>
      </w:r>
      <w:r w:rsidRPr="00A73776">
        <w:rPr>
          <w:rFonts w:asciiTheme="minorBidi" w:hAnsiTheme="minorBidi" w:cstheme="minorBidi"/>
          <w:sz w:val="20"/>
        </w:rPr>
        <w:t xml:space="preserve"> </w:t>
      </w:r>
      <w:r w:rsidRPr="00A73776">
        <w:rPr>
          <w:rFonts w:asciiTheme="minorBidi" w:hAnsiTheme="minorBidi" w:cstheme="minorBidi"/>
          <w:sz w:val="20"/>
          <w:rtl/>
        </w:rPr>
        <w:t>המכרזים</w:t>
      </w:r>
      <w:r w:rsidRPr="00A73776">
        <w:rPr>
          <w:rFonts w:asciiTheme="minorBidi" w:hAnsiTheme="minorBidi" w:cstheme="minorBidi"/>
          <w:sz w:val="20"/>
        </w:rPr>
        <w:t xml:space="preserve"> </w:t>
      </w:r>
      <w:r w:rsidRPr="00A73776">
        <w:rPr>
          <w:rFonts w:asciiTheme="minorBidi" w:hAnsiTheme="minorBidi" w:cstheme="minorBidi"/>
          <w:sz w:val="20"/>
          <w:rtl/>
        </w:rPr>
        <w:t>של</w:t>
      </w:r>
      <w:r w:rsidRPr="00A73776">
        <w:rPr>
          <w:rFonts w:asciiTheme="minorBidi" w:hAnsiTheme="minorBidi" w:cstheme="minorBidi"/>
          <w:sz w:val="20"/>
        </w:rPr>
        <w:t xml:space="preserve"> </w:t>
      </w:r>
      <w:r w:rsidRPr="00A73776">
        <w:rPr>
          <w:rFonts w:asciiTheme="minorBidi" w:hAnsiTheme="minorBidi" w:cstheme="minorBidi"/>
          <w:sz w:val="20"/>
          <w:rtl/>
        </w:rPr>
        <w:t>המשטרה לפעול בכל דרך שהיא ובכלל זה</w:t>
      </w:r>
      <w:r w:rsidRPr="00A73776">
        <w:rPr>
          <w:rFonts w:asciiTheme="minorBidi" w:hAnsiTheme="minorBidi" w:cstheme="minorBidi"/>
          <w:sz w:val="20"/>
        </w:rPr>
        <w:t xml:space="preserve"> </w:t>
      </w:r>
      <w:r w:rsidRPr="00A73776">
        <w:rPr>
          <w:rFonts w:asciiTheme="minorBidi" w:hAnsiTheme="minorBidi" w:cstheme="minorBidi"/>
          <w:sz w:val="20"/>
          <w:rtl/>
        </w:rPr>
        <w:t>לשנות</w:t>
      </w:r>
      <w:r w:rsidRPr="00A73776">
        <w:rPr>
          <w:rFonts w:asciiTheme="minorBidi" w:hAnsiTheme="minorBidi" w:cstheme="minorBidi"/>
          <w:sz w:val="20"/>
        </w:rPr>
        <w:t xml:space="preserve"> </w:t>
      </w:r>
      <w:r w:rsidRPr="00A73776">
        <w:rPr>
          <w:rFonts w:asciiTheme="minorBidi" w:hAnsiTheme="minorBidi" w:cstheme="minorBidi"/>
          <w:sz w:val="20"/>
          <w:rtl/>
        </w:rPr>
        <w:t>את</w:t>
      </w:r>
      <w:r w:rsidRPr="00A73776">
        <w:rPr>
          <w:rFonts w:asciiTheme="minorBidi" w:hAnsiTheme="minorBidi" w:cstheme="minorBidi"/>
          <w:sz w:val="20"/>
        </w:rPr>
        <w:t xml:space="preserve"> </w:t>
      </w:r>
      <w:r w:rsidRPr="00A73776">
        <w:rPr>
          <w:rFonts w:asciiTheme="minorBidi" w:hAnsiTheme="minorBidi" w:cstheme="minorBidi"/>
          <w:sz w:val="20"/>
          <w:rtl/>
        </w:rPr>
        <w:t>סיווג הסעיף.</w:t>
      </w:r>
    </w:p>
    <w:p w:rsidR="00692683" w:rsidRPr="00A73776" w:rsidRDefault="00692683" w:rsidP="00094516">
      <w:pPr>
        <w:pStyle w:val="a5"/>
        <w:numPr>
          <w:ilvl w:val="2"/>
          <w:numId w:val="17"/>
        </w:numPr>
        <w:jc w:val="left"/>
        <w:rPr>
          <w:rFonts w:asciiTheme="minorBidi" w:hAnsiTheme="minorBidi" w:cstheme="minorBidi"/>
          <w:sz w:val="20"/>
        </w:rPr>
      </w:pPr>
      <w:r w:rsidRPr="00A73776">
        <w:rPr>
          <w:rFonts w:asciiTheme="minorBidi" w:hAnsiTheme="minorBidi" w:cstheme="minorBidi"/>
          <w:sz w:val="20"/>
          <w:rtl/>
        </w:rPr>
        <w:t>סיווג</w:t>
      </w:r>
      <w:r w:rsidRPr="00A73776">
        <w:rPr>
          <w:rFonts w:asciiTheme="minorBidi" w:hAnsiTheme="minorBidi" w:cstheme="minorBidi"/>
          <w:sz w:val="20"/>
        </w:rPr>
        <w:t xml:space="preserve"> </w:t>
      </w:r>
      <w:r w:rsidRPr="00A73776">
        <w:rPr>
          <w:rFonts w:asciiTheme="minorBidi" w:hAnsiTheme="minorBidi" w:cstheme="minorBidi"/>
          <w:sz w:val="20"/>
          <w:rtl/>
        </w:rPr>
        <w:t>של</w:t>
      </w:r>
      <w:r w:rsidRPr="00A73776">
        <w:rPr>
          <w:rFonts w:asciiTheme="minorBidi" w:hAnsiTheme="minorBidi" w:cstheme="minorBidi"/>
          <w:sz w:val="20"/>
        </w:rPr>
        <w:t xml:space="preserve"> </w:t>
      </w:r>
      <w:r w:rsidRPr="00A73776">
        <w:rPr>
          <w:rFonts w:asciiTheme="minorBidi" w:hAnsiTheme="minorBidi" w:cstheme="minorBidi"/>
          <w:sz w:val="20"/>
          <w:rtl/>
        </w:rPr>
        <w:t>רכיב</w:t>
      </w:r>
      <w:r w:rsidRPr="00A73776">
        <w:rPr>
          <w:rFonts w:asciiTheme="minorBidi" w:hAnsiTheme="minorBidi" w:cstheme="minorBidi"/>
          <w:sz w:val="20"/>
        </w:rPr>
        <w:t xml:space="preserve"> </w:t>
      </w:r>
      <w:r w:rsidRPr="00A73776">
        <w:rPr>
          <w:rFonts w:asciiTheme="minorBidi" w:hAnsiTheme="minorBidi" w:cstheme="minorBidi"/>
          <w:sz w:val="20"/>
          <w:rtl/>
        </w:rPr>
        <w:t>אב</w:t>
      </w:r>
      <w:r w:rsidRPr="00A73776">
        <w:rPr>
          <w:rFonts w:asciiTheme="minorBidi" w:hAnsiTheme="minorBidi" w:cstheme="minorBidi"/>
          <w:sz w:val="20"/>
        </w:rPr>
        <w:t xml:space="preserve"> </w:t>
      </w:r>
      <w:r w:rsidRPr="00A73776">
        <w:rPr>
          <w:rFonts w:asciiTheme="minorBidi" w:hAnsiTheme="minorBidi" w:cstheme="minorBidi"/>
          <w:sz w:val="20"/>
          <w:rtl/>
        </w:rPr>
        <w:t>(פרק</w:t>
      </w:r>
      <w:r w:rsidRPr="00A73776">
        <w:rPr>
          <w:rFonts w:asciiTheme="minorBidi" w:hAnsiTheme="minorBidi" w:cstheme="minorBidi"/>
          <w:sz w:val="20"/>
        </w:rPr>
        <w:t>/</w:t>
      </w:r>
      <w:r w:rsidRPr="00A73776">
        <w:rPr>
          <w:rFonts w:asciiTheme="minorBidi" w:hAnsiTheme="minorBidi" w:cstheme="minorBidi"/>
          <w:sz w:val="20"/>
          <w:rtl/>
        </w:rPr>
        <w:t>סעיף)</w:t>
      </w:r>
      <w:r w:rsidRPr="00A73776">
        <w:rPr>
          <w:rFonts w:asciiTheme="minorBidi" w:hAnsiTheme="minorBidi" w:cstheme="minorBidi"/>
          <w:sz w:val="20"/>
        </w:rPr>
        <w:t xml:space="preserve"> </w:t>
      </w:r>
      <w:r w:rsidRPr="00A73776">
        <w:rPr>
          <w:rFonts w:asciiTheme="minorBidi" w:hAnsiTheme="minorBidi" w:cstheme="minorBidi"/>
          <w:sz w:val="20"/>
          <w:rtl/>
        </w:rPr>
        <w:t>תקף</w:t>
      </w:r>
      <w:r w:rsidRPr="00A73776">
        <w:rPr>
          <w:rFonts w:asciiTheme="minorBidi" w:hAnsiTheme="minorBidi" w:cstheme="minorBidi"/>
          <w:sz w:val="20"/>
        </w:rPr>
        <w:t xml:space="preserve"> </w:t>
      </w:r>
      <w:r w:rsidRPr="00A73776">
        <w:rPr>
          <w:rFonts w:asciiTheme="minorBidi" w:hAnsiTheme="minorBidi" w:cstheme="minorBidi"/>
          <w:sz w:val="20"/>
          <w:rtl/>
        </w:rPr>
        <w:t>לכל</w:t>
      </w:r>
      <w:r w:rsidRPr="00A73776">
        <w:rPr>
          <w:rFonts w:asciiTheme="minorBidi" w:hAnsiTheme="minorBidi" w:cstheme="minorBidi"/>
          <w:sz w:val="20"/>
        </w:rPr>
        <w:t xml:space="preserve"> </w:t>
      </w:r>
      <w:r w:rsidRPr="00A73776">
        <w:rPr>
          <w:rFonts w:asciiTheme="minorBidi" w:hAnsiTheme="minorBidi" w:cstheme="minorBidi"/>
          <w:sz w:val="20"/>
          <w:rtl/>
        </w:rPr>
        <w:t>הבנים</w:t>
      </w:r>
      <w:r w:rsidRPr="00A73776">
        <w:rPr>
          <w:rFonts w:asciiTheme="minorBidi" w:hAnsiTheme="minorBidi" w:cstheme="minorBidi"/>
          <w:sz w:val="20"/>
        </w:rPr>
        <w:t xml:space="preserve"> </w:t>
      </w:r>
      <w:r w:rsidRPr="00A73776">
        <w:rPr>
          <w:rFonts w:asciiTheme="minorBidi" w:hAnsiTheme="minorBidi" w:cstheme="minorBidi"/>
          <w:sz w:val="20"/>
          <w:rtl/>
        </w:rPr>
        <w:t>(סעיפי</w:t>
      </w:r>
      <w:r w:rsidRPr="00A73776">
        <w:rPr>
          <w:rFonts w:asciiTheme="minorBidi" w:hAnsiTheme="minorBidi" w:cstheme="minorBidi"/>
          <w:sz w:val="20"/>
        </w:rPr>
        <w:t xml:space="preserve"> </w:t>
      </w:r>
      <w:r w:rsidRPr="00A73776">
        <w:rPr>
          <w:rFonts w:asciiTheme="minorBidi" w:hAnsiTheme="minorBidi" w:cstheme="minorBidi"/>
          <w:sz w:val="20"/>
          <w:rtl/>
        </w:rPr>
        <w:t>המשנה</w:t>
      </w:r>
      <w:r w:rsidRPr="00A73776">
        <w:rPr>
          <w:rFonts w:asciiTheme="minorBidi" w:hAnsiTheme="minorBidi" w:cstheme="minorBidi"/>
          <w:sz w:val="20"/>
        </w:rPr>
        <w:t xml:space="preserve"> </w:t>
      </w:r>
      <w:r w:rsidRPr="00A73776">
        <w:rPr>
          <w:rFonts w:asciiTheme="minorBidi" w:hAnsiTheme="minorBidi" w:cstheme="minorBidi"/>
          <w:sz w:val="20"/>
          <w:rtl/>
        </w:rPr>
        <w:t>שבו), אלא</w:t>
      </w:r>
      <w:r w:rsidRPr="00A73776">
        <w:rPr>
          <w:rFonts w:asciiTheme="minorBidi" w:hAnsiTheme="minorBidi" w:cstheme="minorBidi"/>
          <w:sz w:val="20"/>
        </w:rPr>
        <w:t xml:space="preserve"> </w:t>
      </w:r>
      <w:r w:rsidRPr="00A73776">
        <w:rPr>
          <w:rFonts w:asciiTheme="minorBidi" w:hAnsiTheme="minorBidi" w:cstheme="minorBidi"/>
          <w:sz w:val="20"/>
          <w:rtl/>
        </w:rPr>
        <w:t>אם</w:t>
      </w:r>
      <w:r w:rsidRPr="00A73776">
        <w:rPr>
          <w:rFonts w:asciiTheme="minorBidi" w:hAnsiTheme="minorBidi" w:cstheme="minorBidi"/>
          <w:sz w:val="20"/>
        </w:rPr>
        <w:t xml:space="preserve"> </w:t>
      </w:r>
      <w:r w:rsidRPr="00A73776">
        <w:rPr>
          <w:rFonts w:asciiTheme="minorBidi" w:hAnsiTheme="minorBidi" w:cstheme="minorBidi"/>
          <w:sz w:val="20"/>
          <w:rtl/>
        </w:rPr>
        <w:t>צוין ברכיב</w:t>
      </w:r>
      <w:r w:rsidRPr="00A73776">
        <w:rPr>
          <w:rFonts w:asciiTheme="minorBidi" w:hAnsiTheme="minorBidi" w:cstheme="minorBidi"/>
          <w:sz w:val="20"/>
        </w:rPr>
        <w:t xml:space="preserve"> </w:t>
      </w:r>
      <w:r w:rsidRPr="00A73776">
        <w:rPr>
          <w:rFonts w:asciiTheme="minorBidi" w:hAnsiTheme="minorBidi" w:cstheme="minorBidi"/>
          <w:sz w:val="20"/>
          <w:rtl/>
        </w:rPr>
        <w:t>הבן</w:t>
      </w:r>
      <w:r w:rsidRPr="00A73776">
        <w:rPr>
          <w:rFonts w:asciiTheme="minorBidi" w:hAnsiTheme="minorBidi" w:cstheme="minorBidi"/>
          <w:sz w:val="20"/>
        </w:rPr>
        <w:t xml:space="preserve"> </w:t>
      </w:r>
      <w:r w:rsidRPr="00A73776">
        <w:rPr>
          <w:rFonts w:asciiTheme="minorBidi" w:hAnsiTheme="minorBidi" w:cstheme="minorBidi"/>
          <w:sz w:val="20"/>
          <w:rtl/>
        </w:rPr>
        <w:t>אחרת. במילים</w:t>
      </w:r>
      <w:r w:rsidRPr="00A73776">
        <w:rPr>
          <w:rFonts w:asciiTheme="minorBidi" w:hAnsiTheme="minorBidi" w:cstheme="minorBidi"/>
          <w:sz w:val="20"/>
        </w:rPr>
        <w:t xml:space="preserve"> </w:t>
      </w:r>
      <w:r w:rsidRPr="00A73776">
        <w:rPr>
          <w:rFonts w:asciiTheme="minorBidi" w:hAnsiTheme="minorBidi" w:cstheme="minorBidi"/>
          <w:sz w:val="20"/>
          <w:rtl/>
        </w:rPr>
        <w:t>אחרות, רכיב</w:t>
      </w:r>
      <w:r w:rsidRPr="00A73776">
        <w:rPr>
          <w:rFonts w:asciiTheme="minorBidi" w:hAnsiTheme="minorBidi" w:cstheme="minorBidi"/>
          <w:sz w:val="20"/>
        </w:rPr>
        <w:t xml:space="preserve"> </w:t>
      </w:r>
      <w:r w:rsidRPr="00A73776">
        <w:rPr>
          <w:rFonts w:asciiTheme="minorBidi" w:hAnsiTheme="minorBidi" w:cstheme="minorBidi"/>
          <w:sz w:val="20"/>
          <w:rtl/>
        </w:rPr>
        <w:t>שמסומן</w:t>
      </w:r>
      <w:r w:rsidRPr="00A73776">
        <w:rPr>
          <w:rFonts w:asciiTheme="minorBidi" w:hAnsiTheme="minorBidi" w:cstheme="minorBidi"/>
          <w:sz w:val="20"/>
        </w:rPr>
        <w:t xml:space="preserve"> </w:t>
      </w:r>
      <w:r w:rsidRPr="00A73776">
        <w:rPr>
          <w:rFonts w:asciiTheme="minorBidi" w:hAnsiTheme="minorBidi" w:cstheme="minorBidi"/>
          <w:sz w:val="20"/>
          <w:rtl/>
        </w:rPr>
        <w:t>לידו</w:t>
      </w:r>
      <w:r w:rsidRPr="00A73776">
        <w:rPr>
          <w:rFonts w:asciiTheme="minorBidi" w:hAnsiTheme="minorBidi" w:cstheme="minorBidi"/>
          <w:sz w:val="20"/>
        </w:rPr>
        <w:t xml:space="preserve"> </w:t>
      </w:r>
      <w:r w:rsidRPr="00A73776">
        <w:rPr>
          <w:rFonts w:asciiTheme="minorBidi" w:hAnsiTheme="minorBidi" w:cstheme="minorBidi"/>
          <w:sz w:val="20"/>
          <w:rtl/>
        </w:rPr>
        <w:t>סיווג</w:t>
      </w:r>
      <w:r w:rsidRPr="00A73776">
        <w:rPr>
          <w:rFonts w:asciiTheme="minorBidi" w:hAnsiTheme="minorBidi" w:cstheme="minorBidi"/>
          <w:sz w:val="20"/>
        </w:rPr>
        <w:t xml:space="preserve"> - </w:t>
      </w:r>
      <w:r w:rsidRPr="00A73776">
        <w:rPr>
          <w:rFonts w:asciiTheme="minorBidi" w:hAnsiTheme="minorBidi" w:cstheme="minorBidi"/>
          <w:sz w:val="20"/>
          <w:rtl/>
        </w:rPr>
        <w:t>זה</w:t>
      </w:r>
      <w:r w:rsidRPr="00A73776">
        <w:rPr>
          <w:rFonts w:asciiTheme="minorBidi" w:hAnsiTheme="minorBidi" w:cstheme="minorBidi"/>
          <w:sz w:val="20"/>
        </w:rPr>
        <w:t xml:space="preserve"> </w:t>
      </w:r>
      <w:r w:rsidRPr="00A73776">
        <w:rPr>
          <w:rFonts w:asciiTheme="minorBidi" w:hAnsiTheme="minorBidi" w:cstheme="minorBidi"/>
          <w:sz w:val="20"/>
          <w:rtl/>
        </w:rPr>
        <w:t>הסיווג</w:t>
      </w:r>
      <w:r w:rsidRPr="00A73776">
        <w:rPr>
          <w:rFonts w:asciiTheme="minorBidi" w:hAnsiTheme="minorBidi" w:cstheme="minorBidi"/>
          <w:sz w:val="20"/>
        </w:rPr>
        <w:t xml:space="preserve"> </w:t>
      </w:r>
      <w:r w:rsidRPr="00A73776">
        <w:rPr>
          <w:rFonts w:asciiTheme="minorBidi" w:hAnsiTheme="minorBidi" w:cstheme="minorBidi"/>
          <w:sz w:val="20"/>
          <w:rtl/>
        </w:rPr>
        <w:t>המחייב</w:t>
      </w:r>
      <w:r w:rsidRPr="00A73776">
        <w:rPr>
          <w:rFonts w:asciiTheme="minorBidi" w:hAnsiTheme="minorBidi" w:cstheme="minorBidi"/>
          <w:sz w:val="20"/>
        </w:rPr>
        <w:t>.</w:t>
      </w:r>
      <w:r w:rsidRPr="00A73776">
        <w:rPr>
          <w:rFonts w:asciiTheme="minorBidi" w:hAnsiTheme="minorBidi" w:cstheme="minorBidi"/>
          <w:sz w:val="20"/>
          <w:rtl/>
        </w:rPr>
        <w:t xml:space="preserve"> רכיב</w:t>
      </w:r>
      <w:r w:rsidRPr="00A73776">
        <w:rPr>
          <w:rFonts w:asciiTheme="minorBidi" w:hAnsiTheme="minorBidi" w:cstheme="minorBidi"/>
          <w:sz w:val="20"/>
        </w:rPr>
        <w:t xml:space="preserve"> </w:t>
      </w:r>
      <w:r w:rsidRPr="00A73776">
        <w:rPr>
          <w:rFonts w:asciiTheme="minorBidi" w:hAnsiTheme="minorBidi" w:cstheme="minorBidi"/>
          <w:sz w:val="20"/>
          <w:rtl/>
        </w:rPr>
        <w:t>שאין</w:t>
      </w:r>
      <w:r w:rsidRPr="00A73776">
        <w:rPr>
          <w:rFonts w:asciiTheme="minorBidi" w:hAnsiTheme="minorBidi" w:cstheme="minorBidi"/>
          <w:sz w:val="20"/>
        </w:rPr>
        <w:t xml:space="preserve"> </w:t>
      </w:r>
      <w:r w:rsidRPr="00A73776">
        <w:rPr>
          <w:rFonts w:asciiTheme="minorBidi" w:hAnsiTheme="minorBidi" w:cstheme="minorBidi"/>
          <w:sz w:val="20"/>
          <w:rtl/>
        </w:rPr>
        <w:t>לידו</w:t>
      </w:r>
      <w:r w:rsidRPr="00A73776">
        <w:rPr>
          <w:rFonts w:asciiTheme="minorBidi" w:hAnsiTheme="minorBidi" w:cstheme="minorBidi"/>
          <w:sz w:val="20"/>
        </w:rPr>
        <w:t xml:space="preserve"> </w:t>
      </w:r>
      <w:r w:rsidRPr="00A73776">
        <w:rPr>
          <w:rFonts w:asciiTheme="minorBidi" w:hAnsiTheme="minorBidi" w:cstheme="minorBidi"/>
          <w:sz w:val="20"/>
          <w:rtl/>
        </w:rPr>
        <w:t>סימון</w:t>
      </w:r>
      <w:r w:rsidRPr="00A73776">
        <w:rPr>
          <w:rFonts w:asciiTheme="minorBidi" w:hAnsiTheme="minorBidi" w:cstheme="minorBidi"/>
          <w:sz w:val="20"/>
        </w:rPr>
        <w:t xml:space="preserve"> - </w:t>
      </w:r>
      <w:r w:rsidRPr="00A73776">
        <w:rPr>
          <w:rFonts w:asciiTheme="minorBidi" w:hAnsiTheme="minorBidi" w:cstheme="minorBidi"/>
          <w:sz w:val="20"/>
          <w:rtl/>
        </w:rPr>
        <w:t>יש</w:t>
      </w:r>
      <w:r w:rsidRPr="00A73776">
        <w:rPr>
          <w:rFonts w:asciiTheme="minorBidi" w:hAnsiTheme="minorBidi" w:cstheme="minorBidi"/>
          <w:sz w:val="20"/>
        </w:rPr>
        <w:t xml:space="preserve"> </w:t>
      </w:r>
      <w:r w:rsidRPr="00A73776">
        <w:rPr>
          <w:rFonts w:asciiTheme="minorBidi" w:hAnsiTheme="minorBidi" w:cstheme="minorBidi"/>
          <w:sz w:val="20"/>
          <w:rtl/>
        </w:rPr>
        <w:t>לקחת</w:t>
      </w:r>
      <w:r w:rsidRPr="00A73776">
        <w:rPr>
          <w:rFonts w:asciiTheme="minorBidi" w:hAnsiTheme="minorBidi" w:cstheme="minorBidi"/>
          <w:sz w:val="20"/>
        </w:rPr>
        <w:t xml:space="preserve"> </w:t>
      </w:r>
      <w:r w:rsidRPr="00A73776">
        <w:rPr>
          <w:rFonts w:asciiTheme="minorBidi" w:hAnsiTheme="minorBidi" w:cstheme="minorBidi"/>
          <w:sz w:val="20"/>
          <w:rtl/>
        </w:rPr>
        <w:t>את</w:t>
      </w:r>
      <w:r w:rsidRPr="00A73776">
        <w:rPr>
          <w:rFonts w:asciiTheme="minorBidi" w:hAnsiTheme="minorBidi" w:cstheme="minorBidi"/>
          <w:sz w:val="20"/>
        </w:rPr>
        <w:t xml:space="preserve"> </w:t>
      </w:r>
      <w:r w:rsidRPr="00A73776">
        <w:rPr>
          <w:rFonts w:asciiTheme="minorBidi" w:hAnsiTheme="minorBidi" w:cstheme="minorBidi"/>
          <w:sz w:val="20"/>
          <w:rtl/>
        </w:rPr>
        <w:t>סיווג</w:t>
      </w:r>
      <w:r w:rsidRPr="00A73776">
        <w:rPr>
          <w:rFonts w:asciiTheme="minorBidi" w:hAnsiTheme="minorBidi" w:cstheme="minorBidi"/>
          <w:sz w:val="20"/>
        </w:rPr>
        <w:t xml:space="preserve"> </w:t>
      </w:r>
      <w:r w:rsidRPr="00A73776">
        <w:rPr>
          <w:rFonts w:asciiTheme="minorBidi" w:hAnsiTheme="minorBidi" w:cstheme="minorBidi"/>
          <w:sz w:val="20"/>
          <w:rtl/>
        </w:rPr>
        <w:t>רכיב</w:t>
      </w:r>
      <w:r w:rsidRPr="00A73776">
        <w:rPr>
          <w:rFonts w:asciiTheme="minorBidi" w:hAnsiTheme="minorBidi" w:cstheme="minorBidi"/>
          <w:sz w:val="20"/>
        </w:rPr>
        <w:t xml:space="preserve"> </w:t>
      </w:r>
      <w:r w:rsidRPr="00A73776">
        <w:rPr>
          <w:rFonts w:asciiTheme="minorBidi" w:hAnsiTheme="minorBidi" w:cstheme="minorBidi"/>
          <w:sz w:val="20"/>
          <w:rtl/>
        </w:rPr>
        <w:t>האב</w:t>
      </w:r>
      <w:r w:rsidRPr="00A73776">
        <w:rPr>
          <w:rFonts w:asciiTheme="minorBidi" w:hAnsiTheme="minorBidi" w:cstheme="minorBidi"/>
          <w:sz w:val="20"/>
        </w:rPr>
        <w:t xml:space="preserve"> </w:t>
      </w:r>
      <w:r w:rsidRPr="00A73776">
        <w:rPr>
          <w:rFonts w:asciiTheme="minorBidi" w:hAnsiTheme="minorBidi" w:cstheme="minorBidi"/>
          <w:sz w:val="20"/>
          <w:rtl/>
        </w:rPr>
        <w:t>שלו</w:t>
      </w:r>
      <w:r w:rsidRPr="00A73776">
        <w:rPr>
          <w:rFonts w:asciiTheme="minorBidi" w:hAnsiTheme="minorBidi" w:cstheme="minorBidi"/>
          <w:sz w:val="20"/>
        </w:rPr>
        <w:t>.</w:t>
      </w:r>
    </w:p>
    <w:p w:rsidR="00692683" w:rsidRPr="00A73776" w:rsidRDefault="00692683" w:rsidP="00094516">
      <w:pPr>
        <w:pStyle w:val="a5"/>
        <w:numPr>
          <w:ilvl w:val="2"/>
          <w:numId w:val="17"/>
        </w:numPr>
        <w:jc w:val="left"/>
        <w:rPr>
          <w:rFonts w:asciiTheme="minorBidi" w:hAnsiTheme="minorBidi" w:cstheme="minorBidi"/>
          <w:sz w:val="20"/>
        </w:rPr>
      </w:pPr>
      <w:r w:rsidRPr="00A73776">
        <w:rPr>
          <w:rFonts w:asciiTheme="minorBidi" w:hAnsiTheme="minorBidi" w:cstheme="minorBidi"/>
          <w:sz w:val="20"/>
          <w:rtl/>
        </w:rPr>
        <w:t>מעבר</w:t>
      </w:r>
      <w:r w:rsidRPr="00A73776">
        <w:rPr>
          <w:rFonts w:asciiTheme="minorBidi" w:hAnsiTheme="minorBidi" w:cstheme="minorBidi"/>
          <w:sz w:val="20"/>
        </w:rPr>
        <w:t xml:space="preserve"> </w:t>
      </w:r>
      <w:r w:rsidRPr="00A73776">
        <w:rPr>
          <w:rFonts w:asciiTheme="minorBidi" w:hAnsiTheme="minorBidi" w:cstheme="minorBidi"/>
          <w:sz w:val="20"/>
          <w:rtl/>
        </w:rPr>
        <w:t>לכל</w:t>
      </w:r>
      <w:r w:rsidRPr="00A73776">
        <w:rPr>
          <w:rFonts w:asciiTheme="minorBidi" w:hAnsiTheme="minorBidi" w:cstheme="minorBidi"/>
          <w:sz w:val="20"/>
        </w:rPr>
        <w:t xml:space="preserve"> </w:t>
      </w:r>
      <w:r w:rsidRPr="00A73776">
        <w:rPr>
          <w:rFonts w:asciiTheme="minorBidi" w:hAnsiTheme="minorBidi" w:cstheme="minorBidi"/>
          <w:sz w:val="20"/>
          <w:rtl/>
        </w:rPr>
        <w:t>סיווג</w:t>
      </w:r>
      <w:r w:rsidRPr="00A73776">
        <w:rPr>
          <w:rFonts w:asciiTheme="minorBidi" w:hAnsiTheme="minorBidi" w:cstheme="minorBidi"/>
          <w:sz w:val="20"/>
        </w:rPr>
        <w:t xml:space="preserve"> </w:t>
      </w:r>
      <w:r w:rsidRPr="00A73776">
        <w:rPr>
          <w:rFonts w:asciiTheme="minorBidi" w:hAnsiTheme="minorBidi" w:cstheme="minorBidi"/>
          <w:sz w:val="20"/>
          <w:rtl/>
        </w:rPr>
        <w:t>יש</w:t>
      </w:r>
      <w:r w:rsidRPr="00A73776">
        <w:rPr>
          <w:rFonts w:asciiTheme="minorBidi" w:hAnsiTheme="minorBidi" w:cstheme="minorBidi"/>
          <w:sz w:val="20"/>
        </w:rPr>
        <w:t xml:space="preserve"> </w:t>
      </w:r>
      <w:r w:rsidRPr="00A73776">
        <w:rPr>
          <w:rFonts w:asciiTheme="minorBidi" w:hAnsiTheme="minorBidi" w:cstheme="minorBidi"/>
          <w:sz w:val="20"/>
          <w:rtl/>
        </w:rPr>
        <w:t>לשים</w:t>
      </w:r>
      <w:r w:rsidRPr="00A73776">
        <w:rPr>
          <w:rFonts w:asciiTheme="minorBidi" w:hAnsiTheme="minorBidi" w:cstheme="minorBidi"/>
          <w:sz w:val="20"/>
        </w:rPr>
        <w:t xml:space="preserve"> </w:t>
      </w:r>
      <w:r w:rsidRPr="00A73776">
        <w:rPr>
          <w:rFonts w:asciiTheme="minorBidi" w:hAnsiTheme="minorBidi" w:cstheme="minorBidi"/>
          <w:sz w:val="20"/>
          <w:rtl/>
        </w:rPr>
        <w:t>לב</w:t>
      </w:r>
      <w:r w:rsidRPr="00A73776">
        <w:rPr>
          <w:rFonts w:asciiTheme="minorBidi" w:hAnsiTheme="minorBidi" w:cstheme="minorBidi"/>
          <w:sz w:val="20"/>
        </w:rPr>
        <w:t xml:space="preserve"> </w:t>
      </w:r>
      <w:r w:rsidRPr="00A73776">
        <w:rPr>
          <w:rFonts w:asciiTheme="minorBidi" w:hAnsiTheme="minorBidi" w:cstheme="minorBidi"/>
          <w:sz w:val="20"/>
          <w:rtl/>
        </w:rPr>
        <w:t>להנחיות</w:t>
      </w:r>
      <w:r w:rsidRPr="00A73776">
        <w:rPr>
          <w:rFonts w:asciiTheme="minorBidi" w:hAnsiTheme="minorBidi" w:cstheme="minorBidi"/>
          <w:sz w:val="20"/>
        </w:rPr>
        <w:t xml:space="preserve"> </w:t>
      </w:r>
      <w:r w:rsidRPr="00A73776">
        <w:rPr>
          <w:rFonts w:asciiTheme="minorBidi" w:hAnsiTheme="minorBidi" w:cstheme="minorBidi"/>
          <w:sz w:val="20"/>
          <w:rtl/>
        </w:rPr>
        <w:t>שבגוף</w:t>
      </w:r>
      <w:r w:rsidRPr="00A73776">
        <w:rPr>
          <w:rFonts w:asciiTheme="minorBidi" w:hAnsiTheme="minorBidi" w:cstheme="minorBidi"/>
          <w:sz w:val="20"/>
        </w:rPr>
        <w:t xml:space="preserve"> </w:t>
      </w:r>
      <w:r w:rsidRPr="00A73776">
        <w:rPr>
          <w:rFonts w:asciiTheme="minorBidi" w:hAnsiTheme="minorBidi" w:cstheme="minorBidi"/>
          <w:sz w:val="20"/>
          <w:rtl/>
        </w:rPr>
        <w:t>כל</w:t>
      </w:r>
      <w:r w:rsidRPr="00A73776">
        <w:rPr>
          <w:rFonts w:asciiTheme="minorBidi" w:hAnsiTheme="minorBidi" w:cstheme="minorBidi"/>
          <w:sz w:val="20"/>
        </w:rPr>
        <w:t xml:space="preserve"> </w:t>
      </w:r>
      <w:r w:rsidRPr="00A73776">
        <w:rPr>
          <w:rFonts w:asciiTheme="minorBidi" w:hAnsiTheme="minorBidi" w:cstheme="minorBidi"/>
          <w:sz w:val="20"/>
          <w:rtl/>
        </w:rPr>
        <w:t>סעיף</w:t>
      </w:r>
      <w:r w:rsidRPr="00A73776">
        <w:rPr>
          <w:rFonts w:asciiTheme="minorBidi" w:hAnsiTheme="minorBidi" w:cstheme="minorBidi"/>
          <w:sz w:val="20"/>
        </w:rPr>
        <w:t xml:space="preserve"> </w:t>
      </w:r>
      <w:r w:rsidRPr="00A73776">
        <w:rPr>
          <w:rFonts w:asciiTheme="minorBidi" w:hAnsiTheme="minorBidi" w:cstheme="minorBidi"/>
          <w:sz w:val="20"/>
          <w:rtl/>
        </w:rPr>
        <w:t>ולדרישות</w:t>
      </w:r>
      <w:r w:rsidRPr="00A73776">
        <w:rPr>
          <w:rFonts w:asciiTheme="minorBidi" w:hAnsiTheme="minorBidi" w:cstheme="minorBidi"/>
          <w:sz w:val="20"/>
        </w:rPr>
        <w:t xml:space="preserve"> </w:t>
      </w:r>
      <w:r w:rsidRPr="00A73776">
        <w:rPr>
          <w:rFonts w:asciiTheme="minorBidi" w:hAnsiTheme="minorBidi" w:cstheme="minorBidi"/>
          <w:sz w:val="20"/>
          <w:rtl/>
        </w:rPr>
        <w:t>המנוסחות</w:t>
      </w:r>
      <w:r w:rsidRPr="00A73776">
        <w:rPr>
          <w:rFonts w:asciiTheme="minorBidi" w:hAnsiTheme="minorBidi" w:cstheme="minorBidi"/>
          <w:sz w:val="20"/>
        </w:rPr>
        <w:t xml:space="preserve"> </w:t>
      </w:r>
      <w:r w:rsidRPr="00A73776">
        <w:rPr>
          <w:rFonts w:asciiTheme="minorBidi" w:hAnsiTheme="minorBidi" w:cstheme="minorBidi"/>
          <w:sz w:val="20"/>
          <w:rtl/>
        </w:rPr>
        <w:t>בו</w:t>
      </w:r>
      <w:r w:rsidRPr="00A73776">
        <w:rPr>
          <w:rFonts w:asciiTheme="minorBidi" w:hAnsiTheme="minorBidi" w:cstheme="minorBidi"/>
          <w:sz w:val="20"/>
        </w:rPr>
        <w:t>.</w:t>
      </w:r>
    </w:p>
    <w:p w:rsidR="00380D01" w:rsidRPr="00D804FB" w:rsidRDefault="00380D01" w:rsidP="00D804FB">
      <w:pPr>
        <w:rPr>
          <w:rFonts w:asciiTheme="minorBidi" w:hAnsiTheme="minorBidi" w:cstheme="minorBidi"/>
          <w:b/>
          <w:bCs/>
          <w:sz w:val="22"/>
          <w:szCs w:val="22"/>
        </w:rPr>
      </w:pPr>
    </w:p>
    <w:p w:rsidR="00692683" w:rsidRPr="00C20282" w:rsidRDefault="00692683" w:rsidP="0091681A">
      <w:pPr>
        <w:pStyle w:val="a5"/>
        <w:jc w:val="left"/>
        <w:rPr>
          <w:rFonts w:asciiTheme="minorBidi" w:hAnsiTheme="minorBidi" w:cstheme="minorBidi"/>
          <w:b w:val="0"/>
          <w:bCs/>
          <w:szCs w:val="24"/>
        </w:rPr>
      </w:pPr>
      <w:bookmarkStart w:id="250" w:name="_Toc325272472"/>
      <w:bookmarkStart w:id="251" w:name="_Toc338605458"/>
      <w:bookmarkStart w:id="252" w:name="_Toc339295236"/>
      <w:r w:rsidRPr="00C20282">
        <w:rPr>
          <w:rFonts w:asciiTheme="minorBidi" w:hAnsiTheme="minorBidi" w:cstheme="minorBidi"/>
          <w:b w:val="0"/>
          <w:bCs/>
          <w:szCs w:val="24"/>
          <w:rtl/>
        </w:rPr>
        <w:t>התחייבות</w:t>
      </w:r>
      <w:r w:rsidRPr="00C20282">
        <w:rPr>
          <w:rFonts w:asciiTheme="minorBidi" w:hAnsiTheme="minorBidi" w:cstheme="minorBidi"/>
          <w:b w:val="0"/>
          <w:bCs/>
          <w:szCs w:val="24"/>
        </w:rPr>
        <w:t xml:space="preserve"> </w:t>
      </w:r>
      <w:r w:rsidRPr="00C20282">
        <w:rPr>
          <w:rFonts w:asciiTheme="minorBidi" w:hAnsiTheme="minorBidi" w:cstheme="minorBidi"/>
          <w:b w:val="0"/>
          <w:bCs/>
          <w:szCs w:val="24"/>
          <w:rtl/>
        </w:rPr>
        <w:t>ואישורים</w:t>
      </w:r>
      <w:r w:rsidRPr="00C20282">
        <w:rPr>
          <w:rFonts w:asciiTheme="minorBidi" w:hAnsiTheme="minorBidi" w:cstheme="minorBidi"/>
          <w:b w:val="0"/>
          <w:bCs/>
          <w:szCs w:val="24"/>
        </w:rPr>
        <w:t xml:space="preserve"> </w:t>
      </w:r>
      <w:r w:rsidRPr="00C20282">
        <w:rPr>
          <w:rFonts w:asciiTheme="minorBidi" w:hAnsiTheme="minorBidi" w:cstheme="minorBidi"/>
          <w:b w:val="0"/>
          <w:bCs/>
          <w:szCs w:val="24"/>
          <w:rtl/>
        </w:rPr>
        <w:t>בגין</w:t>
      </w:r>
      <w:r w:rsidRPr="00C20282">
        <w:rPr>
          <w:rFonts w:asciiTheme="minorBidi" w:hAnsiTheme="minorBidi" w:cstheme="minorBidi"/>
          <w:b w:val="0"/>
          <w:bCs/>
          <w:szCs w:val="24"/>
        </w:rPr>
        <w:t xml:space="preserve"> </w:t>
      </w:r>
      <w:r w:rsidRPr="00C20282">
        <w:rPr>
          <w:rFonts w:asciiTheme="minorBidi" w:hAnsiTheme="minorBidi" w:cstheme="minorBidi"/>
          <w:b w:val="0"/>
          <w:bCs/>
          <w:szCs w:val="24"/>
          <w:rtl/>
        </w:rPr>
        <w:t>הגשת</w:t>
      </w:r>
      <w:r w:rsidRPr="00C20282">
        <w:rPr>
          <w:rFonts w:asciiTheme="minorBidi" w:hAnsiTheme="minorBidi" w:cstheme="minorBidi"/>
          <w:b w:val="0"/>
          <w:bCs/>
          <w:szCs w:val="24"/>
        </w:rPr>
        <w:t xml:space="preserve"> </w:t>
      </w:r>
      <w:r w:rsidRPr="00C20282">
        <w:rPr>
          <w:rFonts w:asciiTheme="minorBidi" w:hAnsiTheme="minorBidi" w:cstheme="minorBidi"/>
          <w:b w:val="0"/>
          <w:bCs/>
          <w:szCs w:val="24"/>
          <w:rtl/>
        </w:rPr>
        <w:t xml:space="preserve">ההצעה </w:t>
      </w:r>
      <w:bookmarkEnd w:id="250"/>
      <w:bookmarkEnd w:id="251"/>
      <w:bookmarkEnd w:id="252"/>
      <w:r w:rsidR="003B6809" w:rsidRPr="00C20282">
        <w:rPr>
          <w:rFonts w:asciiTheme="minorBidi" w:hAnsiTheme="minorBidi" w:cstheme="minorBidi"/>
          <w:b w:val="0"/>
          <w:bCs/>
          <w:rtl/>
        </w:rPr>
        <w:t>(</w:t>
      </w:r>
      <w:r w:rsidR="003B6809" w:rsidRPr="00C20282">
        <w:rPr>
          <w:rFonts w:asciiTheme="minorBidi" w:hAnsiTheme="minorBidi" w:cstheme="minorBidi"/>
          <w:b w:val="0"/>
          <w:bCs/>
        </w:rPr>
        <w:t>M</w:t>
      </w:r>
      <w:r w:rsidR="003B6809" w:rsidRPr="00C20282">
        <w:rPr>
          <w:rFonts w:asciiTheme="minorBidi" w:hAnsiTheme="minorBidi" w:cstheme="minorBidi"/>
          <w:b w:val="0"/>
          <w:bCs/>
          <w:rtl/>
        </w:rPr>
        <w:t>)</w:t>
      </w:r>
    </w:p>
    <w:p w:rsidR="00225D2D" w:rsidRDefault="00225D2D" w:rsidP="00094516">
      <w:pPr>
        <w:pStyle w:val="a5"/>
        <w:numPr>
          <w:ilvl w:val="2"/>
          <w:numId w:val="17"/>
        </w:numPr>
        <w:jc w:val="left"/>
        <w:rPr>
          <w:rFonts w:asciiTheme="minorBidi" w:hAnsiTheme="minorBidi" w:cstheme="minorBidi"/>
          <w:b w:val="0"/>
          <w:bCs/>
          <w:sz w:val="20"/>
        </w:rPr>
      </w:pPr>
      <w:r w:rsidRPr="00D804FB">
        <w:rPr>
          <w:rFonts w:asciiTheme="minorBidi" w:hAnsiTheme="minorBidi" w:cstheme="minorBidi"/>
          <w:b w:val="0"/>
          <w:bCs/>
          <w:sz w:val="20"/>
          <w:rtl/>
        </w:rPr>
        <w:t xml:space="preserve">ערבות בגין הגשת הצעה </w:t>
      </w:r>
    </w:p>
    <w:p w:rsidR="00692683" w:rsidRPr="00D804FB" w:rsidRDefault="00692683" w:rsidP="00094516">
      <w:pPr>
        <w:pStyle w:val="a5"/>
        <w:numPr>
          <w:ilvl w:val="3"/>
          <w:numId w:val="17"/>
        </w:numPr>
        <w:jc w:val="left"/>
        <w:rPr>
          <w:rFonts w:asciiTheme="minorBidi" w:hAnsiTheme="minorBidi" w:cstheme="minorBidi"/>
          <w:sz w:val="20"/>
          <w:rtl/>
        </w:rPr>
      </w:pPr>
      <w:r w:rsidRPr="00D804FB">
        <w:rPr>
          <w:rFonts w:asciiTheme="minorBidi" w:hAnsiTheme="minorBidi" w:cstheme="minorBidi"/>
          <w:sz w:val="20"/>
          <w:rtl/>
        </w:rPr>
        <w:t>על המציע לצרף להצעתו ערבות בנקאית שתהווה "ערבות מכרז". נדרש לצרף ערבות</w:t>
      </w:r>
      <w:r w:rsidRPr="00D804FB">
        <w:rPr>
          <w:rFonts w:asciiTheme="minorBidi" w:hAnsiTheme="minorBidi" w:cstheme="minorBidi"/>
          <w:sz w:val="20"/>
        </w:rPr>
        <w:t xml:space="preserve"> </w:t>
      </w:r>
      <w:r w:rsidRPr="00D804FB">
        <w:rPr>
          <w:rFonts w:asciiTheme="minorBidi" w:hAnsiTheme="minorBidi" w:cstheme="minorBidi"/>
          <w:sz w:val="20"/>
          <w:rtl/>
        </w:rPr>
        <w:t>מקור</w:t>
      </w:r>
      <w:r w:rsidRPr="00D804FB">
        <w:rPr>
          <w:rFonts w:asciiTheme="minorBidi" w:hAnsiTheme="minorBidi" w:cstheme="minorBidi"/>
          <w:sz w:val="20"/>
        </w:rPr>
        <w:t xml:space="preserve"> + </w:t>
      </w:r>
      <w:r w:rsidRPr="00D804FB">
        <w:rPr>
          <w:rFonts w:asciiTheme="minorBidi" w:hAnsiTheme="minorBidi" w:cstheme="minorBidi"/>
          <w:sz w:val="20"/>
          <w:rtl/>
        </w:rPr>
        <w:t>העתק</w:t>
      </w:r>
      <w:r w:rsidRPr="00D804FB">
        <w:rPr>
          <w:rFonts w:asciiTheme="minorBidi" w:hAnsiTheme="minorBidi" w:cstheme="minorBidi"/>
          <w:sz w:val="20"/>
        </w:rPr>
        <w:t xml:space="preserve"> </w:t>
      </w:r>
      <w:r w:rsidRPr="00D804FB">
        <w:rPr>
          <w:rFonts w:asciiTheme="minorBidi" w:hAnsiTheme="minorBidi" w:cstheme="minorBidi"/>
          <w:sz w:val="20"/>
          <w:rtl/>
        </w:rPr>
        <w:t>למכרז, כנדרש</w:t>
      </w:r>
      <w:r w:rsidRPr="00D804FB">
        <w:rPr>
          <w:rFonts w:asciiTheme="minorBidi" w:hAnsiTheme="minorBidi" w:cstheme="minorBidi"/>
          <w:sz w:val="20"/>
        </w:rPr>
        <w:t xml:space="preserve"> </w:t>
      </w:r>
      <w:r w:rsidRPr="00D804FB">
        <w:rPr>
          <w:rFonts w:asciiTheme="minorBidi" w:hAnsiTheme="minorBidi" w:cstheme="minorBidi"/>
          <w:sz w:val="20"/>
          <w:rtl/>
        </w:rPr>
        <w:t xml:space="preserve">בסעיף </w:t>
      </w:r>
      <w:r w:rsidR="00351DE6" w:rsidRPr="001704BA">
        <w:rPr>
          <w:rFonts w:asciiTheme="minorBidi" w:hAnsiTheme="minorBidi" w:cstheme="minorBidi"/>
          <w:sz w:val="20"/>
          <w:rtl/>
        </w:rPr>
        <w:t>0.</w:t>
      </w:r>
      <w:r w:rsidR="00056926" w:rsidRPr="001704BA">
        <w:rPr>
          <w:rFonts w:asciiTheme="minorBidi" w:hAnsiTheme="minorBidi" w:cstheme="minorBidi" w:hint="cs"/>
          <w:sz w:val="20"/>
          <w:rtl/>
        </w:rPr>
        <w:t>3</w:t>
      </w:r>
      <w:r w:rsidR="00351DE6" w:rsidRPr="001704BA">
        <w:rPr>
          <w:rFonts w:asciiTheme="minorBidi" w:hAnsiTheme="minorBidi" w:cstheme="minorBidi"/>
          <w:sz w:val="20"/>
          <w:rtl/>
        </w:rPr>
        <w:t>.4</w:t>
      </w:r>
      <w:r w:rsidR="00351DE6" w:rsidRPr="00D804FB">
        <w:rPr>
          <w:rFonts w:asciiTheme="minorBidi" w:hAnsiTheme="minorBidi" w:cstheme="minorBidi"/>
          <w:sz w:val="20"/>
          <w:rtl/>
        </w:rPr>
        <w:t xml:space="preserve"> </w:t>
      </w:r>
      <w:proofErr w:type="spellStart"/>
      <w:r w:rsidRPr="00D804FB">
        <w:rPr>
          <w:rFonts w:asciiTheme="minorBidi" w:hAnsiTheme="minorBidi" w:cstheme="minorBidi"/>
          <w:sz w:val="20"/>
          <w:rtl/>
        </w:rPr>
        <w:t>עפ</w:t>
      </w:r>
      <w:proofErr w:type="spellEnd"/>
      <w:r w:rsidRPr="00D804FB">
        <w:rPr>
          <w:rFonts w:asciiTheme="minorBidi" w:hAnsiTheme="minorBidi" w:cstheme="minorBidi"/>
          <w:sz w:val="20"/>
        </w:rPr>
        <w:t>"</w:t>
      </w:r>
      <w:r w:rsidRPr="00D804FB">
        <w:rPr>
          <w:rFonts w:asciiTheme="minorBidi" w:hAnsiTheme="minorBidi" w:cstheme="minorBidi"/>
          <w:sz w:val="20"/>
          <w:rtl/>
        </w:rPr>
        <w:t>י</w:t>
      </w:r>
      <w:r w:rsidRPr="00D804FB">
        <w:rPr>
          <w:rFonts w:asciiTheme="minorBidi" w:hAnsiTheme="minorBidi" w:cstheme="minorBidi"/>
          <w:sz w:val="20"/>
        </w:rPr>
        <w:t xml:space="preserve"> </w:t>
      </w:r>
      <w:r w:rsidRPr="00D804FB">
        <w:rPr>
          <w:rFonts w:asciiTheme="minorBidi" w:hAnsiTheme="minorBidi" w:cstheme="minorBidi"/>
          <w:sz w:val="20"/>
          <w:rtl/>
        </w:rPr>
        <w:t>נוסח</w:t>
      </w:r>
      <w:r w:rsidRPr="00D804FB">
        <w:rPr>
          <w:rFonts w:asciiTheme="minorBidi" w:hAnsiTheme="minorBidi" w:cstheme="minorBidi"/>
          <w:sz w:val="20"/>
        </w:rPr>
        <w:t xml:space="preserve"> </w:t>
      </w:r>
      <w:r w:rsidRPr="00D804FB">
        <w:rPr>
          <w:rFonts w:asciiTheme="minorBidi" w:hAnsiTheme="minorBidi" w:cstheme="minorBidi"/>
          <w:sz w:val="20"/>
          <w:rtl/>
        </w:rPr>
        <w:t>כתב</w:t>
      </w:r>
      <w:r w:rsidRPr="00D804FB">
        <w:rPr>
          <w:rFonts w:asciiTheme="minorBidi" w:hAnsiTheme="minorBidi" w:cstheme="minorBidi"/>
          <w:sz w:val="20"/>
        </w:rPr>
        <w:t xml:space="preserve"> </w:t>
      </w:r>
      <w:r w:rsidRPr="00D804FB">
        <w:rPr>
          <w:rFonts w:asciiTheme="minorBidi" w:hAnsiTheme="minorBidi" w:cstheme="minorBidi"/>
          <w:sz w:val="20"/>
          <w:rtl/>
        </w:rPr>
        <w:t xml:space="preserve">הערבות </w:t>
      </w:r>
      <w:proofErr w:type="spellStart"/>
      <w:r w:rsidRPr="00D804FB">
        <w:rPr>
          <w:rFonts w:asciiTheme="minorBidi" w:hAnsiTheme="minorBidi" w:cstheme="minorBidi"/>
          <w:sz w:val="20"/>
          <w:rtl/>
        </w:rPr>
        <w:t>המצ</w:t>
      </w:r>
      <w:proofErr w:type="spellEnd"/>
      <w:r w:rsidRPr="00D804FB">
        <w:rPr>
          <w:rFonts w:asciiTheme="minorBidi" w:hAnsiTheme="minorBidi" w:cstheme="minorBidi"/>
          <w:sz w:val="20"/>
        </w:rPr>
        <w:t>"</w:t>
      </w:r>
      <w:r w:rsidRPr="00D804FB">
        <w:rPr>
          <w:rFonts w:asciiTheme="minorBidi" w:hAnsiTheme="minorBidi" w:cstheme="minorBidi"/>
          <w:sz w:val="20"/>
          <w:rtl/>
        </w:rPr>
        <w:t>ב</w:t>
      </w:r>
      <w:r w:rsidRPr="00D804FB">
        <w:rPr>
          <w:rFonts w:asciiTheme="minorBidi" w:hAnsiTheme="minorBidi" w:cstheme="minorBidi"/>
          <w:sz w:val="20"/>
        </w:rPr>
        <w:t xml:space="preserve"> </w:t>
      </w:r>
      <w:r w:rsidRPr="00D804FB">
        <w:rPr>
          <w:rFonts w:asciiTheme="minorBidi" w:hAnsiTheme="minorBidi" w:cstheme="minorBidi"/>
          <w:sz w:val="20"/>
          <w:highlight w:val="yellow"/>
          <w:rtl/>
        </w:rPr>
        <w:t>כנספח</w:t>
      </w:r>
      <w:r w:rsidRPr="00D804FB">
        <w:rPr>
          <w:rFonts w:asciiTheme="minorBidi" w:hAnsiTheme="minorBidi" w:cstheme="minorBidi"/>
          <w:sz w:val="20"/>
          <w:highlight w:val="yellow"/>
        </w:rPr>
        <w:t xml:space="preserve"> </w:t>
      </w:r>
      <w:r w:rsidR="00A14A65" w:rsidRPr="00D804FB">
        <w:rPr>
          <w:rFonts w:asciiTheme="minorBidi" w:hAnsiTheme="minorBidi" w:cstheme="minorBidi"/>
          <w:sz w:val="20"/>
          <w:highlight w:val="yellow"/>
          <w:rtl/>
        </w:rPr>
        <w:t>ד'</w:t>
      </w:r>
      <w:r w:rsidRPr="00D804FB">
        <w:rPr>
          <w:rFonts w:asciiTheme="minorBidi" w:hAnsiTheme="minorBidi" w:cstheme="minorBidi"/>
          <w:sz w:val="20"/>
        </w:rPr>
        <w:t xml:space="preserve"> </w:t>
      </w:r>
      <w:r w:rsidRPr="00D804FB">
        <w:rPr>
          <w:rFonts w:asciiTheme="minorBidi" w:hAnsiTheme="minorBidi" w:cstheme="minorBidi"/>
          <w:sz w:val="20"/>
          <w:rtl/>
        </w:rPr>
        <w:t xml:space="preserve"> למכרז. </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לצרוף ערבות המכרז בהתאם להנחיות המפורטות חשיבות גבוהה וכל סטייה מהוראות אלה תביא לפסילת ההצעה. </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להלן הוראות הנוגעות להגשת הערבות: </w:t>
      </w:r>
    </w:p>
    <w:p w:rsidR="00EA6975" w:rsidRPr="00D804FB" w:rsidRDefault="00EA6975"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ניתן לצרף להצעה ערבות בנקאית או ערבות מאת חברת ביטוח המאושרת ע"י משרד האוצר לעניין זה. </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הערבות חייבת להיות בהתאמה מלאה לפרטי המציע כמצוין בנספח א' במכרז.</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הערבות המצורפת להצעה חייבת להיות מקורית </w:t>
      </w:r>
      <w:r w:rsidR="005A77B7" w:rsidRPr="00D804FB">
        <w:rPr>
          <w:rFonts w:asciiTheme="minorBidi" w:hAnsiTheme="minorBidi" w:cstheme="minorBidi"/>
          <w:sz w:val="20"/>
          <w:rtl/>
        </w:rPr>
        <w:t xml:space="preserve">. </w:t>
      </w:r>
      <w:r w:rsidRPr="00D804FB">
        <w:rPr>
          <w:rFonts w:asciiTheme="minorBidi" w:hAnsiTheme="minorBidi" w:cstheme="minorBidi"/>
          <w:sz w:val="20"/>
          <w:rtl/>
        </w:rPr>
        <w:t>צילום /העתק לא יתקבלו.</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במידה והמציע יבחר להגיש ערבות מחברת ביטוח, הערבות תהא חתומה ע"י חברת הביטוח עצמה. לא תתקבלנה ערבויות חתומות ע"י סוכני ביטוח.</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הערבויות תוחזרנה למציעים (למעט הזוכה) לאחר קבלת החלטה בדבר הזוכה.</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הערבות לא תהיה צמודה. במידה שהוגשה ערבות צמודה, לא יהיה בכך בכדי לפסול את ההצעה.</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אין למשטרה התנגדות לכך שהצגת הדרישה למימוש הערבות תיעשה שלא באמצעות פקסימיליה, אם דרש זאת הבנק הערב.</w:t>
      </w:r>
    </w:p>
    <w:p w:rsidR="00692683" w:rsidRPr="00D804FB" w:rsidRDefault="00692683" w:rsidP="00094516">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לידיעת המציעים: עפ"י פסיקת בית המשפט העליון, דינה של ערבות מיטיבה (שהוגשה בסכום גבוה מהנדרש או שתום תוקפה מאוחר יותר מהנדרש ע"י עורך המכרז) הוא פסילה.</w:t>
      </w:r>
    </w:p>
    <w:p w:rsidR="00692683" w:rsidRPr="00D804FB" w:rsidRDefault="00692683" w:rsidP="001C70EC">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הערבות הבנקאית תהא בתוקף מהמועד האחרון להגשת ההצעות ועד ליום </w:t>
      </w:r>
      <w:r w:rsidR="00EE67C5">
        <w:rPr>
          <w:rFonts w:asciiTheme="minorBidi" w:hAnsiTheme="minorBidi" w:cstheme="minorBidi" w:hint="cs"/>
          <w:sz w:val="20"/>
          <w:rtl/>
        </w:rPr>
        <w:t>28.</w:t>
      </w:r>
      <w:del w:id="253" w:author="ר' חו' רכש מרו&quot;מ" w:date="2017-05-03T14:40:00Z">
        <w:r w:rsidR="00EE67C5" w:rsidDel="004B7DAF">
          <w:rPr>
            <w:rFonts w:asciiTheme="minorBidi" w:hAnsiTheme="minorBidi" w:cstheme="minorBidi" w:hint="cs"/>
            <w:sz w:val="20"/>
            <w:rtl/>
          </w:rPr>
          <w:delText>07</w:delText>
        </w:r>
      </w:del>
      <w:ins w:id="254" w:author="ר' חו' רכש מרו&quot;מ" w:date="2017-05-03T14:40:00Z">
        <w:r w:rsidR="004B7DAF">
          <w:rPr>
            <w:rFonts w:asciiTheme="minorBidi" w:hAnsiTheme="minorBidi" w:cstheme="minorBidi" w:hint="cs"/>
            <w:sz w:val="20"/>
            <w:rtl/>
          </w:rPr>
          <w:t>0</w:t>
        </w:r>
      </w:ins>
      <w:ins w:id="255" w:author="ר' חו' רכש מרו&quot;מ" w:date="2017-05-04T08:24:00Z">
        <w:r w:rsidR="001C70EC">
          <w:rPr>
            <w:rFonts w:asciiTheme="minorBidi" w:hAnsiTheme="minorBidi" w:cstheme="minorBidi" w:hint="cs"/>
            <w:sz w:val="20"/>
            <w:rtl/>
          </w:rPr>
          <w:t>7</w:t>
        </w:r>
      </w:ins>
      <w:r w:rsidR="00EE67C5">
        <w:rPr>
          <w:rFonts w:asciiTheme="minorBidi" w:hAnsiTheme="minorBidi" w:cstheme="minorBidi" w:hint="cs"/>
          <w:sz w:val="20"/>
          <w:rtl/>
        </w:rPr>
        <w:t>.2017</w:t>
      </w:r>
      <w:r w:rsidRPr="00D804FB">
        <w:rPr>
          <w:rFonts w:asciiTheme="minorBidi" w:hAnsiTheme="minorBidi" w:cstheme="minorBidi"/>
          <w:sz w:val="20"/>
          <w:rtl/>
        </w:rPr>
        <w:t xml:space="preserve"> אין לשנות את תאריך תום תוקף הערבות ללא הוראה מפורשת בכתב של עורך המכרז גם במקרה שהמועד האחרון להגשת ההצעות יידחה.</w:t>
      </w:r>
    </w:p>
    <w:p w:rsidR="00692683" w:rsidRPr="00D804FB" w:rsidRDefault="00791016" w:rsidP="00094516">
      <w:pPr>
        <w:pStyle w:val="a5"/>
        <w:numPr>
          <w:ilvl w:val="3"/>
          <w:numId w:val="17"/>
        </w:numPr>
        <w:jc w:val="left"/>
        <w:rPr>
          <w:rFonts w:asciiTheme="minorBidi" w:hAnsiTheme="minorBidi" w:cstheme="minorBidi"/>
          <w:sz w:val="20"/>
        </w:rPr>
      </w:pPr>
      <w:r w:rsidRPr="00D804FB">
        <w:rPr>
          <w:rFonts w:asciiTheme="minorBidi" w:hAnsiTheme="minorBidi" w:cstheme="minorBidi"/>
          <w:noProof/>
          <w:sz w:val="20"/>
        </w:rPr>
        <mc:AlternateContent>
          <mc:Choice Requires="wps">
            <w:drawing>
              <wp:anchor distT="0" distB="0" distL="114300" distR="114300" simplePos="0" relativeHeight="251662336" behindDoc="0" locked="0" layoutInCell="1" allowOverlap="1" wp14:anchorId="0DF01A90" wp14:editId="0DF01A91">
                <wp:simplePos x="0" y="0"/>
                <wp:positionH relativeFrom="column">
                  <wp:posOffset>219710</wp:posOffset>
                </wp:positionH>
                <wp:positionV relativeFrom="paragraph">
                  <wp:posOffset>337185</wp:posOffset>
                </wp:positionV>
                <wp:extent cx="5236210" cy="723900"/>
                <wp:effectExtent l="19050" t="19050" r="21590" b="19050"/>
                <wp:wrapNone/>
                <wp:docPr id="411" name="תיבת טקסט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210" cy="723900"/>
                        </a:xfrm>
                        <a:prstGeom prst="rect">
                          <a:avLst/>
                        </a:prstGeom>
                        <a:solidFill>
                          <a:srgbClr val="FFFFFF"/>
                        </a:solidFill>
                        <a:ln w="28575">
                          <a:solidFill>
                            <a:srgbClr val="000000"/>
                          </a:solidFill>
                          <a:miter lim="800000"/>
                          <a:headEnd/>
                          <a:tailEnd/>
                        </a:ln>
                      </wps:spPr>
                      <wps:txbx>
                        <w:txbxContent>
                          <w:p w:rsidR="00E242CA" w:rsidRPr="00D804FB" w:rsidRDefault="00E242CA" w:rsidP="00692683">
                            <w:pPr>
                              <w:jc w:val="center"/>
                              <w:rPr>
                                <w:rFonts w:asciiTheme="minorBidi" w:hAnsiTheme="minorBidi" w:cstheme="minorBidi"/>
                                <w:sz w:val="22"/>
                                <w:szCs w:val="22"/>
                                <w:rtl/>
                              </w:rPr>
                            </w:pPr>
                            <w:r w:rsidRPr="00D804FB">
                              <w:rPr>
                                <w:rFonts w:asciiTheme="minorBidi" w:hAnsiTheme="minorBidi" w:cstheme="minorBidi"/>
                                <w:sz w:val="22"/>
                                <w:szCs w:val="22"/>
                                <w:rtl/>
                              </w:rPr>
                              <w:t xml:space="preserve">כל התנאים הקבועים ביחס לערבות הבנקאית וביניהם: צירוף ערבות מקורית, תום תוקף הערבות, הסכום </w:t>
                            </w:r>
                            <w:proofErr w:type="spellStart"/>
                            <w:r w:rsidRPr="00D804FB">
                              <w:rPr>
                                <w:rFonts w:asciiTheme="minorBidi" w:hAnsiTheme="minorBidi" w:cstheme="minorBidi"/>
                                <w:sz w:val="22"/>
                                <w:szCs w:val="22"/>
                                <w:rtl/>
                              </w:rPr>
                              <w:t>הנערב</w:t>
                            </w:r>
                            <w:proofErr w:type="spellEnd"/>
                            <w:r w:rsidRPr="00D804FB">
                              <w:rPr>
                                <w:rFonts w:asciiTheme="minorBidi" w:hAnsiTheme="minorBidi" w:cstheme="minorBidi"/>
                                <w:sz w:val="22"/>
                                <w:szCs w:val="22"/>
                                <w:rtl/>
                              </w:rPr>
                              <w:t>, היותה בלתי מותנית וכיו"ב - הם תנאים מהותיים וסטייה מהם תביא לפסילת ההצעה.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10" o:spid="_x0000_s1026" type="#_x0000_t202" style="position:absolute;left:0;text-align:left;margin-left:17.3pt;margin-top:26.55pt;width:412.3pt;height: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" strokeweight="2.25pt">
                <v:textbox>
                  <w:txbxContent>
                    <w:p w:rsidR="00E242CA" w:rsidRPr="00D804FB" w:rsidRDefault="00E242CA" w:rsidP="00692683">
                      <w:pPr>
                        <w:jc w:val="center"/>
                        <w:rPr>
                          <w:rFonts w:asciiTheme="minorBidi" w:hAnsiTheme="minorBidi" w:cstheme="minorBidi"/>
                          <w:sz w:val="22"/>
                          <w:szCs w:val="22"/>
                          <w:rtl/>
                        </w:rPr>
                      </w:pPr>
                      <w:r w:rsidRPr="00D804FB">
                        <w:rPr>
                          <w:rFonts w:asciiTheme="minorBidi" w:hAnsiTheme="minorBidi" w:cstheme="minorBidi"/>
                          <w:sz w:val="22"/>
                          <w:szCs w:val="22"/>
                          <w:rtl/>
                        </w:rPr>
                        <w:t xml:space="preserve">כל התנאים הקבועים ביחס לערבות הבנקאית וביניהם: צירוף ערבות מקורית, תום תוקף הערבות, הסכום </w:t>
                      </w:r>
                      <w:proofErr w:type="spellStart"/>
                      <w:r w:rsidRPr="00D804FB">
                        <w:rPr>
                          <w:rFonts w:asciiTheme="minorBidi" w:hAnsiTheme="minorBidi" w:cstheme="minorBidi"/>
                          <w:sz w:val="22"/>
                          <w:szCs w:val="22"/>
                          <w:rtl/>
                        </w:rPr>
                        <w:t>הנערב</w:t>
                      </w:r>
                      <w:proofErr w:type="spellEnd"/>
                      <w:r w:rsidRPr="00D804FB">
                        <w:rPr>
                          <w:rFonts w:asciiTheme="minorBidi" w:hAnsiTheme="minorBidi" w:cstheme="minorBidi"/>
                          <w:sz w:val="22"/>
                          <w:szCs w:val="22"/>
                          <w:rtl/>
                        </w:rPr>
                        <w:t>, היותה בלתי מותנית וכיו"ב - הם תנאים מהותיים וסטייה מהם תביא לפסילת ההצעה.</w:t>
                      </w:r>
                    </w:p>
                  </w:txbxContent>
                </v:textbox>
              </v:shape>
            </w:pict>
          </mc:Fallback>
        </mc:AlternateContent>
      </w:r>
      <w:r w:rsidR="00692683" w:rsidRPr="00D804FB">
        <w:rPr>
          <w:rFonts w:asciiTheme="minorBidi" w:hAnsiTheme="minorBidi" w:cstheme="minorBidi"/>
          <w:sz w:val="20"/>
          <w:rtl/>
        </w:rPr>
        <w:t>אי צירוף ערבות מקורית כנדרש תגרום לפסילת ההצעה.</w:t>
      </w:r>
    </w:p>
    <w:p w:rsidR="00967E0A" w:rsidRPr="00C20282" w:rsidRDefault="00967E0A" w:rsidP="00967E0A">
      <w:pPr>
        <w:rPr>
          <w:rFonts w:asciiTheme="minorBidi" w:hAnsiTheme="minorBidi" w:cstheme="minorBidi"/>
          <w:sz w:val="22"/>
          <w:szCs w:val="22"/>
        </w:rPr>
      </w:pPr>
    </w:p>
    <w:p w:rsidR="00967E0A" w:rsidRPr="00C20282" w:rsidRDefault="00967E0A" w:rsidP="00967E0A">
      <w:pPr>
        <w:rPr>
          <w:rFonts w:asciiTheme="minorBidi" w:hAnsiTheme="minorBidi" w:cstheme="minorBidi"/>
          <w:sz w:val="22"/>
          <w:szCs w:val="22"/>
        </w:rPr>
      </w:pPr>
    </w:p>
    <w:p w:rsidR="00967E0A" w:rsidRPr="00C20282" w:rsidRDefault="00967E0A" w:rsidP="00967E0A">
      <w:pPr>
        <w:rPr>
          <w:rFonts w:asciiTheme="minorBidi" w:hAnsiTheme="minorBidi" w:cstheme="minorBidi"/>
          <w:sz w:val="22"/>
          <w:szCs w:val="22"/>
        </w:rPr>
      </w:pPr>
    </w:p>
    <w:p w:rsidR="00967E0A" w:rsidRPr="00C20282" w:rsidRDefault="00967E0A" w:rsidP="00967E0A">
      <w:pPr>
        <w:rPr>
          <w:rFonts w:asciiTheme="minorBidi" w:hAnsiTheme="minorBidi" w:cstheme="minorBidi"/>
          <w:sz w:val="22"/>
          <w:szCs w:val="22"/>
          <w:rtl/>
        </w:rPr>
      </w:pPr>
    </w:p>
    <w:p w:rsidR="00B12662" w:rsidRPr="00C20282" w:rsidRDefault="00B12662" w:rsidP="00DB1D3A">
      <w:pPr>
        <w:pStyle w:val="af0"/>
        <w:spacing w:before="100" w:beforeAutospacing="1" w:after="100" w:afterAutospacing="1" w:line="276" w:lineRule="auto"/>
        <w:ind w:left="1133"/>
        <w:jc w:val="both"/>
        <w:rPr>
          <w:rFonts w:asciiTheme="minorBidi" w:hAnsiTheme="minorBidi" w:cstheme="minorBidi"/>
          <w:sz w:val="22"/>
          <w:szCs w:val="22"/>
          <w:rtl/>
        </w:rPr>
      </w:pPr>
    </w:p>
    <w:p w:rsidR="00B12662" w:rsidRPr="00C20282" w:rsidRDefault="00B12662" w:rsidP="00DB1D3A">
      <w:pPr>
        <w:pStyle w:val="af0"/>
        <w:spacing w:before="100" w:beforeAutospacing="1" w:after="100" w:afterAutospacing="1" w:line="276" w:lineRule="auto"/>
        <w:ind w:left="1133"/>
        <w:jc w:val="both"/>
        <w:rPr>
          <w:rFonts w:asciiTheme="minorBidi" w:hAnsiTheme="minorBidi" w:cstheme="minorBidi"/>
          <w:sz w:val="22"/>
          <w:szCs w:val="22"/>
        </w:rPr>
      </w:pPr>
    </w:p>
    <w:p w:rsidR="0073102C" w:rsidRPr="00D804FB" w:rsidRDefault="0073102C" w:rsidP="00094516">
      <w:pPr>
        <w:pStyle w:val="a5"/>
        <w:numPr>
          <w:ilvl w:val="2"/>
          <w:numId w:val="17"/>
        </w:numPr>
        <w:jc w:val="left"/>
        <w:rPr>
          <w:rFonts w:asciiTheme="minorBidi" w:hAnsiTheme="minorBidi" w:cstheme="minorBidi"/>
          <w:b w:val="0"/>
          <w:bCs/>
          <w:sz w:val="20"/>
        </w:rPr>
      </w:pPr>
      <w:r w:rsidRPr="00D804FB">
        <w:rPr>
          <w:rFonts w:asciiTheme="minorBidi" w:hAnsiTheme="minorBidi" w:cstheme="minorBidi"/>
          <w:b w:val="0"/>
          <w:bCs/>
          <w:sz w:val="20"/>
          <w:rtl/>
        </w:rPr>
        <w:t>הצהרות ואישורי</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המציע</w:t>
      </w:r>
      <w:r w:rsidR="005841E8" w:rsidRPr="00D804FB">
        <w:rPr>
          <w:rFonts w:asciiTheme="minorBidi" w:hAnsiTheme="minorBidi" w:cstheme="minorBidi"/>
          <w:b w:val="0"/>
          <w:bCs/>
          <w:sz w:val="20"/>
          <w:rtl/>
        </w:rPr>
        <w:t xml:space="preserve"> בדבר עמידתו בתנאי הסף</w:t>
      </w:r>
      <w:r w:rsidRPr="00D804FB">
        <w:rPr>
          <w:rFonts w:asciiTheme="minorBidi" w:hAnsiTheme="minorBidi" w:cstheme="minorBidi"/>
          <w:b w:val="0"/>
          <w:bCs/>
          <w:sz w:val="20"/>
        </w:rPr>
        <w:t xml:space="preserve"> </w:t>
      </w:r>
      <w:r w:rsidRPr="00D804FB">
        <w:rPr>
          <w:rFonts w:asciiTheme="minorBidi" w:hAnsiTheme="minorBidi" w:cstheme="minorBidi"/>
          <w:b w:val="0"/>
          <w:bCs/>
          <w:sz w:val="20"/>
          <w:rtl/>
        </w:rPr>
        <w:t>(</w:t>
      </w:r>
      <w:r w:rsidR="005841E8" w:rsidRPr="00D804FB">
        <w:rPr>
          <w:rFonts w:asciiTheme="minorBidi" w:hAnsiTheme="minorBidi" w:cstheme="minorBidi"/>
          <w:b w:val="0"/>
          <w:bCs/>
          <w:sz w:val="20"/>
        </w:rPr>
        <w:t>M</w:t>
      </w:r>
      <w:r w:rsidRPr="00D804FB">
        <w:rPr>
          <w:rFonts w:asciiTheme="minorBidi" w:hAnsiTheme="minorBidi" w:cstheme="minorBidi"/>
          <w:b w:val="0"/>
          <w:bCs/>
          <w:sz w:val="20"/>
          <w:rtl/>
        </w:rPr>
        <w:t>)</w:t>
      </w:r>
    </w:p>
    <w:p w:rsidR="005F0C81" w:rsidRPr="00D804FB" w:rsidRDefault="005F0C81" w:rsidP="002F5E20">
      <w:pPr>
        <w:pStyle w:val="a5"/>
        <w:numPr>
          <w:ilvl w:val="3"/>
          <w:numId w:val="17"/>
        </w:numPr>
        <w:jc w:val="left"/>
        <w:rPr>
          <w:rFonts w:asciiTheme="minorBidi" w:hAnsiTheme="minorBidi" w:cstheme="minorBidi"/>
          <w:sz w:val="20"/>
          <w:rtl/>
        </w:rPr>
      </w:pPr>
      <w:r w:rsidRPr="00D804FB">
        <w:rPr>
          <w:rFonts w:asciiTheme="minorBidi" w:hAnsiTheme="minorBidi" w:cstheme="minorBidi"/>
          <w:sz w:val="20"/>
          <w:rtl/>
        </w:rPr>
        <w:t xml:space="preserve">המציע יצרף להצעתו את רשימת הלקוחות אשר עבורם הוא </w:t>
      </w:r>
      <w:r w:rsidR="00B8549D" w:rsidRPr="00D804FB">
        <w:rPr>
          <w:rFonts w:asciiTheme="minorBidi" w:hAnsiTheme="minorBidi" w:cstheme="minorBidi" w:hint="cs"/>
          <w:sz w:val="20"/>
          <w:rtl/>
        </w:rPr>
        <w:t>מתפעל</w:t>
      </w:r>
      <w:r w:rsidR="00B8549D" w:rsidRPr="00D804FB">
        <w:rPr>
          <w:rFonts w:asciiTheme="minorBidi" w:hAnsiTheme="minorBidi" w:cstheme="minorBidi"/>
          <w:sz w:val="20"/>
          <w:rtl/>
        </w:rPr>
        <w:t xml:space="preserve"> </w:t>
      </w:r>
      <w:r w:rsidRPr="00D804FB">
        <w:rPr>
          <w:rFonts w:asciiTheme="minorBidi" w:hAnsiTheme="minorBidi" w:cstheme="minorBidi"/>
          <w:sz w:val="20"/>
          <w:rtl/>
        </w:rPr>
        <w:t xml:space="preserve">מערכת </w:t>
      </w:r>
      <w:r w:rsidR="00B8549D" w:rsidRPr="00D804FB">
        <w:rPr>
          <w:rFonts w:asciiTheme="minorBidi" w:hAnsiTheme="minorBidi" w:cstheme="minorBidi" w:hint="cs"/>
          <w:sz w:val="20"/>
          <w:rtl/>
        </w:rPr>
        <w:t xml:space="preserve">סחר אלקטרוני </w:t>
      </w:r>
      <w:r w:rsidRPr="00D804FB">
        <w:rPr>
          <w:rFonts w:asciiTheme="minorBidi" w:hAnsiTheme="minorBidi" w:cstheme="minorBidi"/>
          <w:sz w:val="20"/>
          <w:rtl/>
        </w:rPr>
        <w:t xml:space="preserve">בשנים </w:t>
      </w:r>
      <w:r w:rsidR="00B8549D" w:rsidRPr="00D804FB">
        <w:rPr>
          <w:rFonts w:asciiTheme="minorBidi" w:hAnsiTheme="minorBidi" w:cstheme="minorBidi" w:hint="cs"/>
          <w:sz w:val="20"/>
          <w:rtl/>
        </w:rPr>
        <w:t>2014; 2015 2016</w:t>
      </w:r>
      <w:r w:rsidR="00B8549D" w:rsidRPr="00D804FB">
        <w:rPr>
          <w:rFonts w:asciiTheme="minorBidi" w:hAnsiTheme="minorBidi" w:cstheme="minorBidi"/>
          <w:sz w:val="20"/>
          <w:rtl/>
        </w:rPr>
        <w:t xml:space="preserve"> </w:t>
      </w:r>
      <w:r w:rsidRPr="00D804FB">
        <w:rPr>
          <w:rFonts w:asciiTheme="minorBidi" w:hAnsiTheme="minorBidi" w:cstheme="minorBidi"/>
          <w:sz w:val="20"/>
          <w:rtl/>
        </w:rPr>
        <w:t xml:space="preserve">כנדרש בסעיפים </w:t>
      </w:r>
      <w:r w:rsidRPr="00D804FB">
        <w:rPr>
          <w:rFonts w:asciiTheme="minorBidi" w:hAnsiTheme="minorBidi" w:cstheme="minorBidi"/>
          <w:sz w:val="20"/>
          <w:highlight w:val="yellow"/>
          <w:rtl/>
        </w:rPr>
        <w:t>0.</w:t>
      </w:r>
      <w:r w:rsidR="00EA2569">
        <w:rPr>
          <w:rFonts w:asciiTheme="minorBidi" w:hAnsiTheme="minorBidi" w:cstheme="minorBidi" w:hint="cs"/>
          <w:sz w:val="20"/>
          <w:highlight w:val="yellow"/>
          <w:rtl/>
        </w:rPr>
        <w:t>3</w:t>
      </w:r>
      <w:r w:rsidRPr="00D804FB">
        <w:rPr>
          <w:rFonts w:asciiTheme="minorBidi" w:hAnsiTheme="minorBidi" w:cstheme="minorBidi"/>
          <w:sz w:val="20"/>
          <w:highlight w:val="yellow"/>
          <w:rtl/>
        </w:rPr>
        <w:t>.1 ו-  0.</w:t>
      </w:r>
      <w:r w:rsidR="00EA2569">
        <w:rPr>
          <w:rFonts w:asciiTheme="minorBidi" w:hAnsiTheme="minorBidi" w:cstheme="minorBidi" w:hint="cs"/>
          <w:sz w:val="20"/>
          <w:highlight w:val="yellow"/>
          <w:rtl/>
        </w:rPr>
        <w:t>3</w:t>
      </w:r>
      <w:r w:rsidRPr="00D804FB">
        <w:rPr>
          <w:rFonts w:asciiTheme="minorBidi" w:hAnsiTheme="minorBidi" w:cstheme="minorBidi"/>
          <w:sz w:val="20"/>
          <w:highlight w:val="yellow"/>
          <w:rtl/>
        </w:rPr>
        <w:t>2.2</w:t>
      </w:r>
      <w:r w:rsidRPr="00D804FB">
        <w:rPr>
          <w:rFonts w:asciiTheme="minorBidi" w:hAnsiTheme="minorBidi" w:cstheme="minorBidi"/>
          <w:sz w:val="20"/>
          <w:rtl/>
        </w:rPr>
        <w:t xml:space="preserve"> במכרז ויצרפם </w:t>
      </w:r>
      <w:r w:rsidRPr="00D804FB">
        <w:rPr>
          <w:rFonts w:asciiTheme="minorBidi" w:hAnsiTheme="minorBidi" w:cstheme="minorBidi"/>
          <w:sz w:val="20"/>
          <w:highlight w:val="yellow"/>
          <w:rtl/>
        </w:rPr>
        <w:t>בנספח  ג'-1</w:t>
      </w:r>
      <w:r w:rsidRPr="00D804FB">
        <w:rPr>
          <w:rFonts w:asciiTheme="minorBidi" w:hAnsiTheme="minorBidi" w:cstheme="minorBidi"/>
          <w:sz w:val="20"/>
          <w:rtl/>
        </w:rPr>
        <w:t xml:space="preserve"> </w:t>
      </w:r>
      <w:proofErr w:type="spellStart"/>
      <w:r w:rsidRPr="00D804FB">
        <w:rPr>
          <w:rFonts w:asciiTheme="minorBidi" w:hAnsiTheme="minorBidi" w:cstheme="minorBidi"/>
          <w:sz w:val="20"/>
          <w:rtl/>
        </w:rPr>
        <w:t>המצ"ב</w:t>
      </w:r>
      <w:proofErr w:type="spellEnd"/>
      <w:r w:rsidRPr="00D804FB">
        <w:rPr>
          <w:rFonts w:asciiTheme="minorBidi" w:hAnsiTheme="minorBidi" w:cstheme="minorBidi"/>
          <w:sz w:val="20"/>
          <w:rtl/>
        </w:rPr>
        <w:t xml:space="preserve"> ויחתום על ההצהרה המופיעה בנספח זה.</w:t>
      </w:r>
    </w:p>
    <w:p w:rsidR="005841E8" w:rsidRPr="00D804FB" w:rsidRDefault="005841E8"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המציע</w:t>
      </w:r>
      <w:r w:rsidRPr="00D804FB">
        <w:rPr>
          <w:rFonts w:asciiTheme="minorBidi" w:hAnsiTheme="minorBidi" w:cstheme="minorBidi"/>
          <w:sz w:val="20"/>
        </w:rPr>
        <w:t xml:space="preserve"> </w:t>
      </w:r>
      <w:r w:rsidRPr="00D804FB">
        <w:rPr>
          <w:rFonts w:asciiTheme="minorBidi" w:hAnsiTheme="minorBidi" w:cstheme="minorBidi"/>
          <w:sz w:val="20"/>
          <w:rtl/>
        </w:rPr>
        <w:t>יצהיר</w:t>
      </w:r>
      <w:r w:rsidRPr="00D804FB">
        <w:rPr>
          <w:rFonts w:asciiTheme="minorBidi" w:hAnsiTheme="minorBidi" w:cstheme="minorBidi"/>
          <w:sz w:val="20"/>
        </w:rPr>
        <w:t xml:space="preserve"> </w:t>
      </w:r>
      <w:r w:rsidRPr="00D804FB">
        <w:rPr>
          <w:rFonts w:asciiTheme="minorBidi" w:hAnsiTheme="minorBidi" w:cstheme="minorBidi"/>
          <w:sz w:val="20"/>
          <w:rtl/>
        </w:rPr>
        <w:t>על</w:t>
      </w:r>
      <w:r w:rsidRPr="00D804FB">
        <w:rPr>
          <w:rFonts w:asciiTheme="minorBidi" w:hAnsiTheme="minorBidi" w:cstheme="minorBidi"/>
          <w:sz w:val="20"/>
        </w:rPr>
        <w:t xml:space="preserve"> </w:t>
      </w:r>
      <w:r w:rsidRPr="00D804FB">
        <w:rPr>
          <w:rFonts w:asciiTheme="minorBidi" w:hAnsiTheme="minorBidi" w:cstheme="minorBidi"/>
          <w:sz w:val="20"/>
          <w:rtl/>
        </w:rPr>
        <w:t>ניסיונו</w:t>
      </w:r>
      <w:r w:rsidRPr="00D804FB">
        <w:rPr>
          <w:rFonts w:asciiTheme="minorBidi" w:hAnsiTheme="minorBidi" w:cstheme="minorBidi"/>
          <w:sz w:val="20"/>
        </w:rPr>
        <w:t xml:space="preserve"> </w:t>
      </w:r>
      <w:r w:rsidRPr="00D804FB">
        <w:rPr>
          <w:rFonts w:asciiTheme="minorBidi" w:hAnsiTheme="minorBidi" w:cstheme="minorBidi"/>
          <w:sz w:val="20"/>
          <w:rtl/>
        </w:rPr>
        <w:t>כנדרש</w:t>
      </w:r>
      <w:r w:rsidRPr="00D804FB">
        <w:rPr>
          <w:rFonts w:asciiTheme="minorBidi" w:hAnsiTheme="minorBidi" w:cstheme="minorBidi"/>
          <w:sz w:val="20"/>
        </w:rPr>
        <w:t xml:space="preserve"> </w:t>
      </w:r>
      <w:r w:rsidRPr="00D804FB">
        <w:rPr>
          <w:rFonts w:asciiTheme="minorBidi" w:hAnsiTheme="minorBidi" w:cstheme="minorBidi"/>
          <w:sz w:val="20"/>
          <w:rtl/>
        </w:rPr>
        <w:t>בתנאים</w:t>
      </w:r>
      <w:r w:rsidRPr="00D804FB">
        <w:rPr>
          <w:rFonts w:asciiTheme="minorBidi" w:hAnsiTheme="minorBidi" w:cstheme="minorBidi"/>
          <w:sz w:val="20"/>
        </w:rPr>
        <w:t xml:space="preserve"> </w:t>
      </w:r>
      <w:r w:rsidRPr="00D804FB">
        <w:rPr>
          <w:rFonts w:asciiTheme="minorBidi" w:hAnsiTheme="minorBidi" w:cstheme="minorBidi"/>
          <w:sz w:val="20"/>
          <w:rtl/>
        </w:rPr>
        <w:t>המוקדמים</w:t>
      </w:r>
      <w:r w:rsidRPr="00D804FB">
        <w:rPr>
          <w:rFonts w:asciiTheme="minorBidi" w:hAnsiTheme="minorBidi" w:cstheme="minorBidi"/>
          <w:sz w:val="20"/>
        </w:rPr>
        <w:t xml:space="preserve"> </w:t>
      </w:r>
      <w:r w:rsidRPr="00D804FB">
        <w:rPr>
          <w:rFonts w:asciiTheme="minorBidi" w:hAnsiTheme="minorBidi" w:cstheme="minorBidi"/>
          <w:sz w:val="20"/>
          <w:rtl/>
        </w:rPr>
        <w:t>כמפורט</w:t>
      </w:r>
      <w:r w:rsidRPr="00D804FB">
        <w:rPr>
          <w:rFonts w:asciiTheme="minorBidi" w:hAnsiTheme="minorBidi" w:cstheme="minorBidi"/>
          <w:sz w:val="20"/>
        </w:rPr>
        <w:t xml:space="preserve"> </w:t>
      </w:r>
      <w:r w:rsidRPr="00D804FB">
        <w:rPr>
          <w:rFonts w:asciiTheme="minorBidi" w:hAnsiTheme="minorBidi" w:cstheme="minorBidi"/>
          <w:sz w:val="20"/>
          <w:rtl/>
        </w:rPr>
        <w:t>בסעיף</w:t>
      </w:r>
      <w:r w:rsidRPr="00D804FB">
        <w:rPr>
          <w:rFonts w:asciiTheme="minorBidi" w:hAnsiTheme="minorBidi" w:cstheme="minorBidi"/>
          <w:sz w:val="20"/>
        </w:rPr>
        <w:t xml:space="preserve"> </w:t>
      </w:r>
      <w:r w:rsidRPr="00D804FB">
        <w:rPr>
          <w:rFonts w:asciiTheme="minorBidi" w:hAnsiTheme="minorBidi" w:cstheme="minorBidi"/>
          <w:sz w:val="20"/>
          <w:rtl/>
        </w:rPr>
        <w:t xml:space="preserve">0.2.1 ו- 0.2.2 </w:t>
      </w:r>
      <w:r w:rsidR="003C230C" w:rsidRPr="00D804FB">
        <w:rPr>
          <w:rFonts w:asciiTheme="minorBidi" w:hAnsiTheme="minorBidi" w:cstheme="minorBidi"/>
          <w:sz w:val="20"/>
          <w:rtl/>
        </w:rPr>
        <w:t xml:space="preserve"> וכן על עמידתו בהיקף הכספי הנדרש ע"פ סעיף 0.2.3 </w:t>
      </w:r>
      <w:r w:rsidRPr="00D804FB">
        <w:rPr>
          <w:rFonts w:asciiTheme="minorBidi" w:hAnsiTheme="minorBidi" w:cstheme="minorBidi"/>
          <w:sz w:val="20"/>
          <w:rtl/>
        </w:rPr>
        <w:t>זאת</w:t>
      </w:r>
      <w:r w:rsidRPr="00D804FB">
        <w:rPr>
          <w:rFonts w:asciiTheme="minorBidi" w:hAnsiTheme="minorBidi" w:cstheme="minorBidi"/>
          <w:sz w:val="20"/>
        </w:rPr>
        <w:t xml:space="preserve"> </w:t>
      </w:r>
      <w:r w:rsidRPr="00D804FB">
        <w:rPr>
          <w:rFonts w:asciiTheme="minorBidi" w:hAnsiTheme="minorBidi" w:cstheme="minorBidi"/>
          <w:sz w:val="20"/>
          <w:rtl/>
        </w:rPr>
        <w:t>ע</w:t>
      </w:r>
      <w:r w:rsidRPr="00D804FB">
        <w:rPr>
          <w:rFonts w:asciiTheme="minorBidi" w:hAnsiTheme="minorBidi" w:cstheme="minorBidi"/>
          <w:sz w:val="20"/>
        </w:rPr>
        <w:t>"</w:t>
      </w:r>
      <w:r w:rsidRPr="00D804FB">
        <w:rPr>
          <w:rFonts w:asciiTheme="minorBidi" w:hAnsiTheme="minorBidi" w:cstheme="minorBidi"/>
          <w:sz w:val="20"/>
          <w:rtl/>
        </w:rPr>
        <w:t>פ</w:t>
      </w:r>
      <w:r w:rsidRPr="00D804FB">
        <w:rPr>
          <w:rFonts w:asciiTheme="minorBidi" w:hAnsiTheme="minorBidi" w:cstheme="minorBidi"/>
          <w:sz w:val="20"/>
        </w:rPr>
        <w:t xml:space="preserve"> </w:t>
      </w:r>
      <w:r w:rsidRPr="00D804FB">
        <w:rPr>
          <w:rFonts w:asciiTheme="minorBidi" w:hAnsiTheme="minorBidi" w:cstheme="minorBidi"/>
          <w:sz w:val="20"/>
          <w:rtl/>
        </w:rPr>
        <w:t xml:space="preserve">הנוסח </w:t>
      </w:r>
      <w:proofErr w:type="spellStart"/>
      <w:r w:rsidRPr="00D804FB">
        <w:rPr>
          <w:rFonts w:asciiTheme="minorBidi" w:hAnsiTheme="minorBidi" w:cstheme="minorBidi"/>
          <w:sz w:val="20"/>
          <w:rtl/>
        </w:rPr>
        <w:t>המצ</w:t>
      </w:r>
      <w:proofErr w:type="spellEnd"/>
      <w:r w:rsidRPr="00D804FB">
        <w:rPr>
          <w:rFonts w:asciiTheme="minorBidi" w:hAnsiTheme="minorBidi" w:cstheme="minorBidi"/>
          <w:sz w:val="20"/>
        </w:rPr>
        <w:t>"</w:t>
      </w:r>
      <w:r w:rsidRPr="00D804FB">
        <w:rPr>
          <w:rFonts w:asciiTheme="minorBidi" w:hAnsiTheme="minorBidi" w:cstheme="minorBidi"/>
          <w:sz w:val="20"/>
          <w:rtl/>
        </w:rPr>
        <w:t>ב</w:t>
      </w:r>
      <w:r w:rsidRPr="00D804FB">
        <w:rPr>
          <w:rFonts w:asciiTheme="minorBidi" w:hAnsiTheme="minorBidi" w:cstheme="minorBidi"/>
          <w:sz w:val="20"/>
        </w:rPr>
        <w:t xml:space="preserve"> </w:t>
      </w:r>
      <w:r w:rsidRPr="00D804FB">
        <w:rPr>
          <w:rFonts w:asciiTheme="minorBidi" w:hAnsiTheme="minorBidi" w:cstheme="minorBidi"/>
          <w:sz w:val="20"/>
          <w:rtl/>
        </w:rPr>
        <w:t>בנספח ג'</w:t>
      </w:r>
      <w:r w:rsidR="00C42A1B" w:rsidRPr="00D804FB">
        <w:rPr>
          <w:rFonts w:asciiTheme="minorBidi" w:hAnsiTheme="minorBidi" w:cstheme="minorBidi"/>
          <w:sz w:val="20"/>
          <w:rtl/>
        </w:rPr>
        <w:t>-1</w:t>
      </w:r>
      <w:r w:rsidR="003C230C" w:rsidRPr="00D804FB">
        <w:rPr>
          <w:rFonts w:asciiTheme="minorBidi" w:hAnsiTheme="minorBidi" w:cstheme="minorBidi"/>
          <w:sz w:val="20"/>
          <w:rtl/>
        </w:rPr>
        <w:t>.</w:t>
      </w:r>
    </w:p>
    <w:p w:rsidR="005841E8" w:rsidRPr="00D804FB" w:rsidRDefault="005841E8"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המציע ייצרף אישור רו"ח כפי הנדרש בנספח ה' </w:t>
      </w:r>
      <w:proofErr w:type="spellStart"/>
      <w:r w:rsidRPr="00D804FB">
        <w:rPr>
          <w:rFonts w:asciiTheme="minorBidi" w:hAnsiTheme="minorBidi" w:cstheme="minorBidi"/>
          <w:sz w:val="20"/>
          <w:rtl/>
        </w:rPr>
        <w:t>המצ"ב</w:t>
      </w:r>
      <w:proofErr w:type="spellEnd"/>
      <w:r w:rsidRPr="00D804FB">
        <w:rPr>
          <w:rFonts w:asciiTheme="minorBidi" w:hAnsiTheme="minorBidi" w:cstheme="minorBidi"/>
          <w:sz w:val="20"/>
          <w:rtl/>
        </w:rPr>
        <w:t>, המעיד על מחזור כספי כנדרש בסעיף 0.2.3 במכרז.</w:t>
      </w:r>
    </w:p>
    <w:p w:rsidR="00380D01" w:rsidRPr="00C20282" w:rsidRDefault="00380D01" w:rsidP="00380D01">
      <w:pPr>
        <w:pStyle w:val="af0"/>
        <w:ind w:left="1209"/>
        <w:rPr>
          <w:rFonts w:asciiTheme="minorBidi" w:hAnsiTheme="minorBidi" w:cstheme="minorBidi"/>
          <w:sz w:val="22"/>
          <w:szCs w:val="22"/>
        </w:rPr>
      </w:pPr>
    </w:p>
    <w:p w:rsidR="005841E8" w:rsidRPr="00D804FB" w:rsidRDefault="005841E8" w:rsidP="00094516">
      <w:pPr>
        <w:pStyle w:val="a5"/>
        <w:numPr>
          <w:ilvl w:val="2"/>
          <w:numId w:val="17"/>
        </w:numPr>
        <w:jc w:val="left"/>
        <w:rPr>
          <w:rFonts w:asciiTheme="minorBidi" w:hAnsiTheme="minorBidi" w:cstheme="minorBidi"/>
          <w:b w:val="0"/>
          <w:bCs/>
          <w:sz w:val="20"/>
          <w:rtl/>
        </w:rPr>
      </w:pPr>
      <w:r w:rsidRPr="00D804FB">
        <w:rPr>
          <w:rFonts w:asciiTheme="minorBidi" w:hAnsiTheme="minorBidi" w:cstheme="minorBidi"/>
          <w:b w:val="0"/>
          <w:bCs/>
          <w:sz w:val="20"/>
          <w:rtl/>
        </w:rPr>
        <w:t>הצהרות ואישורי</w:t>
      </w:r>
      <w:r w:rsidR="00363F05" w:rsidRPr="00D804FB">
        <w:rPr>
          <w:rFonts w:asciiTheme="minorBidi" w:hAnsiTheme="minorBidi" w:cstheme="minorBidi"/>
          <w:b w:val="0"/>
          <w:bCs/>
          <w:sz w:val="20"/>
          <w:rtl/>
        </w:rPr>
        <w:t>ם נוספים עם הגשת ההצעה (</w:t>
      </w:r>
      <w:r w:rsidR="00363F05" w:rsidRPr="00D804FB">
        <w:rPr>
          <w:rFonts w:asciiTheme="minorBidi" w:hAnsiTheme="minorBidi" w:cstheme="minorBidi"/>
          <w:b w:val="0"/>
          <w:bCs/>
          <w:sz w:val="20"/>
        </w:rPr>
        <w:t>S</w:t>
      </w:r>
      <w:r w:rsidR="00363F05" w:rsidRPr="00D804FB">
        <w:rPr>
          <w:rFonts w:asciiTheme="minorBidi" w:hAnsiTheme="minorBidi" w:cstheme="minorBidi"/>
          <w:b w:val="0"/>
          <w:bCs/>
          <w:sz w:val="20"/>
          <w:rtl/>
        </w:rPr>
        <w:t>)</w:t>
      </w:r>
    </w:p>
    <w:p w:rsidR="00692683" w:rsidRPr="00D804FB" w:rsidRDefault="00692683"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תיעוד</w:t>
      </w:r>
      <w:r w:rsidRPr="00D804FB">
        <w:rPr>
          <w:rFonts w:asciiTheme="minorBidi" w:hAnsiTheme="minorBidi" w:cstheme="minorBidi"/>
          <w:sz w:val="20"/>
        </w:rPr>
        <w:t xml:space="preserve"> </w:t>
      </w:r>
      <w:r w:rsidRPr="00D804FB">
        <w:rPr>
          <w:rFonts w:asciiTheme="minorBidi" w:hAnsiTheme="minorBidi" w:cstheme="minorBidi"/>
          <w:sz w:val="20"/>
          <w:rtl/>
        </w:rPr>
        <w:t>המלמד</w:t>
      </w:r>
      <w:r w:rsidRPr="00D804FB">
        <w:rPr>
          <w:rFonts w:asciiTheme="minorBidi" w:hAnsiTheme="minorBidi" w:cstheme="minorBidi"/>
          <w:sz w:val="20"/>
        </w:rPr>
        <w:t xml:space="preserve"> </w:t>
      </w:r>
      <w:r w:rsidRPr="00D804FB">
        <w:rPr>
          <w:rFonts w:asciiTheme="minorBidi" w:hAnsiTheme="minorBidi" w:cstheme="minorBidi"/>
          <w:sz w:val="20"/>
          <w:rtl/>
        </w:rPr>
        <w:t>על</w:t>
      </w:r>
      <w:r w:rsidRPr="00D804FB">
        <w:rPr>
          <w:rFonts w:asciiTheme="minorBidi" w:hAnsiTheme="minorBidi" w:cstheme="minorBidi"/>
          <w:sz w:val="20"/>
        </w:rPr>
        <w:t xml:space="preserve"> </w:t>
      </w:r>
      <w:r w:rsidRPr="00D804FB">
        <w:rPr>
          <w:rFonts w:asciiTheme="minorBidi" w:hAnsiTheme="minorBidi" w:cstheme="minorBidi"/>
          <w:sz w:val="20"/>
          <w:rtl/>
        </w:rPr>
        <w:t>בעלי</w:t>
      </w:r>
      <w:r w:rsidRPr="00D804FB">
        <w:rPr>
          <w:rFonts w:asciiTheme="minorBidi" w:hAnsiTheme="minorBidi" w:cstheme="minorBidi"/>
          <w:sz w:val="20"/>
        </w:rPr>
        <w:t xml:space="preserve"> </w:t>
      </w:r>
      <w:r w:rsidRPr="00D804FB">
        <w:rPr>
          <w:rFonts w:asciiTheme="minorBidi" w:hAnsiTheme="minorBidi" w:cstheme="minorBidi"/>
          <w:sz w:val="20"/>
          <w:rtl/>
        </w:rPr>
        <w:t>זכויות</w:t>
      </w:r>
      <w:r w:rsidRPr="00D804FB">
        <w:rPr>
          <w:rFonts w:asciiTheme="minorBidi" w:hAnsiTheme="minorBidi" w:cstheme="minorBidi"/>
          <w:sz w:val="20"/>
        </w:rPr>
        <w:t xml:space="preserve"> </w:t>
      </w:r>
      <w:r w:rsidRPr="00D804FB">
        <w:rPr>
          <w:rFonts w:asciiTheme="minorBidi" w:hAnsiTheme="minorBidi" w:cstheme="minorBidi"/>
          <w:sz w:val="20"/>
          <w:rtl/>
        </w:rPr>
        <w:t>החתימה</w:t>
      </w:r>
      <w:r w:rsidRPr="00D804FB">
        <w:rPr>
          <w:rFonts w:asciiTheme="minorBidi" w:hAnsiTheme="minorBidi" w:cstheme="minorBidi"/>
          <w:sz w:val="20"/>
        </w:rPr>
        <w:t xml:space="preserve"> </w:t>
      </w:r>
      <w:r w:rsidRPr="00D804FB">
        <w:rPr>
          <w:rFonts w:asciiTheme="minorBidi" w:hAnsiTheme="minorBidi" w:cstheme="minorBidi"/>
          <w:sz w:val="20"/>
          <w:rtl/>
        </w:rPr>
        <w:t>של</w:t>
      </w:r>
      <w:r w:rsidRPr="00D804FB">
        <w:rPr>
          <w:rFonts w:asciiTheme="minorBidi" w:hAnsiTheme="minorBidi" w:cstheme="minorBidi"/>
          <w:sz w:val="20"/>
        </w:rPr>
        <w:t xml:space="preserve"> </w:t>
      </w:r>
      <w:r w:rsidRPr="00D804FB">
        <w:rPr>
          <w:rFonts w:asciiTheme="minorBidi" w:hAnsiTheme="minorBidi" w:cstheme="minorBidi"/>
          <w:sz w:val="20"/>
          <w:rtl/>
        </w:rPr>
        <w:t>המציע</w:t>
      </w:r>
      <w:r w:rsidRPr="00D804FB">
        <w:rPr>
          <w:rFonts w:asciiTheme="minorBidi" w:hAnsiTheme="minorBidi" w:cstheme="minorBidi"/>
          <w:sz w:val="20"/>
        </w:rPr>
        <w:t xml:space="preserve"> </w:t>
      </w:r>
      <w:r w:rsidRPr="00D804FB">
        <w:rPr>
          <w:rFonts w:asciiTheme="minorBidi" w:hAnsiTheme="minorBidi" w:cstheme="minorBidi"/>
          <w:sz w:val="20"/>
          <w:rtl/>
        </w:rPr>
        <w:t>המאושר</w:t>
      </w:r>
      <w:r w:rsidRPr="00D804FB">
        <w:rPr>
          <w:rFonts w:asciiTheme="minorBidi" w:hAnsiTheme="minorBidi" w:cstheme="minorBidi"/>
          <w:sz w:val="20"/>
        </w:rPr>
        <w:t xml:space="preserve"> </w:t>
      </w:r>
      <w:r w:rsidRPr="00D804FB">
        <w:rPr>
          <w:rFonts w:asciiTheme="minorBidi" w:hAnsiTheme="minorBidi" w:cstheme="minorBidi"/>
          <w:sz w:val="20"/>
          <w:rtl/>
        </w:rPr>
        <w:t>ע</w:t>
      </w:r>
      <w:r w:rsidRPr="00D804FB">
        <w:rPr>
          <w:rFonts w:asciiTheme="minorBidi" w:hAnsiTheme="minorBidi" w:cstheme="minorBidi"/>
          <w:sz w:val="20"/>
        </w:rPr>
        <w:t>"</w:t>
      </w:r>
      <w:r w:rsidRPr="00D804FB">
        <w:rPr>
          <w:rFonts w:asciiTheme="minorBidi" w:hAnsiTheme="minorBidi" w:cstheme="minorBidi"/>
          <w:sz w:val="20"/>
          <w:rtl/>
        </w:rPr>
        <w:t>י</w:t>
      </w:r>
      <w:r w:rsidRPr="00D804FB">
        <w:rPr>
          <w:rFonts w:asciiTheme="minorBidi" w:hAnsiTheme="minorBidi" w:cstheme="minorBidi"/>
          <w:sz w:val="20"/>
        </w:rPr>
        <w:t xml:space="preserve"> </w:t>
      </w:r>
      <w:proofErr w:type="spellStart"/>
      <w:r w:rsidRPr="00D804FB">
        <w:rPr>
          <w:rFonts w:asciiTheme="minorBidi" w:hAnsiTheme="minorBidi" w:cstheme="minorBidi"/>
          <w:sz w:val="20"/>
          <w:rtl/>
        </w:rPr>
        <w:t>עו</w:t>
      </w:r>
      <w:proofErr w:type="spellEnd"/>
      <w:r w:rsidRPr="00D804FB">
        <w:rPr>
          <w:rFonts w:asciiTheme="minorBidi" w:hAnsiTheme="minorBidi" w:cstheme="minorBidi"/>
          <w:sz w:val="20"/>
        </w:rPr>
        <w:t>"</w:t>
      </w:r>
      <w:r w:rsidRPr="00D804FB">
        <w:rPr>
          <w:rFonts w:asciiTheme="minorBidi" w:hAnsiTheme="minorBidi" w:cstheme="minorBidi"/>
          <w:sz w:val="20"/>
          <w:rtl/>
        </w:rPr>
        <w:t>ד, רואה חשבון</w:t>
      </w:r>
      <w:r w:rsidRPr="00D804FB">
        <w:rPr>
          <w:rFonts w:asciiTheme="minorBidi" w:hAnsiTheme="minorBidi" w:cstheme="minorBidi"/>
          <w:sz w:val="20"/>
        </w:rPr>
        <w:t xml:space="preserve"> </w:t>
      </w:r>
      <w:r w:rsidRPr="00D804FB">
        <w:rPr>
          <w:rFonts w:asciiTheme="minorBidi" w:hAnsiTheme="minorBidi" w:cstheme="minorBidi"/>
          <w:sz w:val="20"/>
          <w:rtl/>
        </w:rPr>
        <w:t>או</w:t>
      </w:r>
      <w:r w:rsidRPr="00D804FB">
        <w:rPr>
          <w:rFonts w:asciiTheme="minorBidi" w:hAnsiTheme="minorBidi" w:cstheme="minorBidi"/>
          <w:sz w:val="20"/>
        </w:rPr>
        <w:t xml:space="preserve"> </w:t>
      </w:r>
      <w:r w:rsidRPr="00D804FB">
        <w:rPr>
          <w:rFonts w:asciiTheme="minorBidi" w:hAnsiTheme="minorBidi" w:cstheme="minorBidi"/>
          <w:sz w:val="20"/>
          <w:rtl/>
        </w:rPr>
        <w:t>ערכאה</w:t>
      </w:r>
      <w:r w:rsidRPr="00D804FB">
        <w:rPr>
          <w:rFonts w:asciiTheme="minorBidi" w:hAnsiTheme="minorBidi" w:cstheme="minorBidi"/>
          <w:sz w:val="20"/>
        </w:rPr>
        <w:t xml:space="preserve"> </w:t>
      </w:r>
      <w:r w:rsidRPr="00D804FB">
        <w:rPr>
          <w:rFonts w:asciiTheme="minorBidi" w:hAnsiTheme="minorBidi" w:cstheme="minorBidi"/>
          <w:sz w:val="20"/>
          <w:rtl/>
        </w:rPr>
        <w:t>חוקית</w:t>
      </w:r>
      <w:r w:rsidRPr="00D804FB">
        <w:rPr>
          <w:rFonts w:asciiTheme="minorBidi" w:hAnsiTheme="minorBidi" w:cstheme="minorBidi"/>
          <w:sz w:val="20"/>
        </w:rPr>
        <w:t xml:space="preserve"> </w:t>
      </w:r>
      <w:r w:rsidRPr="00D804FB">
        <w:rPr>
          <w:rFonts w:asciiTheme="minorBidi" w:hAnsiTheme="minorBidi" w:cstheme="minorBidi"/>
          <w:sz w:val="20"/>
          <w:rtl/>
        </w:rPr>
        <w:t>אחרת</w:t>
      </w:r>
      <w:r w:rsidR="003516C0" w:rsidRPr="00D804FB">
        <w:rPr>
          <w:rFonts w:asciiTheme="minorBidi" w:hAnsiTheme="minorBidi" w:cstheme="minorBidi"/>
          <w:sz w:val="20"/>
          <w:rtl/>
        </w:rPr>
        <w:t xml:space="preserve"> כפי הנדרש בנספח </w:t>
      </w:r>
      <w:r w:rsidR="003516C0" w:rsidRPr="00D804FB">
        <w:rPr>
          <w:rFonts w:asciiTheme="minorBidi" w:hAnsiTheme="minorBidi" w:cstheme="minorBidi"/>
          <w:sz w:val="20"/>
          <w:highlight w:val="yellow"/>
          <w:rtl/>
        </w:rPr>
        <w:t>א'</w:t>
      </w:r>
      <w:r w:rsidR="003516C0" w:rsidRPr="00D804FB">
        <w:rPr>
          <w:rFonts w:asciiTheme="minorBidi" w:hAnsiTheme="minorBidi" w:cstheme="minorBidi"/>
          <w:sz w:val="20"/>
          <w:rtl/>
        </w:rPr>
        <w:t xml:space="preserve"> </w:t>
      </w:r>
      <w:proofErr w:type="spellStart"/>
      <w:r w:rsidR="003516C0" w:rsidRPr="00D804FB">
        <w:rPr>
          <w:rFonts w:asciiTheme="minorBidi" w:hAnsiTheme="minorBidi" w:cstheme="minorBidi"/>
          <w:sz w:val="20"/>
          <w:rtl/>
        </w:rPr>
        <w:t>המצ"ב</w:t>
      </w:r>
      <w:proofErr w:type="spellEnd"/>
      <w:r w:rsidRPr="00D804FB">
        <w:rPr>
          <w:rFonts w:asciiTheme="minorBidi" w:hAnsiTheme="minorBidi" w:cstheme="minorBidi"/>
          <w:sz w:val="20"/>
        </w:rPr>
        <w:t>.</w:t>
      </w:r>
    </w:p>
    <w:p w:rsidR="00692683" w:rsidRPr="00D804FB" w:rsidRDefault="00692683"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פרטי</w:t>
      </w:r>
      <w:r w:rsidRPr="00D804FB">
        <w:rPr>
          <w:rFonts w:asciiTheme="minorBidi" w:hAnsiTheme="minorBidi" w:cstheme="minorBidi"/>
          <w:sz w:val="20"/>
        </w:rPr>
        <w:t xml:space="preserve"> </w:t>
      </w:r>
      <w:r w:rsidRPr="00D804FB">
        <w:rPr>
          <w:rFonts w:asciiTheme="minorBidi" w:hAnsiTheme="minorBidi" w:cstheme="minorBidi"/>
          <w:sz w:val="20"/>
          <w:rtl/>
        </w:rPr>
        <w:t>חשבון</w:t>
      </w:r>
      <w:r w:rsidRPr="00D804FB">
        <w:rPr>
          <w:rFonts w:asciiTheme="minorBidi" w:hAnsiTheme="minorBidi" w:cstheme="minorBidi"/>
          <w:sz w:val="20"/>
        </w:rPr>
        <w:t xml:space="preserve"> </w:t>
      </w:r>
      <w:r w:rsidRPr="00D804FB">
        <w:rPr>
          <w:rFonts w:asciiTheme="minorBidi" w:hAnsiTheme="minorBidi" w:cstheme="minorBidi"/>
          <w:sz w:val="20"/>
          <w:rtl/>
        </w:rPr>
        <w:t>הבנק</w:t>
      </w:r>
      <w:r w:rsidRPr="00D804FB">
        <w:rPr>
          <w:rFonts w:asciiTheme="minorBidi" w:hAnsiTheme="minorBidi" w:cstheme="minorBidi"/>
          <w:sz w:val="20"/>
        </w:rPr>
        <w:t xml:space="preserve"> </w:t>
      </w:r>
      <w:r w:rsidRPr="00D804FB">
        <w:rPr>
          <w:rFonts w:asciiTheme="minorBidi" w:hAnsiTheme="minorBidi" w:cstheme="minorBidi"/>
          <w:sz w:val="20"/>
          <w:rtl/>
        </w:rPr>
        <w:t>של</w:t>
      </w:r>
      <w:r w:rsidRPr="00D804FB">
        <w:rPr>
          <w:rFonts w:asciiTheme="minorBidi" w:hAnsiTheme="minorBidi" w:cstheme="minorBidi"/>
          <w:sz w:val="20"/>
        </w:rPr>
        <w:t xml:space="preserve"> </w:t>
      </w:r>
      <w:r w:rsidRPr="00D804FB">
        <w:rPr>
          <w:rFonts w:asciiTheme="minorBidi" w:hAnsiTheme="minorBidi" w:cstheme="minorBidi"/>
          <w:sz w:val="20"/>
          <w:rtl/>
        </w:rPr>
        <w:t>המציע, חתום</w:t>
      </w:r>
      <w:r w:rsidRPr="00D804FB">
        <w:rPr>
          <w:rFonts w:asciiTheme="minorBidi" w:hAnsiTheme="minorBidi" w:cstheme="minorBidi"/>
          <w:sz w:val="20"/>
        </w:rPr>
        <w:t xml:space="preserve"> </w:t>
      </w:r>
      <w:r w:rsidRPr="00D804FB">
        <w:rPr>
          <w:rFonts w:asciiTheme="minorBidi" w:hAnsiTheme="minorBidi" w:cstheme="minorBidi"/>
          <w:sz w:val="20"/>
          <w:rtl/>
        </w:rPr>
        <w:t>ע</w:t>
      </w:r>
      <w:r w:rsidRPr="00D804FB">
        <w:rPr>
          <w:rFonts w:asciiTheme="minorBidi" w:hAnsiTheme="minorBidi" w:cstheme="minorBidi"/>
          <w:sz w:val="20"/>
        </w:rPr>
        <w:t>"</w:t>
      </w:r>
      <w:r w:rsidRPr="00D804FB">
        <w:rPr>
          <w:rFonts w:asciiTheme="minorBidi" w:hAnsiTheme="minorBidi" w:cstheme="minorBidi"/>
          <w:sz w:val="20"/>
          <w:rtl/>
        </w:rPr>
        <w:t>י</w:t>
      </w:r>
      <w:r w:rsidRPr="00D804FB">
        <w:rPr>
          <w:rFonts w:asciiTheme="minorBidi" w:hAnsiTheme="minorBidi" w:cstheme="minorBidi"/>
          <w:sz w:val="20"/>
        </w:rPr>
        <w:t xml:space="preserve"> </w:t>
      </w:r>
      <w:r w:rsidRPr="00D804FB">
        <w:rPr>
          <w:rFonts w:asciiTheme="minorBidi" w:hAnsiTheme="minorBidi" w:cstheme="minorBidi"/>
          <w:sz w:val="20"/>
          <w:rtl/>
        </w:rPr>
        <w:t>הבנק</w:t>
      </w:r>
      <w:r w:rsidR="00A27CD0" w:rsidRPr="00D804FB">
        <w:rPr>
          <w:rFonts w:asciiTheme="minorBidi" w:hAnsiTheme="minorBidi" w:cstheme="minorBidi"/>
          <w:sz w:val="20"/>
          <w:rtl/>
        </w:rPr>
        <w:t xml:space="preserve"> ע"פ נספח </w:t>
      </w:r>
      <w:r w:rsidR="003F7860" w:rsidRPr="00D804FB">
        <w:rPr>
          <w:rFonts w:asciiTheme="minorBidi" w:hAnsiTheme="minorBidi" w:cstheme="minorBidi"/>
          <w:sz w:val="20"/>
          <w:highlight w:val="yellow"/>
          <w:rtl/>
        </w:rPr>
        <w:t>ז'</w:t>
      </w:r>
      <w:r w:rsidR="00A27CD0" w:rsidRPr="00D804FB">
        <w:rPr>
          <w:rFonts w:asciiTheme="minorBidi" w:hAnsiTheme="minorBidi" w:cstheme="minorBidi"/>
          <w:sz w:val="20"/>
          <w:rtl/>
        </w:rPr>
        <w:t xml:space="preserve"> </w:t>
      </w:r>
      <w:proofErr w:type="spellStart"/>
      <w:r w:rsidR="00A27CD0" w:rsidRPr="00D804FB">
        <w:rPr>
          <w:rFonts w:asciiTheme="minorBidi" w:hAnsiTheme="minorBidi" w:cstheme="minorBidi"/>
          <w:sz w:val="20"/>
          <w:rtl/>
        </w:rPr>
        <w:t>המצ"ב</w:t>
      </w:r>
      <w:proofErr w:type="spellEnd"/>
      <w:r w:rsidR="00A27CD0" w:rsidRPr="00D804FB">
        <w:rPr>
          <w:rFonts w:asciiTheme="minorBidi" w:hAnsiTheme="minorBidi" w:cstheme="minorBidi"/>
          <w:sz w:val="20"/>
          <w:rtl/>
        </w:rPr>
        <w:t>.</w:t>
      </w:r>
    </w:p>
    <w:p w:rsidR="009D5332" w:rsidRPr="00D804FB" w:rsidRDefault="009D5332"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המציע יצרף את האישורים הנדרשים לפי חוק עסקאות גופים ציבוריים (אכיפת ניהול חשבונות ותשלום חובות מס), תשל"ו-1976 והתיקונים לו, לרבות האישורים הבאים:</w:t>
      </w:r>
    </w:p>
    <w:p w:rsidR="009D5332" w:rsidRPr="00D804FB" w:rsidRDefault="009D5332" w:rsidP="002F5E20">
      <w:pPr>
        <w:pStyle w:val="a5"/>
        <w:numPr>
          <w:ilvl w:val="3"/>
          <w:numId w:val="17"/>
        </w:numPr>
        <w:jc w:val="left"/>
        <w:rPr>
          <w:rFonts w:asciiTheme="minorBidi" w:hAnsiTheme="minorBidi" w:cstheme="minorBidi"/>
          <w:sz w:val="20"/>
          <w:rtl/>
        </w:rPr>
      </w:pPr>
      <w:r w:rsidRPr="00D804FB">
        <w:rPr>
          <w:rFonts w:asciiTheme="minorBidi" w:hAnsiTheme="minorBidi" w:cstheme="minorBidi"/>
          <w:sz w:val="20"/>
          <w:rtl/>
        </w:rPr>
        <w:t>תצהיר מאומת ע"י עורך דין בדבר היעדר הרשעות בעברות (נספח ו' -1 להלן) וכן תצהיר על העסקת עובדים זרים כדין ותשלום שכר מינימום, תשנ"א-1991 ולפי חוק שכר מינימום, תשמ"ז-1987 (נספח ו' -2 להלן).</w:t>
      </w:r>
    </w:p>
    <w:p w:rsidR="009D5332" w:rsidRPr="00D804FB" w:rsidRDefault="009D5332"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 xml:space="preserve">אישור פקיד מורשה, רואה חשבון או יועץ מס, המעיד כי המציע מנהל פנקסי חשבונות עפ"י פקודת מס הכנסה [נוסח חדש] וחוק מס ערך מוסף, תשל"ו-1975 או שהוא פטור </w:t>
      </w:r>
      <w:proofErr w:type="spellStart"/>
      <w:r w:rsidRPr="00D804FB">
        <w:rPr>
          <w:rFonts w:asciiTheme="minorBidi" w:hAnsiTheme="minorBidi" w:cstheme="minorBidi"/>
          <w:sz w:val="20"/>
          <w:rtl/>
        </w:rPr>
        <w:t>מלנהלם</w:t>
      </w:r>
      <w:proofErr w:type="spellEnd"/>
      <w:r w:rsidRPr="00D804FB">
        <w:rPr>
          <w:rFonts w:asciiTheme="minorBidi" w:hAnsiTheme="minorBidi" w:cstheme="minorBidi"/>
          <w:sz w:val="20"/>
          <w:rtl/>
        </w:rPr>
        <w:t xml:space="preserve"> ושהוא נוהג לדווח לפקיד שומה על הכנסותיו וכן מדווח למנהל מס ערך מוסף על עסקאות שמוטל עליהן מס לפי חוק מס ערך מוסף.</w:t>
      </w:r>
    </w:p>
    <w:p w:rsidR="0073102C" w:rsidRPr="00D804FB" w:rsidRDefault="0073102C" w:rsidP="002F5E20">
      <w:pPr>
        <w:pStyle w:val="a5"/>
        <w:numPr>
          <w:ilvl w:val="3"/>
          <w:numId w:val="17"/>
        </w:numPr>
        <w:jc w:val="left"/>
        <w:rPr>
          <w:rFonts w:asciiTheme="minorBidi" w:hAnsiTheme="minorBidi" w:cstheme="minorBidi"/>
          <w:sz w:val="20"/>
          <w:rtl/>
        </w:rPr>
      </w:pPr>
      <w:r w:rsidRPr="00D804FB">
        <w:rPr>
          <w:rFonts w:asciiTheme="minorBidi" w:hAnsiTheme="minorBidi" w:cstheme="minorBidi"/>
          <w:sz w:val="20"/>
          <w:rtl/>
        </w:rPr>
        <w:t>המציע</w:t>
      </w:r>
      <w:r w:rsidRPr="00D804FB">
        <w:rPr>
          <w:rFonts w:asciiTheme="minorBidi" w:hAnsiTheme="minorBidi" w:cstheme="minorBidi"/>
          <w:sz w:val="20"/>
        </w:rPr>
        <w:t xml:space="preserve"> </w:t>
      </w:r>
      <w:r w:rsidRPr="00D804FB">
        <w:rPr>
          <w:rFonts w:asciiTheme="minorBidi" w:hAnsiTheme="minorBidi" w:cstheme="minorBidi"/>
          <w:sz w:val="20"/>
          <w:rtl/>
        </w:rPr>
        <w:t>יאשר</w:t>
      </w:r>
      <w:r w:rsidRPr="00D804FB">
        <w:rPr>
          <w:rFonts w:asciiTheme="minorBidi" w:hAnsiTheme="minorBidi" w:cstheme="minorBidi"/>
          <w:sz w:val="20"/>
        </w:rPr>
        <w:t xml:space="preserve"> </w:t>
      </w:r>
      <w:r w:rsidRPr="00D804FB">
        <w:rPr>
          <w:rFonts w:asciiTheme="minorBidi" w:hAnsiTheme="minorBidi" w:cstheme="minorBidi"/>
          <w:sz w:val="20"/>
          <w:rtl/>
        </w:rPr>
        <w:t>בנספח</w:t>
      </w:r>
      <w:r w:rsidRPr="00D804FB">
        <w:rPr>
          <w:rFonts w:asciiTheme="minorBidi" w:hAnsiTheme="minorBidi" w:cstheme="minorBidi"/>
          <w:sz w:val="20"/>
        </w:rPr>
        <w:t xml:space="preserve"> </w:t>
      </w:r>
      <w:r w:rsidRPr="00D804FB">
        <w:rPr>
          <w:rFonts w:asciiTheme="minorBidi" w:hAnsiTheme="minorBidi" w:cstheme="minorBidi"/>
          <w:sz w:val="20"/>
          <w:highlight w:val="yellow"/>
          <w:rtl/>
        </w:rPr>
        <w:t>ג'-</w:t>
      </w:r>
      <w:r w:rsidR="00C42A1B" w:rsidRPr="00D804FB">
        <w:rPr>
          <w:rFonts w:asciiTheme="minorBidi" w:hAnsiTheme="minorBidi" w:cstheme="minorBidi"/>
          <w:sz w:val="20"/>
          <w:highlight w:val="yellow"/>
          <w:rtl/>
        </w:rPr>
        <w:t>2</w:t>
      </w:r>
      <w:r w:rsidRPr="00D804FB">
        <w:rPr>
          <w:rFonts w:asciiTheme="minorBidi" w:hAnsiTheme="minorBidi" w:cstheme="minorBidi"/>
          <w:sz w:val="20"/>
          <w:highlight w:val="yellow"/>
        </w:rPr>
        <w:t xml:space="preserve"> </w:t>
      </w:r>
      <w:r w:rsidRPr="00D804FB">
        <w:rPr>
          <w:rFonts w:asciiTheme="minorBidi" w:hAnsiTheme="minorBidi" w:cstheme="minorBidi"/>
          <w:sz w:val="20"/>
          <w:highlight w:val="yellow"/>
          <w:rtl/>
        </w:rPr>
        <w:t>כי</w:t>
      </w:r>
      <w:r w:rsidRPr="00D804FB">
        <w:rPr>
          <w:rFonts w:asciiTheme="minorBidi" w:hAnsiTheme="minorBidi" w:cstheme="minorBidi"/>
          <w:sz w:val="20"/>
          <w:highlight w:val="yellow"/>
        </w:rPr>
        <w:t xml:space="preserve"> </w:t>
      </w:r>
      <w:r w:rsidRPr="00D804FB">
        <w:rPr>
          <w:rFonts w:asciiTheme="minorBidi" w:hAnsiTheme="minorBidi" w:cstheme="minorBidi"/>
          <w:sz w:val="20"/>
          <w:highlight w:val="yellow"/>
          <w:rtl/>
        </w:rPr>
        <w:t>הוא</w:t>
      </w:r>
      <w:r w:rsidRPr="00D804FB">
        <w:rPr>
          <w:rFonts w:asciiTheme="minorBidi" w:hAnsiTheme="minorBidi" w:cstheme="minorBidi"/>
          <w:sz w:val="20"/>
          <w:highlight w:val="yellow"/>
        </w:rPr>
        <w:t xml:space="preserve"> </w:t>
      </w:r>
      <w:r w:rsidRPr="00D804FB">
        <w:rPr>
          <w:rFonts w:asciiTheme="minorBidi" w:hAnsiTheme="minorBidi" w:cstheme="minorBidi"/>
          <w:sz w:val="20"/>
          <w:highlight w:val="yellow"/>
          <w:rtl/>
        </w:rPr>
        <w:t>ערוך</w:t>
      </w:r>
      <w:r w:rsidRPr="00D804FB">
        <w:rPr>
          <w:rFonts w:asciiTheme="minorBidi" w:hAnsiTheme="minorBidi" w:cstheme="minorBidi"/>
          <w:sz w:val="20"/>
          <w:highlight w:val="yellow"/>
        </w:rPr>
        <w:t xml:space="preserve"> </w:t>
      </w:r>
      <w:r w:rsidRPr="00D804FB">
        <w:rPr>
          <w:rFonts w:asciiTheme="minorBidi" w:hAnsiTheme="minorBidi" w:cstheme="minorBidi"/>
          <w:sz w:val="20"/>
          <w:highlight w:val="yellow"/>
          <w:rtl/>
        </w:rPr>
        <w:t>מבחינה</w:t>
      </w:r>
      <w:r w:rsidRPr="00D804FB">
        <w:rPr>
          <w:rFonts w:asciiTheme="minorBidi" w:hAnsiTheme="minorBidi" w:cstheme="minorBidi"/>
          <w:sz w:val="20"/>
          <w:highlight w:val="yellow"/>
        </w:rPr>
        <w:t xml:space="preserve"> </w:t>
      </w:r>
      <w:r w:rsidRPr="00D804FB">
        <w:rPr>
          <w:rFonts w:asciiTheme="minorBidi" w:hAnsiTheme="minorBidi" w:cstheme="minorBidi"/>
          <w:sz w:val="20"/>
          <w:highlight w:val="yellow"/>
          <w:rtl/>
        </w:rPr>
        <w:t>מקצועית</w:t>
      </w:r>
      <w:r w:rsidRPr="00D804FB">
        <w:rPr>
          <w:rFonts w:asciiTheme="minorBidi" w:hAnsiTheme="minorBidi" w:cstheme="minorBidi"/>
          <w:sz w:val="20"/>
        </w:rPr>
        <w:t xml:space="preserve"> </w:t>
      </w:r>
      <w:r w:rsidRPr="00D804FB">
        <w:rPr>
          <w:rFonts w:asciiTheme="minorBidi" w:hAnsiTheme="minorBidi" w:cstheme="minorBidi"/>
          <w:sz w:val="20"/>
          <w:rtl/>
        </w:rPr>
        <w:t>ומבחינת</w:t>
      </w:r>
      <w:r w:rsidRPr="00D804FB">
        <w:rPr>
          <w:rFonts w:asciiTheme="minorBidi" w:hAnsiTheme="minorBidi" w:cstheme="minorBidi"/>
          <w:sz w:val="20"/>
        </w:rPr>
        <w:t xml:space="preserve"> </w:t>
      </w:r>
      <w:r w:rsidRPr="00D804FB">
        <w:rPr>
          <w:rFonts w:asciiTheme="minorBidi" w:hAnsiTheme="minorBidi" w:cstheme="minorBidi"/>
          <w:sz w:val="20"/>
          <w:rtl/>
        </w:rPr>
        <w:t>היקף</w:t>
      </w:r>
      <w:r w:rsidRPr="00D804FB">
        <w:rPr>
          <w:rFonts w:asciiTheme="minorBidi" w:hAnsiTheme="minorBidi" w:cstheme="minorBidi"/>
          <w:sz w:val="20"/>
        </w:rPr>
        <w:t xml:space="preserve"> </w:t>
      </w:r>
      <w:r w:rsidRPr="00D804FB">
        <w:rPr>
          <w:rFonts w:asciiTheme="minorBidi" w:hAnsiTheme="minorBidi" w:cstheme="minorBidi"/>
          <w:sz w:val="20"/>
          <w:rtl/>
        </w:rPr>
        <w:t>כוח</w:t>
      </w:r>
      <w:r w:rsidRPr="00D804FB">
        <w:rPr>
          <w:rFonts w:asciiTheme="minorBidi" w:hAnsiTheme="minorBidi" w:cstheme="minorBidi"/>
          <w:sz w:val="20"/>
        </w:rPr>
        <w:t xml:space="preserve"> </w:t>
      </w:r>
      <w:r w:rsidRPr="00D804FB">
        <w:rPr>
          <w:rFonts w:asciiTheme="minorBidi" w:hAnsiTheme="minorBidi" w:cstheme="minorBidi"/>
          <w:sz w:val="20"/>
          <w:rtl/>
        </w:rPr>
        <w:t>האדם ואיכותו</w:t>
      </w:r>
      <w:r w:rsidRPr="00D804FB">
        <w:rPr>
          <w:rFonts w:asciiTheme="minorBidi" w:hAnsiTheme="minorBidi" w:cstheme="minorBidi"/>
          <w:sz w:val="20"/>
        </w:rPr>
        <w:t xml:space="preserve">, </w:t>
      </w:r>
      <w:r w:rsidRPr="00D804FB">
        <w:rPr>
          <w:rFonts w:asciiTheme="minorBidi" w:hAnsiTheme="minorBidi" w:cstheme="minorBidi"/>
          <w:sz w:val="20"/>
          <w:rtl/>
        </w:rPr>
        <w:t>ומשאבים</w:t>
      </w:r>
      <w:r w:rsidRPr="00D804FB">
        <w:rPr>
          <w:rFonts w:asciiTheme="minorBidi" w:hAnsiTheme="minorBidi" w:cstheme="minorBidi"/>
          <w:sz w:val="20"/>
        </w:rPr>
        <w:t xml:space="preserve"> </w:t>
      </w:r>
      <w:r w:rsidRPr="00D804FB">
        <w:rPr>
          <w:rFonts w:asciiTheme="minorBidi" w:hAnsiTheme="minorBidi" w:cstheme="minorBidi"/>
          <w:sz w:val="20"/>
          <w:rtl/>
        </w:rPr>
        <w:t>אחרים</w:t>
      </w:r>
      <w:r w:rsidRPr="00D804FB">
        <w:rPr>
          <w:rFonts w:asciiTheme="minorBidi" w:hAnsiTheme="minorBidi" w:cstheme="minorBidi"/>
          <w:sz w:val="20"/>
        </w:rPr>
        <w:t xml:space="preserve"> </w:t>
      </w:r>
      <w:r w:rsidRPr="00D804FB">
        <w:rPr>
          <w:rFonts w:asciiTheme="minorBidi" w:hAnsiTheme="minorBidi" w:cstheme="minorBidi"/>
          <w:sz w:val="20"/>
          <w:rtl/>
        </w:rPr>
        <w:t>הנדרשים</w:t>
      </w:r>
      <w:r w:rsidRPr="00D804FB">
        <w:rPr>
          <w:rFonts w:asciiTheme="minorBidi" w:hAnsiTheme="minorBidi" w:cstheme="minorBidi"/>
          <w:sz w:val="20"/>
        </w:rPr>
        <w:t xml:space="preserve"> </w:t>
      </w:r>
      <w:r w:rsidRPr="00D804FB">
        <w:rPr>
          <w:rFonts w:asciiTheme="minorBidi" w:hAnsiTheme="minorBidi" w:cstheme="minorBidi"/>
          <w:sz w:val="20"/>
          <w:rtl/>
        </w:rPr>
        <w:t>לשם הקמת המערכת</w:t>
      </w:r>
      <w:r w:rsidRPr="00D804FB">
        <w:rPr>
          <w:rFonts w:asciiTheme="minorBidi" w:hAnsiTheme="minorBidi" w:cstheme="minorBidi"/>
          <w:sz w:val="20"/>
        </w:rPr>
        <w:t xml:space="preserve"> </w:t>
      </w:r>
      <w:r w:rsidRPr="00D804FB">
        <w:rPr>
          <w:rFonts w:asciiTheme="minorBidi" w:hAnsiTheme="minorBidi" w:cstheme="minorBidi"/>
          <w:sz w:val="20"/>
          <w:rtl/>
        </w:rPr>
        <w:t>ואספקת</w:t>
      </w:r>
      <w:r w:rsidRPr="00D804FB">
        <w:rPr>
          <w:rFonts w:asciiTheme="minorBidi" w:hAnsiTheme="minorBidi" w:cstheme="minorBidi"/>
          <w:sz w:val="20"/>
        </w:rPr>
        <w:t xml:space="preserve"> </w:t>
      </w:r>
      <w:r w:rsidRPr="00D804FB">
        <w:rPr>
          <w:rFonts w:asciiTheme="minorBidi" w:hAnsiTheme="minorBidi" w:cstheme="minorBidi"/>
          <w:sz w:val="20"/>
          <w:rtl/>
        </w:rPr>
        <w:t>השירותים</w:t>
      </w:r>
      <w:r w:rsidRPr="00D804FB">
        <w:rPr>
          <w:rFonts w:asciiTheme="minorBidi" w:hAnsiTheme="minorBidi" w:cstheme="minorBidi"/>
          <w:sz w:val="20"/>
        </w:rPr>
        <w:t xml:space="preserve"> </w:t>
      </w:r>
      <w:r w:rsidRPr="00D804FB">
        <w:rPr>
          <w:rFonts w:asciiTheme="minorBidi" w:hAnsiTheme="minorBidi" w:cstheme="minorBidi"/>
          <w:sz w:val="20"/>
          <w:rtl/>
        </w:rPr>
        <w:t xml:space="preserve">השוטפים, </w:t>
      </w:r>
      <w:r w:rsidR="00E14884" w:rsidRPr="00D804FB">
        <w:rPr>
          <w:rFonts w:asciiTheme="minorBidi" w:hAnsiTheme="minorBidi" w:cstheme="minorBidi"/>
          <w:sz w:val="20"/>
          <w:rtl/>
        </w:rPr>
        <w:t>התקנתה, תפעולה ותחזוקתה השוטפת, לרבות-  הטמעה, תוספות שינויים, שדרוגים,  כולל</w:t>
      </w:r>
      <w:r w:rsidRPr="00D804FB">
        <w:rPr>
          <w:rFonts w:asciiTheme="minorBidi" w:hAnsiTheme="minorBidi" w:cstheme="minorBidi"/>
          <w:sz w:val="20"/>
          <w:rtl/>
        </w:rPr>
        <w:t xml:space="preserve"> שינויים</w:t>
      </w:r>
      <w:r w:rsidRPr="00D804FB">
        <w:rPr>
          <w:rFonts w:asciiTheme="minorBidi" w:hAnsiTheme="minorBidi" w:cstheme="minorBidi"/>
          <w:sz w:val="20"/>
        </w:rPr>
        <w:t xml:space="preserve"> </w:t>
      </w:r>
      <w:r w:rsidRPr="00D804FB">
        <w:rPr>
          <w:rFonts w:asciiTheme="minorBidi" w:hAnsiTheme="minorBidi" w:cstheme="minorBidi"/>
          <w:sz w:val="20"/>
          <w:rtl/>
        </w:rPr>
        <w:t>והתאמות</w:t>
      </w:r>
      <w:r w:rsidRPr="00D804FB">
        <w:rPr>
          <w:rFonts w:asciiTheme="minorBidi" w:hAnsiTheme="minorBidi" w:cstheme="minorBidi"/>
          <w:sz w:val="20"/>
        </w:rPr>
        <w:t xml:space="preserve"> </w:t>
      </w:r>
      <w:r w:rsidRPr="00D804FB">
        <w:rPr>
          <w:rFonts w:asciiTheme="minorBidi" w:hAnsiTheme="minorBidi" w:cstheme="minorBidi"/>
          <w:sz w:val="20"/>
          <w:rtl/>
        </w:rPr>
        <w:t>לצורכי</w:t>
      </w:r>
      <w:r w:rsidRPr="00D804FB">
        <w:rPr>
          <w:rFonts w:asciiTheme="minorBidi" w:hAnsiTheme="minorBidi" w:cstheme="minorBidi"/>
          <w:sz w:val="20"/>
        </w:rPr>
        <w:t xml:space="preserve"> </w:t>
      </w:r>
      <w:r w:rsidRPr="00D804FB">
        <w:rPr>
          <w:rFonts w:asciiTheme="minorBidi" w:hAnsiTheme="minorBidi" w:cstheme="minorBidi"/>
          <w:sz w:val="20"/>
          <w:rtl/>
        </w:rPr>
        <w:t>משטרת</w:t>
      </w:r>
      <w:r w:rsidRPr="00D804FB">
        <w:rPr>
          <w:rFonts w:asciiTheme="minorBidi" w:hAnsiTheme="minorBidi" w:cstheme="minorBidi"/>
          <w:sz w:val="20"/>
        </w:rPr>
        <w:t xml:space="preserve"> </w:t>
      </w:r>
      <w:r w:rsidRPr="00D804FB">
        <w:rPr>
          <w:rFonts w:asciiTheme="minorBidi" w:hAnsiTheme="minorBidi" w:cstheme="minorBidi"/>
          <w:sz w:val="20"/>
          <w:rtl/>
        </w:rPr>
        <w:t>ישראל ולקיום</w:t>
      </w:r>
      <w:r w:rsidRPr="00D804FB">
        <w:rPr>
          <w:rFonts w:asciiTheme="minorBidi" w:hAnsiTheme="minorBidi" w:cstheme="minorBidi"/>
          <w:sz w:val="20"/>
        </w:rPr>
        <w:t xml:space="preserve"> </w:t>
      </w:r>
      <w:r w:rsidRPr="00D804FB">
        <w:rPr>
          <w:rFonts w:asciiTheme="minorBidi" w:hAnsiTheme="minorBidi" w:cstheme="minorBidi"/>
          <w:sz w:val="20"/>
          <w:rtl/>
        </w:rPr>
        <w:t>כל</w:t>
      </w:r>
      <w:r w:rsidRPr="00D804FB">
        <w:rPr>
          <w:rFonts w:asciiTheme="minorBidi" w:hAnsiTheme="minorBidi" w:cstheme="minorBidi"/>
          <w:sz w:val="20"/>
        </w:rPr>
        <w:t xml:space="preserve"> </w:t>
      </w:r>
      <w:r w:rsidRPr="00D804FB">
        <w:rPr>
          <w:rFonts w:asciiTheme="minorBidi" w:hAnsiTheme="minorBidi" w:cstheme="minorBidi"/>
          <w:sz w:val="20"/>
          <w:rtl/>
        </w:rPr>
        <w:t>ההתחייבויות</w:t>
      </w:r>
      <w:r w:rsidRPr="00D804FB">
        <w:rPr>
          <w:rFonts w:asciiTheme="minorBidi" w:hAnsiTheme="minorBidi" w:cstheme="minorBidi"/>
          <w:sz w:val="20"/>
        </w:rPr>
        <w:t xml:space="preserve"> </w:t>
      </w:r>
      <w:r w:rsidRPr="00D804FB">
        <w:rPr>
          <w:rFonts w:asciiTheme="minorBidi" w:hAnsiTheme="minorBidi" w:cstheme="minorBidi"/>
          <w:sz w:val="20"/>
          <w:rtl/>
        </w:rPr>
        <w:t>כנדרש במפרט</w:t>
      </w:r>
      <w:r w:rsidRPr="00D804FB">
        <w:rPr>
          <w:rFonts w:asciiTheme="minorBidi" w:hAnsiTheme="minorBidi" w:cstheme="minorBidi"/>
          <w:sz w:val="20"/>
        </w:rPr>
        <w:t xml:space="preserve"> </w:t>
      </w:r>
      <w:r w:rsidRPr="00D804FB">
        <w:rPr>
          <w:rFonts w:asciiTheme="minorBidi" w:hAnsiTheme="minorBidi" w:cstheme="minorBidi"/>
          <w:sz w:val="20"/>
          <w:rtl/>
        </w:rPr>
        <w:t>זה, וכי</w:t>
      </w:r>
      <w:r w:rsidRPr="00D804FB">
        <w:rPr>
          <w:rFonts w:asciiTheme="minorBidi" w:hAnsiTheme="minorBidi" w:cstheme="minorBidi"/>
          <w:sz w:val="20"/>
        </w:rPr>
        <w:t xml:space="preserve"> </w:t>
      </w:r>
      <w:r w:rsidRPr="00D804FB">
        <w:rPr>
          <w:rFonts w:asciiTheme="minorBidi" w:hAnsiTheme="minorBidi" w:cstheme="minorBidi"/>
          <w:sz w:val="20"/>
          <w:rtl/>
        </w:rPr>
        <w:t>הוא</w:t>
      </w:r>
      <w:r w:rsidRPr="00D804FB">
        <w:rPr>
          <w:rFonts w:asciiTheme="minorBidi" w:hAnsiTheme="minorBidi" w:cstheme="minorBidi"/>
          <w:sz w:val="20"/>
        </w:rPr>
        <w:t xml:space="preserve"> </w:t>
      </w:r>
      <w:r w:rsidRPr="00D804FB">
        <w:rPr>
          <w:rFonts w:asciiTheme="minorBidi" w:hAnsiTheme="minorBidi" w:cstheme="minorBidi"/>
          <w:sz w:val="20"/>
          <w:rtl/>
        </w:rPr>
        <w:t>יעמיד</w:t>
      </w:r>
      <w:r w:rsidRPr="00D804FB">
        <w:rPr>
          <w:rFonts w:asciiTheme="minorBidi" w:hAnsiTheme="minorBidi" w:cstheme="minorBidi"/>
          <w:sz w:val="20"/>
        </w:rPr>
        <w:t xml:space="preserve"> </w:t>
      </w:r>
      <w:r w:rsidRPr="00D804FB">
        <w:rPr>
          <w:rFonts w:asciiTheme="minorBidi" w:hAnsiTheme="minorBidi" w:cstheme="minorBidi"/>
          <w:sz w:val="20"/>
          <w:rtl/>
        </w:rPr>
        <w:t>את</w:t>
      </w:r>
      <w:r w:rsidRPr="00D804FB">
        <w:rPr>
          <w:rFonts w:asciiTheme="minorBidi" w:hAnsiTheme="minorBidi" w:cstheme="minorBidi"/>
          <w:sz w:val="20"/>
        </w:rPr>
        <w:t xml:space="preserve"> </w:t>
      </w:r>
      <w:r w:rsidRPr="00D804FB">
        <w:rPr>
          <w:rFonts w:asciiTheme="minorBidi" w:hAnsiTheme="minorBidi" w:cstheme="minorBidi"/>
          <w:sz w:val="20"/>
          <w:rtl/>
        </w:rPr>
        <w:t>כוח</w:t>
      </w:r>
      <w:r w:rsidRPr="00D804FB">
        <w:rPr>
          <w:rFonts w:asciiTheme="minorBidi" w:hAnsiTheme="minorBidi" w:cstheme="minorBidi"/>
          <w:sz w:val="20"/>
        </w:rPr>
        <w:t xml:space="preserve"> </w:t>
      </w:r>
      <w:r w:rsidRPr="00D804FB">
        <w:rPr>
          <w:rFonts w:asciiTheme="minorBidi" w:hAnsiTheme="minorBidi" w:cstheme="minorBidi"/>
          <w:sz w:val="20"/>
          <w:rtl/>
        </w:rPr>
        <w:t>האדם</w:t>
      </w:r>
      <w:r w:rsidRPr="00D804FB">
        <w:rPr>
          <w:rFonts w:asciiTheme="minorBidi" w:hAnsiTheme="minorBidi" w:cstheme="minorBidi"/>
          <w:sz w:val="20"/>
        </w:rPr>
        <w:t xml:space="preserve"> </w:t>
      </w:r>
      <w:r w:rsidRPr="00D804FB">
        <w:rPr>
          <w:rFonts w:asciiTheme="minorBidi" w:hAnsiTheme="minorBidi" w:cstheme="minorBidi"/>
          <w:sz w:val="20"/>
          <w:rtl/>
        </w:rPr>
        <w:t>ואת</w:t>
      </w:r>
      <w:r w:rsidRPr="00D804FB">
        <w:rPr>
          <w:rFonts w:asciiTheme="minorBidi" w:hAnsiTheme="minorBidi" w:cstheme="minorBidi"/>
          <w:sz w:val="20"/>
        </w:rPr>
        <w:t xml:space="preserve"> </w:t>
      </w:r>
      <w:r w:rsidRPr="00D804FB">
        <w:rPr>
          <w:rFonts w:asciiTheme="minorBidi" w:hAnsiTheme="minorBidi" w:cstheme="minorBidi"/>
          <w:sz w:val="20"/>
          <w:rtl/>
        </w:rPr>
        <w:t>כל</w:t>
      </w:r>
      <w:r w:rsidRPr="00D804FB">
        <w:rPr>
          <w:rFonts w:asciiTheme="minorBidi" w:hAnsiTheme="minorBidi" w:cstheme="minorBidi"/>
          <w:sz w:val="20"/>
        </w:rPr>
        <w:t xml:space="preserve"> </w:t>
      </w:r>
      <w:r w:rsidRPr="00D804FB">
        <w:rPr>
          <w:rFonts w:asciiTheme="minorBidi" w:hAnsiTheme="minorBidi" w:cstheme="minorBidi"/>
          <w:sz w:val="20"/>
          <w:rtl/>
        </w:rPr>
        <w:t>המשאבים</w:t>
      </w:r>
      <w:r w:rsidRPr="00D804FB">
        <w:rPr>
          <w:rFonts w:asciiTheme="minorBidi" w:hAnsiTheme="minorBidi" w:cstheme="minorBidi"/>
          <w:sz w:val="20"/>
        </w:rPr>
        <w:t xml:space="preserve"> </w:t>
      </w:r>
      <w:r w:rsidRPr="00D804FB">
        <w:rPr>
          <w:rFonts w:asciiTheme="minorBidi" w:hAnsiTheme="minorBidi" w:cstheme="minorBidi"/>
          <w:sz w:val="20"/>
          <w:rtl/>
        </w:rPr>
        <w:t>הדרושים</w:t>
      </w:r>
      <w:r w:rsidRPr="00D804FB">
        <w:rPr>
          <w:rFonts w:asciiTheme="minorBidi" w:hAnsiTheme="minorBidi" w:cstheme="minorBidi"/>
          <w:sz w:val="20"/>
        </w:rPr>
        <w:t xml:space="preserve"> </w:t>
      </w:r>
      <w:r w:rsidRPr="00D804FB">
        <w:rPr>
          <w:rFonts w:asciiTheme="minorBidi" w:hAnsiTheme="minorBidi" w:cstheme="minorBidi"/>
          <w:sz w:val="20"/>
          <w:rtl/>
        </w:rPr>
        <w:t>לביצוע השירות</w:t>
      </w:r>
      <w:r w:rsidR="00B12662" w:rsidRPr="00D804FB">
        <w:rPr>
          <w:rFonts w:asciiTheme="minorBidi" w:hAnsiTheme="minorBidi" w:cstheme="minorBidi"/>
          <w:sz w:val="20"/>
          <w:rtl/>
        </w:rPr>
        <w:t xml:space="preserve"> במשך כל תקופת המכרז</w:t>
      </w:r>
      <w:r w:rsidRPr="00D804FB">
        <w:rPr>
          <w:rFonts w:asciiTheme="minorBidi" w:hAnsiTheme="minorBidi" w:cstheme="minorBidi"/>
          <w:sz w:val="20"/>
        </w:rPr>
        <w:t>.</w:t>
      </w:r>
    </w:p>
    <w:p w:rsidR="0073102C" w:rsidRPr="00D804FB" w:rsidRDefault="0073102C" w:rsidP="002F5E20">
      <w:pPr>
        <w:pStyle w:val="a5"/>
        <w:numPr>
          <w:ilvl w:val="3"/>
          <w:numId w:val="17"/>
        </w:numPr>
        <w:jc w:val="left"/>
        <w:rPr>
          <w:rFonts w:asciiTheme="minorBidi" w:hAnsiTheme="minorBidi" w:cstheme="minorBidi"/>
          <w:sz w:val="20"/>
          <w:rtl/>
        </w:rPr>
      </w:pPr>
      <w:r w:rsidRPr="00D804FB">
        <w:rPr>
          <w:rFonts w:asciiTheme="minorBidi" w:hAnsiTheme="minorBidi" w:cstheme="minorBidi"/>
          <w:sz w:val="20"/>
          <w:rtl/>
        </w:rPr>
        <w:t>על</w:t>
      </w:r>
      <w:r w:rsidRPr="00D804FB">
        <w:rPr>
          <w:rFonts w:asciiTheme="minorBidi" w:hAnsiTheme="minorBidi" w:cstheme="minorBidi"/>
          <w:sz w:val="20"/>
        </w:rPr>
        <w:t xml:space="preserve"> </w:t>
      </w:r>
      <w:r w:rsidRPr="00D804FB">
        <w:rPr>
          <w:rFonts w:asciiTheme="minorBidi" w:hAnsiTheme="minorBidi" w:cstheme="minorBidi"/>
          <w:sz w:val="20"/>
          <w:rtl/>
        </w:rPr>
        <w:t>המציע</w:t>
      </w:r>
      <w:r w:rsidRPr="00D804FB">
        <w:rPr>
          <w:rFonts w:asciiTheme="minorBidi" w:hAnsiTheme="minorBidi" w:cstheme="minorBidi"/>
          <w:sz w:val="20"/>
        </w:rPr>
        <w:t xml:space="preserve"> </w:t>
      </w:r>
      <w:r w:rsidRPr="00D804FB">
        <w:rPr>
          <w:rFonts w:asciiTheme="minorBidi" w:hAnsiTheme="minorBidi" w:cstheme="minorBidi"/>
          <w:sz w:val="20"/>
          <w:rtl/>
        </w:rPr>
        <w:t>להגיש</w:t>
      </w:r>
      <w:r w:rsidRPr="00D804FB">
        <w:rPr>
          <w:rFonts w:asciiTheme="minorBidi" w:hAnsiTheme="minorBidi" w:cstheme="minorBidi"/>
          <w:sz w:val="20"/>
        </w:rPr>
        <w:t xml:space="preserve"> </w:t>
      </w:r>
      <w:r w:rsidRPr="00D804FB">
        <w:rPr>
          <w:rFonts w:asciiTheme="minorBidi" w:hAnsiTheme="minorBidi" w:cstheme="minorBidi"/>
          <w:sz w:val="20"/>
          <w:rtl/>
        </w:rPr>
        <w:t xml:space="preserve">את המכרז על כל נספחיו </w:t>
      </w:r>
      <w:r w:rsidRPr="00D804FB">
        <w:rPr>
          <w:rFonts w:asciiTheme="minorBidi" w:hAnsiTheme="minorBidi" w:cstheme="minorBidi"/>
          <w:sz w:val="20"/>
        </w:rPr>
        <w:t>.</w:t>
      </w:r>
    </w:p>
    <w:p w:rsidR="0073102C" w:rsidRPr="00D804FB" w:rsidRDefault="0073102C"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על</w:t>
      </w:r>
      <w:r w:rsidRPr="00D804FB">
        <w:rPr>
          <w:rFonts w:asciiTheme="minorBidi" w:hAnsiTheme="minorBidi" w:cstheme="minorBidi"/>
          <w:sz w:val="20"/>
        </w:rPr>
        <w:t xml:space="preserve"> </w:t>
      </w:r>
      <w:r w:rsidRPr="00D804FB">
        <w:rPr>
          <w:rFonts w:asciiTheme="minorBidi" w:hAnsiTheme="minorBidi" w:cstheme="minorBidi"/>
          <w:sz w:val="20"/>
          <w:rtl/>
        </w:rPr>
        <w:t>המציע</w:t>
      </w:r>
      <w:r w:rsidRPr="00D804FB">
        <w:rPr>
          <w:rFonts w:asciiTheme="minorBidi" w:hAnsiTheme="minorBidi" w:cstheme="minorBidi"/>
          <w:sz w:val="20"/>
        </w:rPr>
        <w:t xml:space="preserve"> </w:t>
      </w:r>
      <w:r w:rsidRPr="00D804FB">
        <w:rPr>
          <w:rFonts w:asciiTheme="minorBidi" w:hAnsiTheme="minorBidi" w:cstheme="minorBidi"/>
          <w:sz w:val="20"/>
          <w:rtl/>
        </w:rPr>
        <w:t>להתחייב</w:t>
      </w:r>
      <w:r w:rsidRPr="00D804FB">
        <w:rPr>
          <w:rFonts w:asciiTheme="minorBidi" w:hAnsiTheme="minorBidi" w:cstheme="minorBidi"/>
          <w:sz w:val="20"/>
        </w:rPr>
        <w:t xml:space="preserve"> </w:t>
      </w:r>
      <w:r w:rsidRPr="00D804FB">
        <w:rPr>
          <w:rFonts w:asciiTheme="minorBidi" w:hAnsiTheme="minorBidi" w:cstheme="minorBidi"/>
          <w:sz w:val="20"/>
          <w:rtl/>
        </w:rPr>
        <w:t>בנספח</w:t>
      </w:r>
      <w:r w:rsidRPr="00D804FB">
        <w:rPr>
          <w:rFonts w:asciiTheme="minorBidi" w:hAnsiTheme="minorBidi" w:cstheme="minorBidi"/>
          <w:sz w:val="20"/>
        </w:rPr>
        <w:t xml:space="preserve"> </w:t>
      </w:r>
      <w:r w:rsidRPr="00D804FB">
        <w:rPr>
          <w:rFonts w:asciiTheme="minorBidi" w:hAnsiTheme="minorBidi" w:cstheme="minorBidi"/>
          <w:sz w:val="20"/>
          <w:rtl/>
        </w:rPr>
        <w:t>ג'-</w:t>
      </w:r>
      <w:r w:rsidR="00C42A1B" w:rsidRPr="00D804FB">
        <w:rPr>
          <w:rFonts w:asciiTheme="minorBidi" w:hAnsiTheme="minorBidi" w:cstheme="minorBidi"/>
          <w:sz w:val="20"/>
          <w:rtl/>
        </w:rPr>
        <w:t>2</w:t>
      </w:r>
      <w:r w:rsidRPr="00D804FB">
        <w:rPr>
          <w:rFonts w:asciiTheme="minorBidi" w:hAnsiTheme="minorBidi" w:cstheme="minorBidi"/>
          <w:sz w:val="20"/>
        </w:rPr>
        <w:t xml:space="preserve"> </w:t>
      </w:r>
      <w:r w:rsidRPr="00D804FB">
        <w:rPr>
          <w:rFonts w:asciiTheme="minorBidi" w:hAnsiTheme="minorBidi" w:cstheme="minorBidi"/>
          <w:sz w:val="20"/>
          <w:rtl/>
        </w:rPr>
        <w:t>כי</w:t>
      </w:r>
      <w:r w:rsidRPr="00D804FB">
        <w:rPr>
          <w:rFonts w:asciiTheme="minorBidi" w:hAnsiTheme="minorBidi" w:cstheme="minorBidi"/>
          <w:sz w:val="20"/>
        </w:rPr>
        <w:t xml:space="preserve"> </w:t>
      </w:r>
      <w:r w:rsidRPr="00D804FB">
        <w:rPr>
          <w:rFonts w:asciiTheme="minorBidi" w:hAnsiTheme="minorBidi" w:cstheme="minorBidi"/>
          <w:sz w:val="20"/>
          <w:rtl/>
        </w:rPr>
        <w:t>"לאחר</w:t>
      </w:r>
      <w:r w:rsidRPr="00D804FB">
        <w:rPr>
          <w:rFonts w:asciiTheme="minorBidi" w:hAnsiTheme="minorBidi" w:cstheme="minorBidi"/>
          <w:sz w:val="20"/>
        </w:rPr>
        <w:t xml:space="preserve"> </w:t>
      </w:r>
      <w:r w:rsidRPr="00D804FB">
        <w:rPr>
          <w:rFonts w:asciiTheme="minorBidi" w:hAnsiTheme="minorBidi" w:cstheme="minorBidi"/>
          <w:sz w:val="20"/>
          <w:rtl/>
        </w:rPr>
        <w:t>הזכייה</w:t>
      </w:r>
      <w:r w:rsidRPr="00D804FB">
        <w:rPr>
          <w:rFonts w:asciiTheme="minorBidi" w:hAnsiTheme="minorBidi" w:cstheme="minorBidi"/>
          <w:sz w:val="20"/>
        </w:rPr>
        <w:t xml:space="preserve"> </w:t>
      </w:r>
      <w:r w:rsidRPr="00D804FB">
        <w:rPr>
          <w:rFonts w:asciiTheme="minorBidi" w:hAnsiTheme="minorBidi" w:cstheme="minorBidi"/>
          <w:sz w:val="20"/>
          <w:rtl/>
        </w:rPr>
        <w:t>במכרז</w:t>
      </w:r>
      <w:r w:rsidRPr="00D804FB">
        <w:rPr>
          <w:rFonts w:asciiTheme="minorBidi" w:hAnsiTheme="minorBidi" w:cstheme="minorBidi"/>
          <w:sz w:val="20"/>
        </w:rPr>
        <w:t xml:space="preserve"> </w:t>
      </w:r>
      <w:r w:rsidRPr="00D804FB">
        <w:rPr>
          <w:rFonts w:asciiTheme="minorBidi" w:hAnsiTheme="minorBidi" w:cstheme="minorBidi"/>
          <w:sz w:val="20"/>
          <w:rtl/>
        </w:rPr>
        <w:t>יעמוד</w:t>
      </w:r>
      <w:r w:rsidRPr="00D804FB">
        <w:rPr>
          <w:rFonts w:asciiTheme="minorBidi" w:hAnsiTheme="minorBidi" w:cstheme="minorBidi"/>
          <w:sz w:val="20"/>
        </w:rPr>
        <w:t xml:space="preserve"> </w:t>
      </w:r>
      <w:r w:rsidRPr="00D804FB">
        <w:rPr>
          <w:rFonts w:asciiTheme="minorBidi" w:hAnsiTheme="minorBidi" w:cstheme="minorBidi"/>
          <w:sz w:val="20"/>
          <w:rtl/>
        </w:rPr>
        <w:t>בכל</w:t>
      </w:r>
      <w:r w:rsidRPr="00D804FB">
        <w:rPr>
          <w:rFonts w:asciiTheme="minorBidi" w:hAnsiTheme="minorBidi" w:cstheme="minorBidi"/>
          <w:sz w:val="20"/>
        </w:rPr>
        <w:t xml:space="preserve"> </w:t>
      </w:r>
      <w:r w:rsidRPr="00D804FB">
        <w:rPr>
          <w:rFonts w:asciiTheme="minorBidi" w:hAnsiTheme="minorBidi" w:cstheme="minorBidi"/>
          <w:sz w:val="20"/>
          <w:rtl/>
        </w:rPr>
        <w:t>התנאים</w:t>
      </w:r>
      <w:r w:rsidRPr="00D804FB">
        <w:rPr>
          <w:rFonts w:asciiTheme="minorBidi" w:hAnsiTheme="minorBidi" w:cstheme="minorBidi"/>
          <w:sz w:val="20"/>
        </w:rPr>
        <w:t xml:space="preserve"> </w:t>
      </w:r>
      <w:r w:rsidRPr="00D804FB">
        <w:rPr>
          <w:rFonts w:asciiTheme="minorBidi" w:hAnsiTheme="minorBidi" w:cstheme="minorBidi"/>
          <w:sz w:val="20"/>
          <w:rtl/>
        </w:rPr>
        <w:t>וההתחייבויות</w:t>
      </w:r>
      <w:r w:rsidRPr="00D804FB">
        <w:rPr>
          <w:rFonts w:asciiTheme="minorBidi" w:hAnsiTheme="minorBidi" w:cstheme="minorBidi"/>
          <w:sz w:val="20"/>
        </w:rPr>
        <w:t xml:space="preserve"> </w:t>
      </w:r>
      <w:r w:rsidRPr="00D804FB">
        <w:rPr>
          <w:rFonts w:asciiTheme="minorBidi" w:hAnsiTheme="minorBidi" w:cstheme="minorBidi"/>
          <w:sz w:val="20"/>
          <w:rtl/>
        </w:rPr>
        <w:t>כנדרש</w:t>
      </w:r>
      <w:r w:rsidRPr="00D804FB">
        <w:rPr>
          <w:rFonts w:asciiTheme="minorBidi" w:hAnsiTheme="minorBidi" w:cstheme="minorBidi"/>
          <w:sz w:val="20"/>
        </w:rPr>
        <w:t xml:space="preserve"> </w:t>
      </w:r>
      <w:r w:rsidRPr="00D804FB">
        <w:rPr>
          <w:rFonts w:asciiTheme="minorBidi" w:hAnsiTheme="minorBidi" w:cstheme="minorBidi"/>
          <w:sz w:val="20"/>
          <w:rtl/>
        </w:rPr>
        <w:t xml:space="preserve">במסמכי המכרז </w:t>
      </w:r>
      <w:r w:rsidRPr="00D804FB">
        <w:rPr>
          <w:rFonts w:asciiTheme="minorBidi" w:hAnsiTheme="minorBidi" w:cstheme="minorBidi"/>
          <w:sz w:val="20"/>
        </w:rPr>
        <w:t>"</w:t>
      </w:r>
      <w:r w:rsidRPr="00D804FB">
        <w:rPr>
          <w:rFonts w:asciiTheme="minorBidi" w:hAnsiTheme="minorBidi" w:cstheme="minorBidi"/>
          <w:sz w:val="20"/>
          <w:rtl/>
        </w:rPr>
        <w:t>.</w:t>
      </w:r>
    </w:p>
    <w:p w:rsidR="006C7A9A" w:rsidRPr="00D804FB" w:rsidRDefault="006C7A9A"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כל</w:t>
      </w:r>
      <w:r w:rsidRPr="00D804FB">
        <w:rPr>
          <w:rFonts w:asciiTheme="minorBidi" w:hAnsiTheme="minorBidi" w:cstheme="minorBidi"/>
          <w:sz w:val="20"/>
        </w:rPr>
        <w:t xml:space="preserve"> </w:t>
      </w:r>
      <w:r w:rsidRPr="00D804FB">
        <w:rPr>
          <w:rFonts w:asciiTheme="minorBidi" w:hAnsiTheme="minorBidi" w:cstheme="minorBidi"/>
          <w:sz w:val="20"/>
          <w:rtl/>
        </w:rPr>
        <w:t>האישורים</w:t>
      </w:r>
      <w:r w:rsidRPr="00D804FB">
        <w:rPr>
          <w:rFonts w:asciiTheme="minorBidi" w:hAnsiTheme="minorBidi" w:cstheme="minorBidi"/>
          <w:sz w:val="20"/>
        </w:rPr>
        <w:t xml:space="preserve"> </w:t>
      </w:r>
      <w:r w:rsidRPr="00D804FB">
        <w:rPr>
          <w:rFonts w:asciiTheme="minorBidi" w:hAnsiTheme="minorBidi" w:cstheme="minorBidi"/>
          <w:sz w:val="20"/>
          <w:rtl/>
        </w:rPr>
        <w:t>והמסמכים</w:t>
      </w:r>
      <w:r w:rsidRPr="00D804FB">
        <w:rPr>
          <w:rFonts w:asciiTheme="minorBidi" w:hAnsiTheme="minorBidi" w:cstheme="minorBidi"/>
          <w:sz w:val="20"/>
        </w:rPr>
        <w:t xml:space="preserve"> </w:t>
      </w:r>
      <w:r w:rsidRPr="00D804FB">
        <w:rPr>
          <w:rFonts w:asciiTheme="minorBidi" w:hAnsiTheme="minorBidi" w:cstheme="minorBidi"/>
          <w:sz w:val="20"/>
          <w:rtl/>
        </w:rPr>
        <w:t>הנדרשים</w:t>
      </w:r>
      <w:r w:rsidRPr="00D804FB">
        <w:rPr>
          <w:rFonts w:asciiTheme="minorBidi" w:hAnsiTheme="minorBidi" w:cstheme="minorBidi"/>
          <w:sz w:val="20"/>
        </w:rPr>
        <w:t xml:space="preserve"> </w:t>
      </w:r>
      <w:r w:rsidRPr="00D804FB">
        <w:rPr>
          <w:rFonts w:asciiTheme="minorBidi" w:hAnsiTheme="minorBidi" w:cstheme="minorBidi"/>
          <w:sz w:val="20"/>
          <w:rtl/>
        </w:rPr>
        <w:t>יהיו</w:t>
      </w:r>
      <w:r w:rsidRPr="00D804FB">
        <w:rPr>
          <w:rFonts w:asciiTheme="minorBidi" w:hAnsiTheme="minorBidi" w:cstheme="minorBidi"/>
          <w:sz w:val="20"/>
        </w:rPr>
        <w:t xml:space="preserve"> </w:t>
      </w:r>
      <w:r w:rsidRPr="00D804FB">
        <w:rPr>
          <w:rFonts w:asciiTheme="minorBidi" w:hAnsiTheme="minorBidi" w:cstheme="minorBidi"/>
          <w:sz w:val="20"/>
          <w:rtl/>
        </w:rPr>
        <w:t>תקפים</w:t>
      </w:r>
      <w:r w:rsidRPr="00D804FB">
        <w:rPr>
          <w:rFonts w:asciiTheme="minorBidi" w:hAnsiTheme="minorBidi" w:cstheme="minorBidi"/>
          <w:sz w:val="20"/>
        </w:rPr>
        <w:t xml:space="preserve"> </w:t>
      </w:r>
      <w:r w:rsidRPr="00D804FB">
        <w:rPr>
          <w:rFonts w:asciiTheme="minorBidi" w:hAnsiTheme="minorBidi" w:cstheme="minorBidi"/>
          <w:sz w:val="20"/>
          <w:rtl/>
        </w:rPr>
        <w:t>למועד</w:t>
      </w:r>
      <w:r w:rsidRPr="00D804FB">
        <w:rPr>
          <w:rFonts w:asciiTheme="minorBidi" w:hAnsiTheme="minorBidi" w:cstheme="minorBidi"/>
          <w:sz w:val="20"/>
        </w:rPr>
        <w:t xml:space="preserve"> </w:t>
      </w:r>
      <w:r w:rsidRPr="00D804FB">
        <w:rPr>
          <w:rFonts w:asciiTheme="minorBidi" w:hAnsiTheme="minorBidi" w:cstheme="minorBidi"/>
          <w:sz w:val="20"/>
          <w:rtl/>
        </w:rPr>
        <w:t>הגשת</w:t>
      </w:r>
      <w:r w:rsidRPr="00D804FB">
        <w:rPr>
          <w:rFonts w:asciiTheme="minorBidi" w:hAnsiTheme="minorBidi" w:cstheme="minorBidi"/>
          <w:sz w:val="20"/>
        </w:rPr>
        <w:t xml:space="preserve"> </w:t>
      </w:r>
      <w:r w:rsidRPr="00D804FB">
        <w:rPr>
          <w:rFonts w:asciiTheme="minorBidi" w:hAnsiTheme="minorBidi" w:cstheme="minorBidi"/>
          <w:sz w:val="20"/>
          <w:rtl/>
        </w:rPr>
        <w:t>ההצעה. בכל</w:t>
      </w:r>
      <w:r w:rsidRPr="00D804FB">
        <w:rPr>
          <w:rFonts w:asciiTheme="minorBidi" w:hAnsiTheme="minorBidi" w:cstheme="minorBidi"/>
          <w:sz w:val="20"/>
        </w:rPr>
        <w:t xml:space="preserve"> </w:t>
      </w:r>
      <w:r w:rsidRPr="00D804FB">
        <w:rPr>
          <w:rFonts w:asciiTheme="minorBidi" w:hAnsiTheme="minorBidi" w:cstheme="minorBidi"/>
          <w:sz w:val="20"/>
          <w:rtl/>
        </w:rPr>
        <w:t>מקרה של</w:t>
      </w:r>
      <w:r w:rsidRPr="00D804FB">
        <w:rPr>
          <w:rFonts w:asciiTheme="minorBidi" w:hAnsiTheme="minorBidi" w:cstheme="minorBidi"/>
          <w:sz w:val="20"/>
        </w:rPr>
        <w:t xml:space="preserve"> </w:t>
      </w:r>
      <w:r w:rsidRPr="00D804FB">
        <w:rPr>
          <w:rFonts w:asciiTheme="minorBidi" w:hAnsiTheme="minorBidi" w:cstheme="minorBidi"/>
          <w:sz w:val="20"/>
          <w:rtl/>
        </w:rPr>
        <w:t>הארכת</w:t>
      </w:r>
      <w:r w:rsidRPr="00D804FB">
        <w:rPr>
          <w:rFonts w:asciiTheme="minorBidi" w:hAnsiTheme="minorBidi" w:cstheme="minorBidi"/>
          <w:sz w:val="20"/>
        </w:rPr>
        <w:t xml:space="preserve"> </w:t>
      </w:r>
      <w:r w:rsidRPr="00D804FB">
        <w:rPr>
          <w:rFonts w:asciiTheme="minorBidi" w:hAnsiTheme="minorBidi" w:cstheme="minorBidi"/>
          <w:sz w:val="20"/>
          <w:rtl/>
        </w:rPr>
        <w:t>תוקף</w:t>
      </w:r>
      <w:r w:rsidRPr="00D804FB">
        <w:rPr>
          <w:rFonts w:asciiTheme="minorBidi" w:hAnsiTheme="minorBidi" w:cstheme="minorBidi"/>
          <w:sz w:val="20"/>
        </w:rPr>
        <w:t xml:space="preserve"> </w:t>
      </w:r>
      <w:r w:rsidRPr="00D804FB">
        <w:rPr>
          <w:rFonts w:asciiTheme="minorBidi" w:hAnsiTheme="minorBidi" w:cstheme="minorBidi"/>
          <w:sz w:val="20"/>
          <w:rtl/>
        </w:rPr>
        <w:t>המכרז, ההצעה תיראה כתקפה ויחודשו</w:t>
      </w:r>
      <w:r w:rsidRPr="00D804FB">
        <w:rPr>
          <w:rFonts w:asciiTheme="minorBidi" w:hAnsiTheme="minorBidi" w:cstheme="minorBidi"/>
          <w:sz w:val="20"/>
        </w:rPr>
        <w:t xml:space="preserve"> </w:t>
      </w:r>
      <w:r w:rsidRPr="00D804FB">
        <w:rPr>
          <w:rFonts w:asciiTheme="minorBidi" w:hAnsiTheme="minorBidi" w:cstheme="minorBidi"/>
          <w:sz w:val="20"/>
          <w:rtl/>
        </w:rPr>
        <w:t>כל</w:t>
      </w:r>
      <w:r w:rsidRPr="00D804FB">
        <w:rPr>
          <w:rFonts w:asciiTheme="minorBidi" w:hAnsiTheme="minorBidi" w:cstheme="minorBidi"/>
          <w:sz w:val="20"/>
        </w:rPr>
        <w:t xml:space="preserve"> </w:t>
      </w:r>
      <w:r w:rsidRPr="00D804FB">
        <w:rPr>
          <w:rFonts w:asciiTheme="minorBidi" w:hAnsiTheme="minorBidi" w:cstheme="minorBidi"/>
          <w:sz w:val="20"/>
          <w:rtl/>
        </w:rPr>
        <w:t>האישורים</w:t>
      </w:r>
      <w:r w:rsidRPr="00D804FB">
        <w:rPr>
          <w:rFonts w:asciiTheme="minorBidi" w:hAnsiTheme="minorBidi" w:cstheme="minorBidi"/>
          <w:sz w:val="20"/>
        </w:rPr>
        <w:t xml:space="preserve"> </w:t>
      </w:r>
      <w:r w:rsidRPr="00D804FB">
        <w:rPr>
          <w:rFonts w:asciiTheme="minorBidi" w:hAnsiTheme="minorBidi" w:cstheme="minorBidi"/>
          <w:sz w:val="20"/>
          <w:rtl/>
        </w:rPr>
        <w:t>והמסמכים הנדרשים</w:t>
      </w:r>
      <w:r w:rsidRPr="00D804FB">
        <w:rPr>
          <w:rFonts w:asciiTheme="minorBidi" w:hAnsiTheme="minorBidi" w:cstheme="minorBidi"/>
          <w:sz w:val="20"/>
        </w:rPr>
        <w:t xml:space="preserve"> </w:t>
      </w:r>
      <w:r w:rsidRPr="00D804FB">
        <w:rPr>
          <w:rFonts w:asciiTheme="minorBidi" w:hAnsiTheme="minorBidi" w:cstheme="minorBidi"/>
          <w:sz w:val="20"/>
          <w:rtl/>
        </w:rPr>
        <w:t>בהתאם</w:t>
      </w:r>
      <w:r w:rsidRPr="00D804FB">
        <w:rPr>
          <w:rFonts w:asciiTheme="minorBidi" w:hAnsiTheme="minorBidi" w:cstheme="minorBidi"/>
          <w:sz w:val="20"/>
        </w:rPr>
        <w:t>.</w:t>
      </w:r>
      <w:r w:rsidR="009A368E" w:rsidRPr="00D804FB">
        <w:rPr>
          <w:rFonts w:asciiTheme="minorBidi" w:hAnsiTheme="minorBidi" w:cstheme="minorBidi"/>
          <w:sz w:val="20"/>
          <w:rtl/>
        </w:rPr>
        <w:t xml:space="preserve"> בכל מקרה, דחייה במועד הגשת ההצעות לא תביא לשינוי מועד תום תוקף הערבות ושינוי כזה יבוצע רק בהנחיה בכתב של המשטרה. </w:t>
      </w:r>
    </w:p>
    <w:p w:rsidR="006C7A9A" w:rsidRPr="00D804FB" w:rsidRDefault="006C7A9A" w:rsidP="002F5E20">
      <w:pPr>
        <w:pStyle w:val="a5"/>
        <w:numPr>
          <w:ilvl w:val="3"/>
          <w:numId w:val="17"/>
        </w:numPr>
        <w:jc w:val="left"/>
        <w:rPr>
          <w:rFonts w:asciiTheme="minorBidi" w:hAnsiTheme="minorBidi" w:cstheme="minorBidi"/>
          <w:sz w:val="20"/>
        </w:rPr>
      </w:pPr>
      <w:r w:rsidRPr="00D804FB">
        <w:rPr>
          <w:rFonts w:asciiTheme="minorBidi" w:hAnsiTheme="minorBidi" w:cstheme="minorBidi"/>
          <w:sz w:val="20"/>
          <w:rtl/>
        </w:rPr>
        <w:t>הזוכה</w:t>
      </w:r>
      <w:r w:rsidRPr="00D804FB">
        <w:rPr>
          <w:rFonts w:asciiTheme="minorBidi" w:hAnsiTheme="minorBidi" w:cstheme="minorBidi"/>
          <w:sz w:val="20"/>
        </w:rPr>
        <w:t xml:space="preserve"> </w:t>
      </w:r>
      <w:r w:rsidRPr="00D804FB">
        <w:rPr>
          <w:rFonts w:asciiTheme="minorBidi" w:hAnsiTheme="minorBidi" w:cstheme="minorBidi"/>
          <w:sz w:val="20"/>
          <w:rtl/>
        </w:rPr>
        <w:t>מתחייב</w:t>
      </w:r>
      <w:r w:rsidRPr="00D804FB">
        <w:rPr>
          <w:rFonts w:asciiTheme="minorBidi" w:hAnsiTheme="minorBidi" w:cstheme="minorBidi"/>
          <w:sz w:val="20"/>
        </w:rPr>
        <w:t xml:space="preserve"> </w:t>
      </w:r>
      <w:r w:rsidRPr="00D804FB">
        <w:rPr>
          <w:rFonts w:asciiTheme="minorBidi" w:hAnsiTheme="minorBidi" w:cstheme="minorBidi"/>
          <w:sz w:val="20"/>
          <w:rtl/>
        </w:rPr>
        <w:t>לחדש</w:t>
      </w:r>
      <w:r w:rsidRPr="00D804FB">
        <w:rPr>
          <w:rFonts w:asciiTheme="minorBidi" w:hAnsiTheme="minorBidi" w:cstheme="minorBidi"/>
          <w:sz w:val="20"/>
        </w:rPr>
        <w:t xml:space="preserve"> </w:t>
      </w:r>
      <w:r w:rsidRPr="00D804FB">
        <w:rPr>
          <w:rFonts w:asciiTheme="minorBidi" w:hAnsiTheme="minorBidi" w:cstheme="minorBidi"/>
          <w:sz w:val="20"/>
          <w:rtl/>
        </w:rPr>
        <w:t>את</w:t>
      </w:r>
      <w:r w:rsidRPr="00D804FB">
        <w:rPr>
          <w:rFonts w:asciiTheme="minorBidi" w:hAnsiTheme="minorBidi" w:cstheme="minorBidi"/>
          <w:sz w:val="20"/>
        </w:rPr>
        <w:t xml:space="preserve"> </w:t>
      </w:r>
      <w:r w:rsidRPr="00D804FB">
        <w:rPr>
          <w:rFonts w:asciiTheme="minorBidi" w:hAnsiTheme="minorBidi" w:cstheme="minorBidi"/>
          <w:sz w:val="20"/>
          <w:rtl/>
        </w:rPr>
        <w:t>האישורים</w:t>
      </w:r>
      <w:r w:rsidRPr="00D804FB">
        <w:rPr>
          <w:rFonts w:asciiTheme="minorBidi" w:hAnsiTheme="minorBidi" w:cstheme="minorBidi"/>
          <w:sz w:val="20"/>
        </w:rPr>
        <w:t xml:space="preserve"> </w:t>
      </w:r>
      <w:r w:rsidRPr="00D804FB">
        <w:rPr>
          <w:rFonts w:asciiTheme="minorBidi" w:hAnsiTheme="minorBidi" w:cstheme="minorBidi"/>
          <w:sz w:val="20"/>
          <w:rtl/>
        </w:rPr>
        <w:t>והמסמכים</w:t>
      </w:r>
      <w:r w:rsidRPr="00D804FB">
        <w:rPr>
          <w:rFonts w:asciiTheme="minorBidi" w:hAnsiTheme="minorBidi" w:cstheme="minorBidi"/>
          <w:sz w:val="20"/>
        </w:rPr>
        <w:t xml:space="preserve"> </w:t>
      </w:r>
      <w:r w:rsidRPr="00D804FB">
        <w:rPr>
          <w:rFonts w:asciiTheme="minorBidi" w:hAnsiTheme="minorBidi" w:cstheme="minorBidi"/>
          <w:sz w:val="20"/>
          <w:rtl/>
        </w:rPr>
        <w:t>לכל</w:t>
      </w:r>
      <w:r w:rsidRPr="00D804FB">
        <w:rPr>
          <w:rFonts w:asciiTheme="minorBidi" w:hAnsiTheme="minorBidi" w:cstheme="minorBidi"/>
          <w:sz w:val="20"/>
        </w:rPr>
        <w:t xml:space="preserve"> </w:t>
      </w:r>
      <w:r w:rsidRPr="00D804FB">
        <w:rPr>
          <w:rFonts w:asciiTheme="minorBidi" w:hAnsiTheme="minorBidi" w:cstheme="minorBidi"/>
          <w:sz w:val="20"/>
          <w:rtl/>
        </w:rPr>
        <w:t>תקופת</w:t>
      </w:r>
      <w:r w:rsidRPr="00D804FB">
        <w:rPr>
          <w:rFonts w:asciiTheme="minorBidi" w:hAnsiTheme="minorBidi" w:cstheme="minorBidi"/>
          <w:sz w:val="20"/>
        </w:rPr>
        <w:t xml:space="preserve"> </w:t>
      </w:r>
      <w:r w:rsidR="005E18D8" w:rsidRPr="00D804FB">
        <w:rPr>
          <w:rFonts w:asciiTheme="minorBidi" w:hAnsiTheme="minorBidi" w:cstheme="minorBidi" w:hint="cs"/>
          <w:sz w:val="20"/>
          <w:rtl/>
        </w:rPr>
        <w:t>ההתקשרות</w:t>
      </w:r>
      <w:r w:rsidRPr="00D804FB">
        <w:rPr>
          <w:rFonts w:asciiTheme="minorBidi" w:hAnsiTheme="minorBidi" w:cstheme="minorBidi"/>
          <w:sz w:val="20"/>
          <w:rtl/>
        </w:rPr>
        <w:t>, אם יהיה</w:t>
      </w:r>
      <w:r w:rsidRPr="00D804FB">
        <w:rPr>
          <w:rFonts w:asciiTheme="minorBidi" w:hAnsiTheme="minorBidi" w:cstheme="minorBidi"/>
          <w:sz w:val="20"/>
        </w:rPr>
        <w:t xml:space="preserve"> </w:t>
      </w:r>
      <w:r w:rsidRPr="00D804FB">
        <w:rPr>
          <w:rFonts w:asciiTheme="minorBidi" w:hAnsiTheme="minorBidi" w:cstheme="minorBidi"/>
          <w:sz w:val="20"/>
          <w:rtl/>
        </w:rPr>
        <w:t>צורך</w:t>
      </w:r>
      <w:r w:rsidRPr="00D804FB">
        <w:rPr>
          <w:rFonts w:asciiTheme="minorBidi" w:hAnsiTheme="minorBidi" w:cstheme="minorBidi"/>
          <w:sz w:val="20"/>
        </w:rPr>
        <w:t xml:space="preserve"> </w:t>
      </w:r>
      <w:r w:rsidRPr="00D804FB">
        <w:rPr>
          <w:rFonts w:asciiTheme="minorBidi" w:hAnsiTheme="minorBidi" w:cstheme="minorBidi"/>
          <w:sz w:val="20"/>
          <w:rtl/>
        </w:rPr>
        <w:t>בכך</w:t>
      </w:r>
      <w:r w:rsidR="009A368E" w:rsidRPr="00D804FB">
        <w:rPr>
          <w:rFonts w:asciiTheme="minorBidi" w:hAnsiTheme="minorBidi" w:cstheme="minorBidi"/>
          <w:sz w:val="20"/>
          <w:rtl/>
        </w:rPr>
        <w:t xml:space="preserve"> ועל פי דרישת משטרת ישראל</w:t>
      </w:r>
      <w:r w:rsidRPr="00D804FB">
        <w:rPr>
          <w:rFonts w:asciiTheme="minorBidi" w:hAnsiTheme="minorBidi" w:cstheme="minorBidi"/>
          <w:sz w:val="20"/>
        </w:rPr>
        <w:t>.</w:t>
      </w:r>
    </w:p>
    <w:p w:rsidR="00380D01" w:rsidRPr="0027474C" w:rsidRDefault="00380D01" w:rsidP="00380D01">
      <w:pPr>
        <w:pStyle w:val="af0"/>
        <w:ind w:left="1209"/>
        <w:rPr>
          <w:rFonts w:asciiTheme="minorBidi" w:hAnsiTheme="minorBidi" w:cstheme="minorBidi"/>
          <w:sz w:val="20"/>
        </w:rPr>
      </w:pPr>
    </w:p>
    <w:p w:rsidR="00692683" w:rsidRPr="0027474C" w:rsidRDefault="00692683" w:rsidP="00094516">
      <w:pPr>
        <w:pStyle w:val="a5"/>
        <w:numPr>
          <w:ilvl w:val="2"/>
          <w:numId w:val="17"/>
        </w:numPr>
        <w:jc w:val="left"/>
        <w:rPr>
          <w:rFonts w:asciiTheme="minorBidi" w:hAnsiTheme="minorBidi" w:cstheme="minorBidi"/>
          <w:b w:val="0"/>
          <w:bCs/>
          <w:sz w:val="20"/>
        </w:rPr>
      </w:pPr>
      <w:r w:rsidRPr="0027474C">
        <w:rPr>
          <w:rFonts w:asciiTheme="minorBidi" w:hAnsiTheme="minorBidi" w:cstheme="minorBidi"/>
          <w:b w:val="0"/>
          <w:bCs/>
          <w:sz w:val="20"/>
          <w:rtl/>
        </w:rPr>
        <w:t>ניגוד</w:t>
      </w:r>
      <w:r w:rsidRPr="0027474C">
        <w:rPr>
          <w:rFonts w:asciiTheme="minorBidi" w:hAnsiTheme="minorBidi" w:cstheme="minorBidi"/>
          <w:b w:val="0"/>
          <w:bCs/>
          <w:sz w:val="20"/>
        </w:rPr>
        <w:t xml:space="preserve"> </w:t>
      </w:r>
      <w:r w:rsidRPr="0027474C">
        <w:rPr>
          <w:rFonts w:asciiTheme="minorBidi" w:hAnsiTheme="minorBidi" w:cstheme="minorBidi"/>
          <w:b w:val="0"/>
          <w:bCs/>
          <w:sz w:val="20"/>
          <w:rtl/>
        </w:rPr>
        <w:t>עניינים</w:t>
      </w:r>
      <w:r w:rsidR="005C7776" w:rsidRPr="0027474C">
        <w:rPr>
          <w:rFonts w:asciiTheme="minorBidi" w:hAnsiTheme="minorBidi" w:cstheme="minorBidi"/>
          <w:b w:val="0"/>
          <w:bCs/>
          <w:sz w:val="20"/>
        </w:rPr>
        <w:t xml:space="preserve"> </w:t>
      </w:r>
      <w:r w:rsidR="005C7776" w:rsidRPr="0027474C">
        <w:rPr>
          <w:rFonts w:asciiTheme="minorBidi" w:hAnsiTheme="minorBidi" w:cstheme="minorBidi"/>
          <w:b w:val="0"/>
          <w:bCs/>
          <w:sz w:val="20"/>
          <w:rtl/>
        </w:rPr>
        <w:t>(</w:t>
      </w:r>
      <w:r w:rsidR="005A77B7" w:rsidRPr="0027474C">
        <w:rPr>
          <w:rFonts w:asciiTheme="minorBidi" w:hAnsiTheme="minorBidi" w:cstheme="minorBidi"/>
          <w:b w:val="0"/>
          <w:bCs/>
          <w:sz w:val="20"/>
        </w:rPr>
        <w:t>S</w:t>
      </w:r>
      <w:r w:rsidR="005C7776" w:rsidRPr="0027474C">
        <w:rPr>
          <w:rFonts w:asciiTheme="minorBidi" w:hAnsiTheme="minorBidi" w:cstheme="minorBidi"/>
          <w:b w:val="0"/>
          <w:bCs/>
          <w:sz w:val="20"/>
          <w:rtl/>
        </w:rPr>
        <w:t>)</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המציע</w:t>
      </w:r>
      <w:r w:rsidRPr="0027474C">
        <w:rPr>
          <w:rFonts w:asciiTheme="minorBidi" w:hAnsiTheme="minorBidi" w:cstheme="minorBidi"/>
          <w:sz w:val="20"/>
        </w:rPr>
        <w:t xml:space="preserve"> </w:t>
      </w:r>
      <w:r w:rsidRPr="0027474C">
        <w:rPr>
          <w:rFonts w:asciiTheme="minorBidi" w:hAnsiTheme="minorBidi" w:cstheme="minorBidi"/>
          <w:sz w:val="20"/>
          <w:rtl/>
        </w:rPr>
        <w:t>יצהיר</w:t>
      </w:r>
      <w:r w:rsidRPr="0027474C">
        <w:rPr>
          <w:rFonts w:asciiTheme="minorBidi" w:hAnsiTheme="minorBidi" w:cstheme="minorBidi"/>
          <w:sz w:val="20"/>
        </w:rPr>
        <w:t xml:space="preserve"> </w:t>
      </w:r>
      <w:r w:rsidR="00A27597" w:rsidRPr="0027474C">
        <w:rPr>
          <w:rFonts w:asciiTheme="minorBidi" w:hAnsiTheme="minorBidi" w:cstheme="minorBidi"/>
          <w:sz w:val="20"/>
          <w:rtl/>
        </w:rPr>
        <w:t xml:space="preserve">בנספח </w:t>
      </w:r>
      <w:r w:rsidR="00A27597" w:rsidRPr="0027474C">
        <w:rPr>
          <w:rFonts w:asciiTheme="minorBidi" w:hAnsiTheme="minorBidi" w:cstheme="minorBidi"/>
          <w:sz w:val="20"/>
          <w:highlight w:val="yellow"/>
          <w:rtl/>
        </w:rPr>
        <w:t>ט'</w:t>
      </w:r>
      <w:r w:rsidR="00A27597" w:rsidRPr="0027474C">
        <w:rPr>
          <w:rFonts w:asciiTheme="minorBidi" w:hAnsiTheme="minorBidi" w:cstheme="minorBidi"/>
          <w:sz w:val="20"/>
          <w:rtl/>
        </w:rPr>
        <w:t xml:space="preserve"> </w:t>
      </w:r>
      <w:proofErr w:type="spellStart"/>
      <w:r w:rsidR="00A27597" w:rsidRPr="0027474C">
        <w:rPr>
          <w:rFonts w:asciiTheme="minorBidi" w:hAnsiTheme="minorBidi" w:cstheme="minorBidi"/>
          <w:sz w:val="20"/>
          <w:rtl/>
        </w:rPr>
        <w:t>המצ"ב</w:t>
      </w:r>
      <w:proofErr w:type="spellEnd"/>
      <w:r w:rsidRPr="0027474C">
        <w:rPr>
          <w:rFonts w:asciiTheme="minorBidi" w:hAnsiTheme="minorBidi" w:cstheme="minorBidi"/>
          <w:sz w:val="20"/>
        </w:rPr>
        <w:t xml:space="preserve"> </w:t>
      </w:r>
      <w:r w:rsidRPr="0027474C">
        <w:rPr>
          <w:rFonts w:asciiTheme="minorBidi" w:hAnsiTheme="minorBidi" w:cstheme="minorBidi"/>
          <w:sz w:val="20"/>
          <w:rtl/>
        </w:rPr>
        <w:t>כי</w:t>
      </w:r>
      <w:r w:rsidRPr="0027474C">
        <w:rPr>
          <w:rFonts w:asciiTheme="minorBidi" w:hAnsiTheme="minorBidi" w:cstheme="minorBidi"/>
          <w:sz w:val="20"/>
        </w:rPr>
        <w:t>:</w:t>
      </w:r>
      <w:r w:rsidRPr="0027474C">
        <w:rPr>
          <w:rFonts w:asciiTheme="minorBidi" w:hAnsiTheme="minorBidi" w:cstheme="minorBidi"/>
          <w:sz w:val="20"/>
          <w:rtl/>
        </w:rPr>
        <w:t xml:space="preserve"> "לפי</w:t>
      </w:r>
      <w:r w:rsidRPr="0027474C">
        <w:rPr>
          <w:rFonts w:asciiTheme="minorBidi" w:hAnsiTheme="minorBidi" w:cstheme="minorBidi"/>
          <w:sz w:val="20"/>
        </w:rPr>
        <w:t xml:space="preserve"> </w:t>
      </w:r>
      <w:r w:rsidRPr="0027474C">
        <w:rPr>
          <w:rFonts w:asciiTheme="minorBidi" w:hAnsiTheme="minorBidi" w:cstheme="minorBidi"/>
          <w:sz w:val="20"/>
          <w:rtl/>
        </w:rPr>
        <w:t>מיטב</w:t>
      </w:r>
      <w:r w:rsidRPr="0027474C">
        <w:rPr>
          <w:rFonts w:asciiTheme="minorBidi" w:hAnsiTheme="minorBidi" w:cstheme="minorBidi"/>
          <w:sz w:val="20"/>
        </w:rPr>
        <w:t xml:space="preserve"> </w:t>
      </w:r>
      <w:r w:rsidRPr="0027474C">
        <w:rPr>
          <w:rFonts w:asciiTheme="minorBidi" w:hAnsiTheme="minorBidi" w:cstheme="minorBidi"/>
          <w:sz w:val="20"/>
          <w:rtl/>
        </w:rPr>
        <w:t>ידיעתנו</w:t>
      </w:r>
      <w:r w:rsidRPr="0027474C">
        <w:rPr>
          <w:rFonts w:asciiTheme="minorBidi" w:hAnsiTheme="minorBidi" w:cstheme="minorBidi"/>
          <w:sz w:val="20"/>
        </w:rPr>
        <w:t xml:space="preserve"> </w:t>
      </w:r>
      <w:r w:rsidRPr="0027474C">
        <w:rPr>
          <w:rFonts w:asciiTheme="minorBidi" w:hAnsiTheme="minorBidi" w:cstheme="minorBidi"/>
          <w:sz w:val="20"/>
          <w:rtl/>
        </w:rPr>
        <w:t>אין</w:t>
      </w:r>
      <w:r w:rsidRPr="0027474C">
        <w:rPr>
          <w:rFonts w:asciiTheme="minorBidi" w:hAnsiTheme="minorBidi" w:cstheme="minorBidi"/>
          <w:sz w:val="20"/>
        </w:rPr>
        <w:t xml:space="preserve"> </w:t>
      </w:r>
      <w:r w:rsidRPr="0027474C">
        <w:rPr>
          <w:rFonts w:asciiTheme="minorBidi" w:hAnsiTheme="minorBidi" w:cstheme="minorBidi"/>
          <w:sz w:val="20"/>
          <w:rtl/>
        </w:rPr>
        <w:t>בהגשת</w:t>
      </w:r>
      <w:r w:rsidRPr="0027474C">
        <w:rPr>
          <w:rFonts w:asciiTheme="minorBidi" w:hAnsiTheme="minorBidi" w:cstheme="minorBidi"/>
          <w:sz w:val="20"/>
        </w:rPr>
        <w:t xml:space="preserve"> </w:t>
      </w:r>
      <w:r w:rsidRPr="0027474C">
        <w:rPr>
          <w:rFonts w:asciiTheme="minorBidi" w:hAnsiTheme="minorBidi" w:cstheme="minorBidi"/>
          <w:sz w:val="20"/>
          <w:rtl/>
        </w:rPr>
        <w:t>הצעה</w:t>
      </w:r>
      <w:r w:rsidRPr="0027474C">
        <w:rPr>
          <w:rFonts w:asciiTheme="minorBidi" w:hAnsiTheme="minorBidi" w:cstheme="minorBidi"/>
          <w:sz w:val="20"/>
        </w:rPr>
        <w:t xml:space="preserve"> </w:t>
      </w:r>
      <w:r w:rsidRPr="0027474C">
        <w:rPr>
          <w:rFonts w:asciiTheme="minorBidi" w:hAnsiTheme="minorBidi" w:cstheme="minorBidi"/>
          <w:sz w:val="20"/>
          <w:rtl/>
        </w:rPr>
        <w:t>זו</w:t>
      </w:r>
      <w:r w:rsidRPr="0027474C">
        <w:rPr>
          <w:rFonts w:asciiTheme="minorBidi" w:hAnsiTheme="minorBidi" w:cstheme="minorBidi"/>
          <w:sz w:val="20"/>
        </w:rPr>
        <w:t xml:space="preserve"> </w:t>
      </w:r>
      <w:r w:rsidRPr="0027474C">
        <w:rPr>
          <w:rFonts w:asciiTheme="minorBidi" w:hAnsiTheme="minorBidi" w:cstheme="minorBidi"/>
          <w:sz w:val="20"/>
          <w:rtl/>
        </w:rPr>
        <w:t>ובביצוע</w:t>
      </w:r>
      <w:r w:rsidRPr="0027474C">
        <w:rPr>
          <w:rFonts w:asciiTheme="minorBidi" w:hAnsiTheme="minorBidi" w:cstheme="minorBidi"/>
          <w:sz w:val="20"/>
        </w:rPr>
        <w:t xml:space="preserve"> </w:t>
      </w:r>
      <w:r w:rsidRPr="0027474C">
        <w:rPr>
          <w:rFonts w:asciiTheme="minorBidi" w:hAnsiTheme="minorBidi" w:cstheme="minorBidi"/>
          <w:sz w:val="20"/>
          <w:rtl/>
        </w:rPr>
        <w:t>הפרויקט</w:t>
      </w:r>
      <w:r w:rsidRPr="0027474C">
        <w:rPr>
          <w:rFonts w:asciiTheme="minorBidi" w:hAnsiTheme="minorBidi" w:cstheme="minorBidi"/>
          <w:sz w:val="20"/>
        </w:rPr>
        <w:t xml:space="preserve"> </w:t>
      </w:r>
      <w:r w:rsidRPr="0027474C">
        <w:rPr>
          <w:rFonts w:asciiTheme="minorBidi" w:hAnsiTheme="minorBidi" w:cstheme="minorBidi"/>
          <w:sz w:val="20"/>
          <w:rtl/>
        </w:rPr>
        <w:t>(אם</w:t>
      </w:r>
      <w:r w:rsidRPr="0027474C">
        <w:rPr>
          <w:rFonts w:asciiTheme="minorBidi" w:hAnsiTheme="minorBidi" w:cstheme="minorBidi"/>
          <w:sz w:val="20"/>
        </w:rPr>
        <w:t xml:space="preserve"> </w:t>
      </w:r>
      <w:r w:rsidR="00066BAD" w:rsidRPr="0027474C">
        <w:rPr>
          <w:rFonts w:asciiTheme="minorBidi" w:hAnsiTheme="minorBidi" w:cstheme="minorBidi"/>
          <w:sz w:val="20"/>
          <w:rtl/>
        </w:rPr>
        <w:t>נ</w:t>
      </w:r>
      <w:r w:rsidRPr="0027474C">
        <w:rPr>
          <w:rFonts w:asciiTheme="minorBidi" w:hAnsiTheme="minorBidi" w:cstheme="minorBidi"/>
          <w:sz w:val="20"/>
          <w:rtl/>
        </w:rPr>
        <w:t>זכה</w:t>
      </w:r>
      <w:r w:rsidRPr="0027474C">
        <w:rPr>
          <w:rFonts w:asciiTheme="minorBidi" w:hAnsiTheme="minorBidi" w:cstheme="minorBidi"/>
          <w:sz w:val="20"/>
        </w:rPr>
        <w:t xml:space="preserve"> </w:t>
      </w:r>
      <w:r w:rsidRPr="0027474C">
        <w:rPr>
          <w:rFonts w:asciiTheme="minorBidi" w:hAnsiTheme="minorBidi" w:cstheme="minorBidi"/>
          <w:sz w:val="20"/>
          <w:rtl/>
        </w:rPr>
        <w:t>בו) משום ניגוד</w:t>
      </w:r>
      <w:r w:rsidRPr="0027474C">
        <w:rPr>
          <w:rFonts w:asciiTheme="minorBidi" w:hAnsiTheme="minorBidi" w:cstheme="minorBidi"/>
          <w:sz w:val="20"/>
        </w:rPr>
        <w:t xml:space="preserve"> </w:t>
      </w:r>
      <w:r w:rsidRPr="0027474C">
        <w:rPr>
          <w:rFonts w:asciiTheme="minorBidi" w:hAnsiTheme="minorBidi" w:cstheme="minorBidi"/>
          <w:sz w:val="20"/>
          <w:rtl/>
        </w:rPr>
        <w:t>עניינים</w:t>
      </w:r>
      <w:r w:rsidRPr="0027474C">
        <w:rPr>
          <w:rFonts w:asciiTheme="minorBidi" w:hAnsiTheme="minorBidi" w:cstheme="minorBidi"/>
          <w:sz w:val="20"/>
        </w:rPr>
        <w:t xml:space="preserve"> </w:t>
      </w:r>
      <w:r w:rsidRPr="0027474C">
        <w:rPr>
          <w:rFonts w:asciiTheme="minorBidi" w:hAnsiTheme="minorBidi" w:cstheme="minorBidi"/>
          <w:sz w:val="20"/>
          <w:rtl/>
        </w:rPr>
        <w:t>עסקי</w:t>
      </w:r>
      <w:r w:rsidRPr="0027474C">
        <w:rPr>
          <w:rFonts w:asciiTheme="minorBidi" w:hAnsiTheme="minorBidi" w:cstheme="minorBidi"/>
          <w:sz w:val="20"/>
        </w:rPr>
        <w:t xml:space="preserve"> </w:t>
      </w:r>
      <w:r w:rsidRPr="0027474C">
        <w:rPr>
          <w:rFonts w:asciiTheme="minorBidi" w:hAnsiTheme="minorBidi" w:cstheme="minorBidi"/>
          <w:sz w:val="20"/>
          <w:rtl/>
        </w:rPr>
        <w:t>או</w:t>
      </w:r>
      <w:r w:rsidRPr="0027474C">
        <w:rPr>
          <w:rFonts w:asciiTheme="minorBidi" w:hAnsiTheme="minorBidi" w:cstheme="minorBidi"/>
          <w:sz w:val="20"/>
        </w:rPr>
        <w:t xml:space="preserve"> </w:t>
      </w:r>
      <w:r w:rsidRPr="0027474C">
        <w:rPr>
          <w:rFonts w:asciiTheme="minorBidi" w:hAnsiTheme="minorBidi" w:cstheme="minorBidi"/>
          <w:sz w:val="20"/>
          <w:rtl/>
        </w:rPr>
        <w:t>אישי, של</w:t>
      </w:r>
      <w:r w:rsidR="00066BAD" w:rsidRPr="0027474C">
        <w:rPr>
          <w:rFonts w:asciiTheme="minorBidi" w:hAnsiTheme="minorBidi" w:cstheme="minorBidi"/>
          <w:sz w:val="20"/>
          <w:rtl/>
        </w:rPr>
        <w:t>נו</w:t>
      </w:r>
      <w:r w:rsidRPr="0027474C">
        <w:rPr>
          <w:rFonts w:asciiTheme="minorBidi" w:hAnsiTheme="minorBidi" w:cstheme="minorBidi"/>
          <w:sz w:val="20"/>
        </w:rPr>
        <w:t xml:space="preserve"> </w:t>
      </w:r>
      <w:r w:rsidRPr="0027474C">
        <w:rPr>
          <w:rFonts w:asciiTheme="minorBidi" w:hAnsiTheme="minorBidi" w:cstheme="minorBidi"/>
          <w:sz w:val="20"/>
          <w:rtl/>
        </w:rPr>
        <w:t>או</w:t>
      </w:r>
      <w:r w:rsidRPr="0027474C">
        <w:rPr>
          <w:rFonts w:asciiTheme="minorBidi" w:hAnsiTheme="minorBidi" w:cstheme="minorBidi"/>
          <w:sz w:val="20"/>
        </w:rPr>
        <w:t xml:space="preserve"> </w:t>
      </w:r>
      <w:r w:rsidRPr="0027474C">
        <w:rPr>
          <w:rFonts w:asciiTheme="minorBidi" w:hAnsiTheme="minorBidi" w:cstheme="minorBidi"/>
          <w:sz w:val="20"/>
          <w:rtl/>
        </w:rPr>
        <w:t>של</w:t>
      </w:r>
      <w:r w:rsidRPr="0027474C">
        <w:rPr>
          <w:rFonts w:asciiTheme="minorBidi" w:hAnsiTheme="minorBidi" w:cstheme="minorBidi"/>
          <w:sz w:val="20"/>
        </w:rPr>
        <w:t xml:space="preserve"> </w:t>
      </w:r>
      <w:r w:rsidRPr="0027474C">
        <w:rPr>
          <w:rFonts w:asciiTheme="minorBidi" w:hAnsiTheme="minorBidi" w:cstheme="minorBidi"/>
          <w:sz w:val="20"/>
          <w:rtl/>
        </w:rPr>
        <w:t>עובד</w:t>
      </w:r>
      <w:r w:rsidR="00066BAD" w:rsidRPr="0027474C">
        <w:rPr>
          <w:rFonts w:asciiTheme="minorBidi" w:hAnsiTheme="minorBidi" w:cstheme="minorBidi"/>
          <w:sz w:val="20"/>
          <w:rtl/>
        </w:rPr>
        <w:t>ינו</w:t>
      </w:r>
      <w:r w:rsidRPr="0027474C">
        <w:rPr>
          <w:rFonts w:asciiTheme="minorBidi" w:hAnsiTheme="minorBidi" w:cstheme="minorBidi"/>
          <w:sz w:val="20"/>
          <w:rtl/>
        </w:rPr>
        <w:t>, של</w:t>
      </w:r>
      <w:r w:rsidRPr="0027474C">
        <w:rPr>
          <w:rFonts w:asciiTheme="minorBidi" w:hAnsiTheme="minorBidi" w:cstheme="minorBidi"/>
          <w:sz w:val="20"/>
        </w:rPr>
        <w:t xml:space="preserve"> </w:t>
      </w:r>
      <w:r w:rsidR="003B14AF" w:rsidRPr="0027474C">
        <w:rPr>
          <w:rFonts w:asciiTheme="minorBidi" w:hAnsiTheme="minorBidi" w:cstheme="minorBidi"/>
          <w:sz w:val="20"/>
          <w:rtl/>
        </w:rPr>
        <w:t xml:space="preserve">קבלני </w:t>
      </w:r>
      <w:r w:rsidR="00066BAD" w:rsidRPr="0027474C">
        <w:rPr>
          <w:rFonts w:asciiTheme="minorBidi" w:hAnsiTheme="minorBidi" w:cstheme="minorBidi"/>
          <w:sz w:val="20"/>
          <w:rtl/>
        </w:rPr>
        <w:t>ה</w:t>
      </w:r>
      <w:r w:rsidR="003B14AF" w:rsidRPr="0027474C">
        <w:rPr>
          <w:rFonts w:asciiTheme="minorBidi" w:hAnsiTheme="minorBidi" w:cstheme="minorBidi"/>
          <w:sz w:val="20"/>
          <w:rtl/>
        </w:rPr>
        <w:t>משנה</w:t>
      </w:r>
      <w:r w:rsidR="00066BAD" w:rsidRPr="0027474C">
        <w:rPr>
          <w:rFonts w:asciiTheme="minorBidi" w:hAnsiTheme="minorBidi" w:cstheme="minorBidi"/>
          <w:sz w:val="20"/>
          <w:rtl/>
        </w:rPr>
        <w:t xml:space="preserve"> שלנו</w:t>
      </w:r>
      <w:r w:rsidRPr="0027474C">
        <w:rPr>
          <w:rFonts w:asciiTheme="minorBidi" w:hAnsiTheme="minorBidi" w:cstheme="minorBidi"/>
          <w:sz w:val="20"/>
        </w:rPr>
        <w:t xml:space="preserve"> </w:t>
      </w:r>
      <w:r w:rsidRPr="0027474C">
        <w:rPr>
          <w:rFonts w:asciiTheme="minorBidi" w:hAnsiTheme="minorBidi" w:cstheme="minorBidi"/>
          <w:sz w:val="20"/>
          <w:rtl/>
        </w:rPr>
        <w:t>ו</w:t>
      </w:r>
      <w:r w:rsidR="00066BAD" w:rsidRPr="0027474C">
        <w:rPr>
          <w:rFonts w:asciiTheme="minorBidi" w:hAnsiTheme="minorBidi" w:cstheme="minorBidi"/>
          <w:sz w:val="20"/>
          <w:rtl/>
        </w:rPr>
        <w:t xml:space="preserve">/או </w:t>
      </w:r>
      <w:r w:rsidRPr="0027474C">
        <w:rPr>
          <w:rFonts w:asciiTheme="minorBidi" w:hAnsiTheme="minorBidi" w:cstheme="minorBidi"/>
          <w:sz w:val="20"/>
          <w:rtl/>
        </w:rPr>
        <w:t>חברות</w:t>
      </w:r>
      <w:r w:rsidRPr="0027474C">
        <w:rPr>
          <w:rFonts w:asciiTheme="minorBidi" w:hAnsiTheme="minorBidi" w:cstheme="minorBidi"/>
          <w:sz w:val="20"/>
        </w:rPr>
        <w:t xml:space="preserve"> </w:t>
      </w:r>
      <w:r w:rsidRPr="0027474C">
        <w:rPr>
          <w:rFonts w:asciiTheme="minorBidi" w:hAnsiTheme="minorBidi" w:cstheme="minorBidi"/>
          <w:sz w:val="20"/>
          <w:rtl/>
        </w:rPr>
        <w:t>צד שלישי</w:t>
      </w:r>
      <w:r w:rsidRPr="0027474C">
        <w:rPr>
          <w:rFonts w:asciiTheme="minorBidi" w:hAnsiTheme="minorBidi" w:cstheme="minorBidi"/>
          <w:sz w:val="20"/>
        </w:rPr>
        <w:t xml:space="preserve"> </w:t>
      </w:r>
      <w:r w:rsidRPr="0027474C">
        <w:rPr>
          <w:rFonts w:asciiTheme="minorBidi" w:hAnsiTheme="minorBidi" w:cstheme="minorBidi"/>
          <w:sz w:val="20"/>
          <w:rtl/>
        </w:rPr>
        <w:t>המעורבים</w:t>
      </w:r>
      <w:r w:rsidRPr="0027474C">
        <w:rPr>
          <w:rFonts w:asciiTheme="minorBidi" w:hAnsiTheme="minorBidi" w:cstheme="minorBidi"/>
          <w:sz w:val="20"/>
        </w:rPr>
        <w:t xml:space="preserve"> </w:t>
      </w:r>
      <w:r w:rsidRPr="0027474C">
        <w:rPr>
          <w:rFonts w:asciiTheme="minorBidi" w:hAnsiTheme="minorBidi" w:cstheme="minorBidi"/>
          <w:sz w:val="20"/>
          <w:rtl/>
        </w:rPr>
        <w:t>בהצעה</w:t>
      </w:r>
      <w:r w:rsidRPr="0027474C">
        <w:rPr>
          <w:rFonts w:asciiTheme="minorBidi" w:hAnsiTheme="minorBidi" w:cstheme="minorBidi"/>
          <w:sz w:val="20"/>
        </w:rPr>
        <w:t xml:space="preserve"> </w:t>
      </w:r>
      <w:r w:rsidRPr="0027474C">
        <w:rPr>
          <w:rFonts w:asciiTheme="minorBidi" w:hAnsiTheme="minorBidi" w:cstheme="minorBidi"/>
          <w:sz w:val="20"/>
          <w:rtl/>
        </w:rPr>
        <w:t>זו</w:t>
      </w:r>
      <w:r w:rsidRPr="0027474C">
        <w:rPr>
          <w:rFonts w:asciiTheme="minorBidi" w:hAnsiTheme="minorBidi" w:cstheme="minorBidi"/>
          <w:sz w:val="20"/>
        </w:rPr>
        <w:t xml:space="preserve"> </w:t>
      </w:r>
      <w:r w:rsidRPr="0027474C">
        <w:rPr>
          <w:rFonts w:asciiTheme="minorBidi" w:hAnsiTheme="minorBidi" w:cstheme="minorBidi"/>
          <w:sz w:val="20"/>
          <w:rtl/>
        </w:rPr>
        <w:t>או</w:t>
      </w:r>
      <w:r w:rsidRPr="0027474C">
        <w:rPr>
          <w:rFonts w:asciiTheme="minorBidi" w:hAnsiTheme="minorBidi" w:cstheme="minorBidi"/>
          <w:sz w:val="20"/>
        </w:rPr>
        <w:t xml:space="preserve"> </w:t>
      </w:r>
      <w:r w:rsidRPr="0027474C">
        <w:rPr>
          <w:rFonts w:asciiTheme="minorBidi" w:hAnsiTheme="minorBidi" w:cstheme="minorBidi"/>
          <w:sz w:val="20"/>
          <w:rtl/>
        </w:rPr>
        <w:t>בביצועה".</w:t>
      </w:r>
      <w:r w:rsidR="000E3CFE" w:rsidRPr="0027474C">
        <w:rPr>
          <w:rFonts w:asciiTheme="minorBidi" w:hAnsiTheme="minorBidi" w:cstheme="minorBidi"/>
          <w:sz w:val="20"/>
          <w:rtl/>
        </w:rPr>
        <w:t xml:space="preserve"> במקרה של חשש לניגוד עניינים תהיה המשטרה רשאית לפסול את ההצעה.</w:t>
      </w:r>
      <w:r w:rsidR="00066BAD" w:rsidRPr="0027474C">
        <w:rPr>
          <w:rFonts w:asciiTheme="minorBidi" w:hAnsiTheme="minorBidi" w:cstheme="minorBidi"/>
          <w:sz w:val="20"/>
          <w:rtl/>
        </w:rPr>
        <w:t xml:space="preserve"> </w:t>
      </w:r>
    </w:p>
    <w:p w:rsidR="00380D01" w:rsidRPr="00C20282" w:rsidRDefault="00380D01" w:rsidP="00380D01">
      <w:pPr>
        <w:pStyle w:val="af0"/>
        <w:ind w:left="1209"/>
        <w:rPr>
          <w:rFonts w:asciiTheme="minorBidi" w:hAnsiTheme="minorBidi" w:cstheme="minorBidi"/>
          <w:sz w:val="22"/>
          <w:szCs w:val="22"/>
        </w:rPr>
      </w:pPr>
    </w:p>
    <w:p w:rsidR="00EC6459" w:rsidRPr="0027474C" w:rsidRDefault="00EC6459" w:rsidP="00094516">
      <w:pPr>
        <w:pStyle w:val="a5"/>
        <w:numPr>
          <w:ilvl w:val="2"/>
          <w:numId w:val="17"/>
        </w:numPr>
        <w:jc w:val="left"/>
        <w:rPr>
          <w:rFonts w:asciiTheme="minorBidi" w:hAnsiTheme="minorBidi" w:cstheme="minorBidi"/>
          <w:b w:val="0"/>
          <w:bCs/>
          <w:sz w:val="20"/>
        </w:rPr>
      </w:pPr>
      <w:r w:rsidRPr="0027474C">
        <w:rPr>
          <w:rFonts w:asciiTheme="minorBidi" w:hAnsiTheme="minorBidi" w:cstheme="minorBidi"/>
          <w:b w:val="0"/>
          <w:bCs/>
          <w:sz w:val="20"/>
          <w:rtl/>
        </w:rPr>
        <w:t>שמירת סודיות (</w:t>
      </w:r>
      <w:r w:rsidR="00C55C5C" w:rsidRPr="0027474C">
        <w:rPr>
          <w:rFonts w:asciiTheme="minorBidi" w:hAnsiTheme="minorBidi" w:cstheme="minorBidi"/>
          <w:b w:val="0"/>
          <w:bCs/>
          <w:sz w:val="20"/>
        </w:rPr>
        <w:t>MS</w:t>
      </w:r>
      <w:r w:rsidRPr="0027474C">
        <w:rPr>
          <w:rFonts w:asciiTheme="minorBidi" w:hAnsiTheme="minorBidi" w:cstheme="minorBidi"/>
          <w:b w:val="0"/>
          <w:bCs/>
          <w:sz w:val="20"/>
          <w:rtl/>
        </w:rPr>
        <w:t>)</w:t>
      </w:r>
    </w:p>
    <w:p w:rsidR="00C71A43" w:rsidRPr="0027474C" w:rsidRDefault="00C71A4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 xml:space="preserve">המציע יצהיר בנספח </w:t>
      </w:r>
      <w:r w:rsidRPr="0027474C">
        <w:rPr>
          <w:rFonts w:asciiTheme="minorBidi" w:hAnsiTheme="minorBidi" w:cstheme="minorBidi"/>
          <w:sz w:val="20"/>
          <w:highlight w:val="yellow"/>
          <w:rtl/>
        </w:rPr>
        <w:t>י"א-1</w:t>
      </w:r>
      <w:r w:rsidRPr="0027474C">
        <w:rPr>
          <w:rFonts w:asciiTheme="minorBidi" w:hAnsiTheme="minorBidi" w:cstheme="minorBidi"/>
          <w:sz w:val="20"/>
          <w:rtl/>
        </w:rPr>
        <w:t xml:space="preserve"> </w:t>
      </w:r>
      <w:proofErr w:type="spellStart"/>
      <w:r w:rsidRPr="0027474C">
        <w:rPr>
          <w:rFonts w:asciiTheme="minorBidi" w:hAnsiTheme="minorBidi" w:cstheme="minorBidi"/>
          <w:sz w:val="20"/>
          <w:rtl/>
        </w:rPr>
        <w:t>המצ"ב</w:t>
      </w:r>
      <w:proofErr w:type="spellEnd"/>
      <w:r w:rsidRPr="0027474C">
        <w:rPr>
          <w:rFonts w:asciiTheme="minorBidi" w:hAnsiTheme="minorBidi" w:cstheme="minorBidi"/>
          <w:sz w:val="20"/>
          <w:rtl/>
        </w:rPr>
        <w:t xml:space="preserve"> על שמירת סודיות בכל הנוגע למסמכים ולמידע אשר מגיע לידו לצורך הגשת הצעתו למכרז וכן לצורך מימוש ההתקשרות.</w:t>
      </w:r>
    </w:p>
    <w:p w:rsidR="00380D01" w:rsidRPr="00C20282" w:rsidRDefault="00380D01" w:rsidP="00380D01">
      <w:pPr>
        <w:pStyle w:val="af0"/>
        <w:ind w:left="1209"/>
        <w:rPr>
          <w:rFonts w:asciiTheme="minorBidi" w:hAnsiTheme="minorBidi" w:cstheme="minorBidi"/>
          <w:sz w:val="22"/>
          <w:szCs w:val="22"/>
          <w:rtl/>
        </w:rPr>
      </w:pPr>
    </w:p>
    <w:p w:rsidR="00692683" w:rsidRPr="0027474C" w:rsidRDefault="00692683" w:rsidP="00094516">
      <w:pPr>
        <w:pStyle w:val="a5"/>
        <w:numPr>
          <w:ilvl w:val="2"/>
          <w:numId w:val="17"/>
        </w:numPr>
        <w:jc w:val="left"/>
        <w:rPr>
          <w:rFonts w:asciiTheme="minorBidi" w:hAnsiTheme="minorBidi" w:cstheme="minorBidi"/>
          <w:b w:val="0"/>
          <w:bCs/>
          <w:sz w:val="20"/>
        </w:rPr>
      </w:pPr>
      <w:r w:rsidRPr="0027474C">
        <w:rPr>
          <w:rFonts w:asciiTheme="minorBidi" w:hAnsiTheme="minorBidi" w:cstheme="minorBidi"/>
          <w:b w:val="0"/>
          <w:bCs/>
          <w:sz w:val="20"/>
          <w:rtl/>
        </w:rPr>
        <w:t>שירות ותחזוקה</w:t>
      </w:r>
      <w:r w:rsidRPr="0027474C">
        <w:rPr>
          <w:rFonts w:asciiTheme="minorBidi" w:hAnsiTheme="minorBidi" w:cstheme="minorBidi"/>
          <w:b w:val="0"/>
          <w:bCs/>
          <w:sz w:val="20"/>
        </w:rPr>
        <w:t xml:space="preserve"> </w:t>
      </w:r>
      <w:r w:rsidR="005C53DD" w:rsidRPr="0027474C">
        <w:rPr>
          <w:rFonts w:asciiTheme="minorBidi" w:hAnsiTheme="minorBidi" w:cstheme="minorBidi"/>
          <w:b w:val="0"/>
          <w:bCs/>
          <w:sz w:val="20"/>
          <w:rtl/>
        </w:rPr>
        <w:t>(</w:t>
      </w:r>
      <w:r w:rsidR="005A77B7" w:rsidRPr="0027474C">
        <w:rPr>
          <w:rFonts w:asciiTheme="minorBidi" w:hAnsiTheme="minorBidi" w:cstheme="minorBidi"/>
          <w:b w:val="0"/>
          <w:bCs/>
          <w:sz w:val="20"/>
        </w:rPr>
        <w:t>S</w:t>
      </w:r>
      <w:r w:rsidR="005C53DD" w:rsidRPr="0027474C">
        <w:rPr>
          <w:rFonts w:asciiTheme="minorBidi" w:hAnsiTheme="minorBidi" w:cstheme="minorBidi"/>
          <w:b w:val="0"/>
          <w:bCs/>
          <w:sz w:val="20"/>
          <w:rtl/>
        </w:rPr>
        <w:t>)</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להצעה</w:t>
      </w:r>
      <w:r w:rsidRPr="0027474C">
        <w:rPr>
          <w:rFonts w:asciiTheme="minorBidi" w:hAnsiTheme="minorBidi" w:cstheme="minorBidi"/>
          <w:sz w:val="20"/>
        </w:rPr>
        <w:t xml:space="preserve"> </w:t>
      </w:r>
      <w:r w:rsidRPr="0027474C">
        <w:rPr>
          <w:rFonts w:asciiTheme="minorBidi" w:hAnsiTheme="minorBidi" w:cstheme="minorBidi"/>
          <w:sz w:val="20"/>
          <w:rtl/>
        </w:rPr>
        <w:t>תצורף</w:t>
      </w:r>
      <w:r w:rsidRPr="0027474C">
        <w:rPr>
          <w:rFonts w:asciiTheme="minorBidi" w:hAnsiTheme="minorBidi" w:cstheme="minorBidi"/>
          <w:sz w:val="20"/>
        </w:rPr>
        <w:t xml:space="preserve"> </w:t>
      </w:r>
      <w:r w:rsidRPr="0027474C">
        <w:rPr>
          <w:rFonts w:asciiTheme="minorBidi" w:hAnsiTheme="minorBidi" w:cstheme="minorBidi"/>
          <w:sz w:val="20"/>
          <w:rtl/>
        </w:rPr>
        <w:t>הצהרה</w:t>
      </w:r>
      <w:r w:rsidRPr="0027474C">
        <w:rPr>
          <w:rFonts w:asciiTheme="minorBidi" w:hAnsiTheme="minorBidi" w:cstheme="minorBidi"/>
          <w:sz w:val="20"/>
        </w:rPr>
        <w:t xml:space="preserve"> </w:t>
      </w:r>
      <w:r w:rsidRPr="0027474C">
        <w:rPr>
          <w:rFonts w:asciiTheme="minorBidi" w:hAnsiTheme="minorBidi" w:cstheme="minorBidi"/>
          <w:sz w:val="20"/>
          <w:rtl/>
        </w:rPr>
        <w:t xml:space="preserve">בנוסח: </w:t>
      </w:r>
      <w:r w:rsidRPr="0027474C">
        <w:rPr>
          <w:rFonts w:asciiTheme="minorBidi" w:hAnsiTheme="minorBidi" w:cstheme="minorBidi"/>
          <w:sz w:val="20"/>
        </w:rPr>
        <w:t>"</w:t>
      </w:r>
      <w:r w:rsidRPr="0027474C">
        <w:rPr>
          <w:rFonts w:asciiTheme="minorBidi" w:hAnsiTheme="minorBidi" w:cstheme="minorBidi"/>
          <w:sz w:val="20"/>
          <w:rtl/>
        </w:rPr>
        <w:t>עבור המערכת המוצעת</w:t>
      </w:r>
      <w:r w:rsidRPr="0027474C">
        <w:rPr>
          <w:rFonts w:asciiTheme="minorBidi" w:hAnsiTheme="minorBidi" w:cstheme="minorBidi"/>
          <w:sz w:val="20"/>
        </w:rPr>
        <w:t xml:space="preserve"> </w:t>
      </w:r>
      <w:r w:rsidRPr="0027474C">
        <w:rPr>
          <w:rFonts w:asciiTheme="minorBidi" w:hAnsiTheme="minorBidi" w:cstheme="minorBidi"/>
          <w:sz w:val="20"/>
          <w:rtl/>
        </w:rPr>
        <w:t>יינתן</w:t>
      </w:r>
      <w:r w:rsidRPr="0027474C">
        <w:rPr>
          <w:rFonts w:asciiTheme="minorBidi" w:hAnsiTheme="minorBidi" w:cstheme="minorBidi"/>
          <w:sz w:val="20"/>
        </w:rPr>
        <w:t xml:space="preserve"> </w:t>
      </w:r>
      <w:r w:rsidRPr="0027474C">
        <w:rPr>
          <w:rFonts w:asciiTheme="minorBidi" w:hAnsiTheme="minorBidi" w:cstheme="minorBidi"/>
          <w:sz w:val="20"/>
          <w:rtl/>
        </w:rPr>
        <w:t>שירות</w:t>
      </w:r>
      <w:r w:rsidRPr="0027474C">
        <w:rPr>
          <w:rFonts w:asciiTheme="minorBidi" w:hAnsiTheme="minorBidi" w:cstheme="minorBidi"/>
          <w:sz w:val="20"/>
        </w:rPr>
        <w:t xml:space="preserve"> </w:t>
      </w:r>
      <w:r w:rsidRPr="0027474C">
        <w:rPr>
          <w:rFonts w:asciiTheme="minorBidi" w:hAnsiTheme="minorBidi" w:cstheme="minorBidi"/>
          <w:sz w:val="20"/>
          <w:rtl/>
        </w:rPr>
        <w:t>ותחזוקה שוטפים ע"י המציע או מי מטעמו אשר יאושר בכתב ע"י הגורם המאשר במשטרת ישראל. לפי</w:t>
      </w:r>
      <w:r w:rsidRPr="0027474C">
        <w:rPr>
          <w:rFonts w:asciiTheme="minorBidi" w:hAnsiTheme="minorBidi" w:cstheme="minorBidi"/>
          <w:sz w:val="20"/>
        </w:rPr>
        <w:t xml:space="preserve"> </w:t>
      </w:r>
      <w:r w:rsidRPr="0027474C">
        <w:rPr>
          <w:rFonts w:asciiTheme="minorBidi" w:hAnsiTheme="minorBidi" w:cstheme="minorBidi"/>
          <w:sz w:val="20"/>
          <w:rtl/>
        </w:rPr>
        <w:t>מיטב</w:t>
      </w:r>
      <w:r w:rsidRPr="0027474C">
        <w:rPr>
          <w:rFonts w:asciiTheme="minorBidi" w:hAnsiTheme="minorBidi" w:cstheme="minorBidi"/>
          <w:sz w:val="20"/>
        </w:rPr>
        <w:t xml:space="preserve"> </w:t>
      </w:r>
      <w:r w:rsidRPr="0027474C">
        <w:rPr>
          <w:rFonts w:asciiTheme="minorBidi" w:hAnsiTheme="minorBidi" w:cstheme="minorBidi"/>
          <w:sz w:val="20"/>
          <w:rtl/>
        </w:rPr>
        <w:t>ידיעתנו</w:t>
      </w:r>
      <w:r w:rsidRPr="0027474C">
        <w:rPr>
          <w:rFonts w:asciiTheme="minorBidi" w:hAnsiTheme="minorBidi" w:cstheme="minorBidi"/>
          <w:sz w:val="20"/>
        </w:rPr>
        <w:t xml:space="preserve"> </w:t>
      </w:r>
      <w:r w:rsidRPr="0027474C">
        <w:rPr>
          <w:rFonts w:asciiTheme="minorBidi" w:hAnsiTheme="minorBidi" w:cstheme="minorBidi"/>
          <w:sz w:val="20"/>
          <w:rtl/>
        </w:rPr>
        <w:t>אין</w:t>
      </w:r>
      <w:r w:rsidRPr="0027474C">
        <w:rPr>
          <w:rFonts w:asciiTheme="minorBidi" w:hAnsiTheme="minorBidi" w:cstheme="minorBidi"/>
          <w:sz w:val="20"/>
        </w:rPr>
        <w:t xml:space="preserve"> </w:t>
      </w:r>
      <w:r w:rsidRPr="0027474C">
        <w:rPr>
          <w:rFonts w:asciiTheme="minorBidi" w:hAnsiTheme="minorBidi" w:cstheme="minorBidi"/>
          <w:sz w:val="20"/>
          <w:rtl/>
        </w:rPr>
        <w:t>בעיה</w:t>
      </w:r>
      <w:r w:rsidRPr="0027474C">
        <w:rPr>
          <w:rFonts w:asciiTheme="minorBidi" w:hAnsiTheme="minorBidi" w:cstheme="minorBidi"/>
          <w:sz w:val="20"/>
        </w:rPr>
        <w:t xml:space="preserve"> </w:t>
      </w:r>
      <w:r w:rsidRPr="0027474C">
        <w:rPr>
          <w:rFonts w:asciiTheme="minorBidi" w:hAnsiTheme="minorBidi" w:cstheme="minorBidi"/>
          <w:sz w:val="20"/>
          <w:rtl/>
        </w:rPr>
        <w:t>לספק</w:t>
      </w:r>
      <w:r w:rsidRPr="0027474C">
        <w:rPr>
          <w:rFonts w:asciiTheme="minorBidi" w:hAnsiTheme="minorBidi" w:cstheme="minorBidi"/>
          <w:sz w:val="20"/>
        </w:rPr>
        <w:t xml:space="preserve"> </w:t>
      </w:r>
      <w:r w:rsidRPr="0027474C">
        <w:rPr>
          <w:rFonts w:asciiTheme="minorBidi" w:hAnsiTheme="minorBidi" w:cstheme="minorBidi"/>
          <w:sz w:val="20"/>
          <w:rtl/>
        </w:rPr>
        <w:t>שירות</w:t>
      </w:r>
      <w:r w:rsidRPr="0027474C">
        <w:rPr>
          <w:rFonts w:asciiTheme="minorBidi" w:hAnsiTheme="minorBidi" w:cstheme="minorBidi"/>
          <w:sz w:val="20"/>
        </w:rPr>
        <w:t xml:space="preserve"> </w:t>
      </w:r>
      <w:r w:rsidRPr="0027474C">
        <w:rPr>
          <w:rFonts w:asciiTheme="minorBidi" w:hAnsiTheme="minorBidi" w:cstheme="minorBidi"/>
          <w:sz w:val="20"/>
          <w:rtl/>
        </w:rPr>
        <w:t>ועדכונים</w:t>
      </w:r>
      <w:r w:rsidRPr="0027474C">
        <w:rPr>
          <w:rFonts w:asciiTheme="minorBidi" w:hAnsiTheme="minorBidi" w:cstheme="minorBidi"/>
          <w:sz w:val="20"/>
        </w:rPr>
        <w:t xml:space="preserve"> </w:t>
      </w:r>
      <w:r w:rsidRPr="0027474C">
        <w:rPr>
          <w:rFonts w:asciiTheme="minorBidi" w:hAnsiTheme="minorBidi" w:cstheme="minorBidi"/>
          <w:sz w:val="20"/>
          <w:rtl/>
        </w:rPr>
        <w:t>למערכת המוצעת למשך</w:t>
      </w:r>
      <w:r w:rsidRPr="0027474C">
        <w:rPr>
          <w:rFonts w:asciiTheme="minorBidi" w:hAnsiTheme="minorBidi" w:cstheme="minorBidi"/>
          <w:sz w:val="20"/>
        </w:rPr>
        <w:t xml:space="preserve"> </w:t>
      </w:r>
      <w:r w:rsidR="00144D38" w:rsidRPr="0027474C">
        <w:rPr>
          <w:rFonts w:asciiTheme="minorBidi" w:hAnsiTheme="minorBidi" w:cstheme="minorBidi"/>
          <w:sz w:val="20"/>
          <w:rtl/>
        </w:rPr>
        <w:t>10</w:t>
      </w:r>
      <w:r w:rsidRPr="0027474C">
        <w:rPr>
          <w:rFonts w:asciiTheme="minorBidi" w:hAnsiTheme="minorBidi" w:cstheme="minorBidi"/>
          <w:sz w:val="20"/>
        </w:rPr>
        <w:t xml:space="preserve"> </w:t>
      </w:r>
      <w:r w:rsidRPr="0027474C">
        <w:rPr>
          <w:rFonts w:asciiTheme="minorBidi" w:hAnsiTheme="minorBidi" w:cstheme="minorBidi"/>
          <w:sz w:val="20"/>
          <w:rtl/>
        </w:rPr>
        <w:t>שנים</w:t>
      </w:r>
      <w:r w:rsidRPr="0027474C">
        <w:rPr>
          <w:rFonts w:asciiTheme="minorBidi" w:hAnsiTheme="minorBidi" w:cstheme="minorBidi"/>
          <w:sz w:val="20"/>
        </w:rPr>
        <w:t xml:space="preserve"> </w:t>
      </w:r>
      <w:r w:rsidRPr="0027474C">
        <w:rPr>
          <w:rFonts w:asciiTheme="minorBidi" w:hAnsiTheme="minorBidi" w:cstheme="minorBidi"/>
          <w:sz w:val="20"/>
          <w:rtl/>
        </w:rPr>
        <w:t>לפחות מיום</w:t>
      </w:r>
      <w:r w:rsidRPr="0027474C">
        <w:rPr>
          <w:rFonts w:asciiTheme="minorBidi" w:hAnsiTheme="minorBidi" w:cstheme="minorBidi"/>
          <w:sz w:val="20"/>
        </w:rPr>
        <w:t xml:space="preserve"> </w:t>
      </w:r>
      <w:r w:rsidRPr="0027474C">
        <w:rPr>
          <w:rFonts w:asciiTheme="minorBidi" w:hAnsiTheme="minorBidi" w:cstheme="minorBidi"/>
          <w:sz w:val="20"/>
          <w:rtl/>
        </w:rPr>
        <w:t>הקמתה</w:t>
      </w:r>
      <w:r w:rsidR="00E72822" w:rsidRPr="0027474C">
        <w:rPr>
          <w:rFonts w:asciiTheme="minorBidi" w:hAnsiTheme="minorBidi" w:cstheme="minorBidi"/>
          <w:sz w:val="20"/>
          <w:rtl/>
        </w:rPr>
        <w:t>" כמפורט בנספח ג'-</w:t>
      </w:r>
      <w:r w:rsidR="00C42A1B" w:rsidRPr="0027474C">
        <w:rPr>
          <w:rFonts w:asciiTheme="minorBidi" w:hAnsiTheme="minorBidi" w:cstheme="minorBidi"/>
          <w:sz w:val="20"/>
          <w:rtl/>
        </w:rPr>
        <w:t>2</w:t>
      </w:r>
      <w:r w:rsidR="00E72822" w:rsidRPr="0027474C">
        <w:rPr>
          <w:rFonts w:asciiTheme="minorBidi" w:hAnsiTheme="minorBidi" w:cstheme="minorBidi"/>
          <w:sz w:val="20"/>
          <w:rtl/>
        </w:rPr>
        <w:t xml:space="preserve"> </w:t>
      </w:r>
      <w:proofErr w:type="spellStart"/>
      <w:r w:rsidR="00E72822" w:rsidRPr="0027474C">
        <w:rPr>
          <w:rFonts w:asciiTheme="minorBidi" w:hAnsiTheme="minorBidi" w:cstheme="minorBidi"/>
          <w:sz w:val="20"/>
          <w:rtl/>
        </w:rPr>
        <w:t>המצ"ב</w:t>
      </w:r>
      <w:proofErr w:type="spellEnd"/>
      <w:r w:rsidR="00E72822" w:rsidRPr="0027474C">
        <w:rPr>
          <w:rFonts w:asciiTheme="minorBidi" w:hAnsiTheme="minorBidi" w:cstheme="minorBidi"/>
          <w:sz w:val="20"/>
          <w:rtl/>
        </w:rPr>
        <w:t>.</w:t>
      </w:r>
    </w:p>
    <w:p w:rsidR="00380D01" w:rsidRPr="00C20282" w:rsidRDefault="00380D01" w:rsidP="00380D01">
      <w:pPr>
        <w:pStyle w:val="af0"/>
        <w:ind w:left="1209"/>
        <w:rPr>
          <w:rFonts w:asciiTheme="minorBidi" w:hAnsiTheme="minorBidi" w:cstheme="minorBidi"/>
          <w:sz w:val="22"/>
          <w:szCs w:val="22"/>
        </w:rPr>
      </w:pPr>
    </w:p>
    <w:p w:rsidR="00692683" w:rsidRPr="0027474C" w:rsidRDefault="00692683" w:rsidP="00094516">
      <w:pPr>
        <w:pStyle w:val="a5"/>
        <w:numPr>
          <w:ilvl w:val="2"/>
          <w:numId w:val="17"/>
        </w:numPr>
        <w:jc w:val="left"/>
        <w:rPr>
          <w:rFonts w:asciiTheme="minorBidi" w:hAnsiTheme="minorBidi" w:cstheme="minorBidi"/>
          <w:b w:val="0"/>
          <w:bCs/>
          <w:sz w:val="20"/>
          <w:rtl/>
        </w:rPr>
      </w:pPr>
      <w:r w:rsidRPr="0027474C">
        <w:rPr>
          <w:rFonts w:asciiTheme="minorBidi" w:hAnsiTheme="minorBidi" w:cstheme="minorBidi"/>
          <w:b w:val="0"/>
          <w:bCs/>
          <w:sz w:val="20"/>
          <w:rtl/>
        </w:rPr>
        <w:t>הצהרת</w:t>
      </w:r>
      <w:r w:rsidRPr="0027474C">
        <w:rPr>
          <w:rFonts w:asciiTheme="minorBidi" w:hAnsiTheme="minorBidi" w:cstheme="minorBidi"/>
          <w:b w:val="0"/>
          <w:bCs/>
          <w:sz w:val="20"/>
        </w:rPr>
        <w:t xml:space="preserve"> </w:t>
      </w:r>
      <w:r w:rsidRPr="0027474C">
        <w:rPr>
          <w:rFonts w:asciiTheme="minorBidi" w:hAnsiTheme="minorBidi" w:cstheme="minorBidi"/>
          <w:b w:val="0"/>
          <w:bCs/>
          <w:sz w:val="20"/>
          <w:rtl/>
        </w:rPr>
        <w:t>המציע</w:t>
      </w:r>
      <w:r w:rsidR="005C53DD" w:rsidRPr="0027474C">
        <w:rPr>
          <w:rFonts w:asciiTheme="minorBidi" w:hAnsiTheme="minorBidi" w:cstheme="minorBidi"/>
          <w:b w:val="0"/>
          <w:bCs/>
          <w:sz w:val="20"/>
          <w:rtl/>
        </w:rPr>
        <w:t xml:space="preserve"> (</w:t>
      </w:r>
      <w:r w:rsidR="005A77B7" w:rsidRPr="0027474C">
        <w:rPr>
          <w:rFonts w:asciiTheme="minorBidi" w:hAnsiTheme="minorBidi" w:cstheme="minorBidi"/>
          <w:b w:val="0"/>
          <w:bCs/>
          <w:sz w:val="20"/>
        </w:rPr>
        <w:t>S</w:t>
      </w:r>
      <w:r w:rsidR="005C53DD" w:rsidRPr="0027474C">
        <w:rPr>
          <w:rFonts w:asciiTheme="minorBidi" w:hAnsiTheme="minorBidi" w:cstheme="minorBidi"/>
          <w:b w:val="0"/>
          <w:bCs/>
          <w:sz w:val="20"/>
          <w:rtl/>
        </w:rPr>
        <w:t>)</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במענה</w:t>
      </w:r>
      <w:r w:rsidRPr="0027474C">
        <w:rPr>
          <w:rFonts w:asciiTheme="minorBidi" w:hAnsiTheme="minorBidi" w:cstheme="minorBidi"/>
          <w:sz w:val="20"/>
        </w:rPr>
        <w:t xml:space="preserve"> </w:t>
      </w:r>
      <w:r w:rsidRPr="0027474C">
        <w:rPr>
          <w:rFonts w:asciiTheme="minorBidi" w:hAnsiTheme="minorBidi" w:cstheme="minorBidi"/>
          <w:sz w:val="20"/>
          <w:rtl/>
        </w:rPr>
        <w:t>לסעיף</w:t>
      </w:r>
      <w:r w:rsidRPr="0027474C">
        <w:rPr>
          <w:rFonts w:asciiTheme="minorBidi" w:hAnsiTheme="minorBidi" w:cstheme="minorBidi"/>
          <w:sz w:val="20"/>
        </w:rPr>
        <w:t xml:space="preserve"> </w:t>
      </w:r>
      <w:r w:rsidRPr="0027474C">
        <w:rPr>
          <w:rFonts w:asciiTheme="minorBidi" w:hAnsiTheme="minorBidi" w:cstheme="minorBidi"/>
          <w:sz w:val="20"/>
          <w:rtl/>
        </w:rPr>
        <w:t>זה</w:t>
      </w:r>
      <w:r w:rsidRPr="0027474C">
        <w:rPr>
          <w:rFonts w:asciiTheme="minorBidi" w:hAnsiTheme="minorBidi" w:cstheme="minorBidi"/>
          <w:sz w:val="20"/>
        </w:rPr>
        <w:t xml:space="preserve"> </w:t>
      </w:r>
      <w:r w:rsidRPr="0027474C">
        <w:rPr>
          <w:rFonts w:asciiTheme="minorBidi" w:hAnsiTheme="minorBidi" w:cstheme="minorBidi"/>
          <w:sz w:val="20"/>
          <w:rtl/>
        </w:rPr>
        <w:t>על</w:t>
      </w:r>
      <w:r w:rsidRPr="0027474C">
        <w:rPr>
          <w:rFonts w:asciiTheme="minorBidi" w:hAnsiTheme="minorBidi" w:cstheme="minorBidi"/>
          <w:sz w:val="20"/>
        </w:rPr>
        <w:t xml:space="preserve"> </w:t>
      </w:r>
      <w:r w:rsidRPr="0027474C">
        <w:rPr>
          <w:rFonts w:asciiTheme="minorBidi" w:hAnsiTheme="minorBidi" w:cstheme="minorBidi"/>
          <w:sz w:val="20"/>
          <w:rtl/>
        </w:rPr>
        <w:t>המציע</w:t>
      </w:r>
      <w:r w:rsidRPr="0027474C">
        <w:rPr>
          <w:rFonts w:asciiTheme="minorBidi" w:hAnsiTheme="minorBidi" w:cstheme="minorBidi"/>
          <w:sz w:val="20"/>
        </w:rPr>
        <w:t xml:space="preserve"> </w:t>
      </w:r>
      <w:r w:rsidRPr="0027474C">
        <w:rPr>
          <w:rFonts w:asciiTheme="minorBidi" w:hAnsiTheme="minorBidi" w:cstheme="minorBidi"/>
          <w:sz w:val="20"/>
          <w:rtl/>
        </w:rPr>
        <w:t>להצהיר</w:t>
      </w:r>
      <w:r w:rsidRPr="0027474C">
        <w:rPr>
          <w:rFonts w:asciiTheme="minorBidi" w:hAnsiTheme="minorBidi" w:cstheme="minorBidi"/>
          <w:sz w:val="20"/>
        </w:rPr>
        <w:t xml:space="preserve"> </w:t>
      </w:r>
      <w:r w:rsidRPr="0027474C">
        <w:rPr>
          <w:rFonts w:asciiTheme="minorBidi" w:hAnsiTheme="minorBidi" w:cstheme="minorBidi"/>
          <w:sz w:val="20"/>
          <w:rtl/>
        </w:rPr>
        <w:t>בנספח</w:t>
      </w:r>
      <w:r w:rsidRPr="0027474C">
        <w:rPr>
          <w:rFonts w:asciiTheme="minorBidi" w:hAnsiTheme="minorBidi" w:cstheme="minorBidi"/>
          <w:sz w:val="20"/>
        </w:rPr>
        <w:t xml:space="preserve"> </w:t>
      </w:r>
      <w:r w:rsidR="00186E01" w:rsidRPr="0027474C">
        <w:rPr>
          <w:rFonts w:asciiTheme="minorBidi" w:hAnsiTheme="minorBidi" w:cstheme="minorBidi"/>
          <w:sz w:val="20"/>
          <w:rtl/>
        </w:rPr>
        <w:t>ג'-</w:t>
      </w:r>
      <w:r w:rsidR="00C42A1B" w:rsidRPr="0027474C">
        <w:rPr>
          <w:rFonts w:asciiTheme="minorBidi" w:hAnsiTheme="minorBidi" w:cstheme="minorBidi"/>
          <w:sz w:val="20"/>
          <w:rtl/>
        </w:rPr>
        <w:t>2</w:t>
      </w:r>
      <w:r w:rsidRPr="0027474C">
        <w:rPr>
          <w:rFonts w:asciiTheme="minorBidi" w:hAnsiTheme="minorBidi" w:cstheme="minorBidi"/>
          <w:sz w:val="20"/>
        </w:rPr>
        <w:t xml:space="preserve"> </w:t>
      </w:r>
      <w:r w:rsidRPr="0027474C">
        <w:rPr>
          <w:rFonts w:asciiTheme="minorBidi" w:hAnsiTheme="minorBidi" w:cstheme="minorBidi"/>
          <w:sz w:val="20"/>
          <w:rtl/>
        </w:rPr>
        <w:t>בכתב,</w:t>
      </w:r>
      <w:r w:rsidRPr="0027474C">
        <w:rPr>
          <w:rFonts w:asciiTheme="minorBidi" w:hAnsiTheme="minorBidi" w:cstheme="minorBidi"/>
          <w:sz w:val="20"/>
        </w:rPr>
        <w:t xml:space="preserve"> </w:t>
      </w:r>
      <w:r w:rsidRPr="0027474C">
        <w:rPr>
          <w:rFonts w:asciiTheme="minorBidi" w:hAnsiTheme="minorBidi" w:cstheme="minorBidi"/>
          <w:sz w:val="20"/>
          <w:rtl/>
        </w:rPr>
        <w:t>כי</w:t>
      </w:r>
      <w:r w:rsidRPr="0027474C">
        <w:rPr>
          <w:rFonts w:asciiTheme="minorBidi" w:hAnsiTheme="minorBidi" w:cstheme="minorBidi"/>
          <w:sz w:val="20"/>
        </w:rPr>
        <w:t xml:space="preserve"> </w:t>
      </w:r>
      <w:r w:rsidRPr="0027474C">
        <w:rPr>
          <w:rFonts w:asciiTheme="minorBidi" w:hAnsiTheme="minorBidi" w:cstheme="minorBidi"/>
          <w:sz w:val="20"/>
          <w:rtl/>
        </w:rPr>
        <w:t>קרא</w:t>
      </w:r>
      <w:r w:rsidRPr="0027474C">
        <w:rPr>
          <w:rFonts w:asciiTheme="minorBidi" w:hAnsiTheme="minorBidi" w:cstheme="minorBidi"/>
          <w:sz w:val="20"/>
        </w:rPr>
        <w:t xml:space="preserve"> </w:t>
      </w:r>
      <w:r w:rsidRPr="0027474C">
        <w:rPr>
          <w:rFonts w:asciiTheme="minorBidi" w:hAnsiTheme="minorBidi" w:cstheme="minorBidi"/>
          <w:sz w:val="20"/>
          <w:rtl/>
        </w:rPr>
        <w:t>והבין</w:t>
      </w:r>
      <w:r w:rsidRPr="0027474C">
        <w:rPr>
          <w:rFonts w:asciiTheme="minorBidi" w:hAnsiTheme="minorBidi" w:cstheme="minorBidi"/>
          <w:sz w:val="20"/>
        </w:rPr>
        <w:t xml:space="preserve"> </w:t>
      </w:r>
      <w:r w:rsidRPr="0027474C">
        <w:rPr>
          <w:rFonts w:asciiTheme="minorBidi" w:hAnsiTheme="minorBidi" w:cstheme="minorBidi"/>
          <w:sz w:val="20"/>
          <w:rtl/>
        </w:rPr>
        <w:t>את</w:t>
      </w:r>
      <w:r w:rsidRPr="0027474C">
        <w:rPr>
          <w:rFonts w:asciiTheme="minorBidi" w:hAnsiTheme="minorBidi" w:cstheme="minorBidi"/>
          <w:sz w:val="20"/>
        </w:rPr>
        <w:t xml:space="preserve"> </w:t>
      </w:r>
      <w:r w:rsidRPr="0027474C">
        <w:rPr>
          <w:rFonts w:asciiTheme="minorBidi" w:hAnsiTheme="minorBidi" w:cstheme="minorBidi"/>
          <w:sz w:val="20"/>
          <w:rtl/>
        </w:rPr>
        <w:t>דרישות המכרז</w:t>
      </w:r>
      <w:r w:rsidRPr="0027474C">
        <w:rPr>
          <w:rFonts w:asciiTheme="minorBidi" w:hAnsiTheme="minorBidi" w:cstheme="minorBidi"/>
          <w:sz w:val="20"/>
        </w:rPr>
        <w:t xml:space="preserve"> </w:t>
      </w:r>
      <w:r w:rsidRPr="0027474C">
        <w:rPr>
          <w:rFonts w:asciiTheme="minorBidi" w:hAnsiTheme="minorBidi" w:cstheme="minorBidi"/>
          <w:sz w:val="20"/>
          <w:rtl/>
        </w:rPr>
        <w:t>וכי</w:t>
      </w:r>
      <w:r w:rsidRPr="0027474C">
        <w:rPr>
          <w:rFonts w:asciiTheme="minorBidi" w:hAnsiTheme="minorBidi" w:cstheme="minorBidi"/>
          <w:sz w:val="20"/>
        </w:rPr>
        <w:t xml:space="preserve"> </w:t>
      </w:r>
      <w:r w:rsidRPr="0027474C">
        <w:rPr>
          <w:rFonts w:asciiTheme="minorBidi" w:hAnsiTheme="minorBidi" w:cstheme="minorBidi"/>
          <w:sz w:val="20"/>
          <w:rtl/>
        </w:rPr>
        <w:t>הצעתו</w:t>
      </w:r>
      <w:r w:rsidRPr="0027474C">
        <w:rPr>
          <w:rFonts w:asciiTheme="minorBidi" w:hAnsiTheme="minorBidi" w:cstheme="minorBidi"/>
          <w:sz w:val="20"/>
        </w:rPr>
        <w:t xml:space="preserve"> </w:t>
      </w:r>
      <w:r w:rsidRPr="0027474C">
        <w:rPr>
          <w:rFonts w:asciiTheme="minorBidi" w:hAnsiTheme="minorBidi" w:cstheme="minorBidi"/>
          <w:sz w:val="20"/>
          <w:rtl/>
        </w:rPr>
        <w:t>עונה</w:t>
      </w:r>
      <w:r w:rsidRPr="0027474C">
        <w:rPr>
          <w:rFonts w:asciiTheme="minorBidi" w:hAnsiTheme="minorBidi" w:cstheme="minorBidi"/>
          <w:sz w:val="20"/>
        </w:rPr>
        <w:t xml:space="preserve"> </w:t>
      </w:r>
      <w:r w:rsidRPr="0027474C">
        <w:rPr>
          <w:rFonts w:asciiTheme="minorBidi" w:hAnsiTheme="minorBidi" w:cstheme="minorBidi"/>
          <w:sz w:val="20"/>
          <w:rtl/>
        </w:rPr>
        <w:t>עליהן</w:t>
      </w:r>
      <w:r w:rsidRPr="0027474C">
        <w:rPr>
          <w:rFonts w:asciiTheme="minorBidi" w:hAnsiTheme="minorBidi" w:cstheme="minorBidi"/>
          <w:sz w:val="20"/>
        </w:rPr>
        <w:t xml:space="preserve"> </w:t>
      </w:r>
      <w:r w:rsidRPr="0027474C">
        <w:rPr>
          <w:rFonts w:asciiTheme="minorBidi" w:hAnsiTheme="minorBidi" w:cstheme="minorBidi"/>
          <w:sz w:val="20"/>
          <w:rtl/>
        </w:rPr>
        <w:t>(כולל</w:t>
      </w:r>
      <w:r w:rsidRPr="0027474C">
        <w:rPr>
          <w:rFonts w:asciiTheme="minorBidi" w:hAnsiTheme="minorBidi" w:cstheme="minorBidi"/>
          <w:sz w:val="20"/>
        </w:rPr>
        <w:t xml:space="preserve"> </w:t>
      </w:r>
      <w:r w:rsidRPr="0027474C">
        <w:rPr>
          <w:rFonts w:asciiTheme="minorBidi" w:hAnsiTheme="minorBidi" w:cstheme="minorBidi"/>
          <w:sz w:val="20"/>
          <w:rtl/>
        </w:rPr>
        <w:t>המפרט,</w:t>
      </w:r>
      <w:r w:rsidRPr="0027474C">
        <w:rPr>
          <w:rFonts w:asciiTheme="minorBidi" w:hAnsiTheme="minorBidi" w:cstheme="minorBidi"/>
          <w:sz w:val="20"/>
        </w:rPr>
        <w:t xml:space="preserve"> </w:t>
      </w:r>
      <w:r w:rsidRPr="0027474C">
        <w:rPr>
          <w:rFonts w:asciiTheme="minorBidi" w:hAnsiTheme="minorBidi" w:cstheme="minorBidi"/>
          <w:sz w:val="20"/>
          <w:rtl/>
        </w:rPr>
        <w:t>ההבהרות</w:t>
      </w:r>
      <w:r w:rsidRPr="0027474C">
        <w:rPr>
          <w:rFonts w:asciiTheme="minorBidi" w:hAnsiTheme="minorBidi" w:cstheme="minorBidi"/>
          <w:sz w:val="20"/>
        </w:rPr>
        <w:t xml:space="preserve"> </w:t>
      </w:r>
      <w:r w:rsidRPr="0027474C">
        <w:rPr>
          <w:rFonts w:asciiTheme="minorBidi" w:hAnsiTheme="minorBidi" w:cstheme="minorBidi"/>
          <w:sz w:val="20"/>
          <w:rtl/>
        </w:rPr>
        <w:t>לשאלות</w:t>
      </w:r>
      <w:r w:rsidRPr="0027474C">
        <w:rPr>
          <w:rFonts w:asciiTheme="minorBidi" w:hAnsiTheme="minorBidi" w:cstheme="minorBidi"/>
          <w:sz w:val="20"/>
        </w:rPr>
        <w:t xml:space="preserve"> </w:t>
      </w:r>
      <w:r w:rsidRPr="0027474C">
        <w:rPr>
          <w:rFonts w:asciiTheme="minorBidi" w:hAnsiTheme="minorBidi" w:cstheme="minorBidi"/>
          <w:sz w:val="20"/>
          <w:rtl/>
        </w:rPr>
        <w:t>ועדכונים). כי קרא</w:t>
      </w:r>
      <w:r w:rsidRPr="0027474C">
        <w:rPr>
          <w:rFonts w:asciiTheme="minorBidi" w:hAnsiTheme="minorBidi" w:cstheme="minorBidi"/>
          <w:sz w:val="20"/>
        </w:rPr>
        <w:t xml:space="preserve"> </w:t>
      </w:r>
      <w:r w:rsidRPr="0027474C">
        <w:rPr>
          <w:rFonts w:asciiTheme="minorBidi" w:hAnsiTheme="minorBidi" w:cstheme="minorBidi"/>
          <w:sz w:val="20"/>
          <w:rtl/>
        </w:rPr>
        <w:t>והבין</w:t>
      </w:r>
      <w:r w:rsidRPr="0027474C">
        <w:rPr>
          <w:rFonts w:asciiTheme="minorBidi" w:hAnsiTheme="minorBidi" w:cstheme="minorBidi"/>
          <w:sz w:val="20"/>
        </w:rPr>
        <w:t xml:space="preserve"> </w:t>
      </w:r>
      <w:r w:rsidRPr="0027474C">
        <w:rPr>
          <w:rFonts w:asciiTheme="minorBidi" w:hAnsiTheme="minorBidi" w:cstheme="minorBidi"/>
          <w:sz w:val="20"/>
          <w:rtl/>
        </w:rPr>
        <w:t>את</w:t>
      </w:r>
      <w:r w:rsidRPr="0027474C">
        <w:rPr>
          <w:rFonts w:asciiTheme="minorBidi" w:hAnsiTheme="minorBidi" w:cstheme="minorBidi"/>
          <w:sz w:val="20"/>
        </w:rPr>
        <w:t xml:space="preserve"> </w:t>
      </w:r>
      <w:r w:rsidRPr="0027474C">
        <w:rPr>
          <w:rFonts w:asciiTheme="minorBidi" w:hAnsiTheme="minorBidi" w:cstheme="minorBidi"/>
          <w:sz w:val="20"/>
          <w:rtl/>
        </w:rPr>
        <w:t>תהליך</w:t>
      </w:r>
      <w:r w:rsidRPr="0027474C">
        <w:rPr>
          <w:rFonts w:asciiTheme="minorBidi" w:hAnsiTheme="minorBidi" w:cstheme="minorBidi"/>
          <w:sz w:val="20"/>
        </w:rPr>
        <w:t xml:space="preserve"> </w:t>
      </w:r>
      <w:r w:rsidRPr="0027474C">
        <w:rPr>
          <w:rFonts w:asciiTheme="minorBidi" w:hAnsiTheme="minorBidi" w:cstheme="minorBidi"/>
          <w:sz w:val="20"/>
          <w:rtl/>
        </w:rPr>
        <w:t>בחירת</w:t>
      </w:r>
      <w:r w:rsidRPr="0027474C">
        <w:rPr>
          <w:rFonts w:asciiTheme="minorBidi" w:hAnsiTheme="minorBidi" w:cstheme="minorBidi"/>
          <w:sz w:val="20"/>
        </w:rPr>
        <w:t xml:space="preserve"> </w:t>
      </w:r>
      <w:r w:rsidRPr="0027474C">
        <w:rPr>
          <w:rFonts w:asciiTheme="minorBidi" w:hAnsiTheme="minorBidi" w:cstheme="minorBidi"/>
          <w:sz w:val="20"/>
          <w:rtl/>
        </w:rPr>
        <w:t>הזוכה המתואר</w:t>
      </w:r>
      <w:r w:rsidRPr="0027474C">
        <w:rPr>
          <w:rFonts w:asciiTheme="minorBidi" w:hAnsiTheme="minorBidi" w:cstheme="minorBidi"/>
          <w:sz w:val="20"/>
        </w:rPr>
        <w:t xml:space="preserve"> </w:t>
      </w:r>
      <w:r w:rsidRPr="0027474C">
        <w:rPr>
          <w:rFonts w:asciiTheme="minorBidi" w:hAnsiTheme="minorBidi" w:cstheme="minorBidi"/>
          <w:sz w:val="20"/>
          <w:rtl/>
        </w:rPr>
        <w:t>בפרק</w:t>
      </w:r>
      <w:r w:rsidRPr="0027474C">
        <w:rPr>
          <w:rFonts w:asciiTheme="minorBidi" w:hAnsiTheme="minorBidi" w:cstheme="minorBidi"/>
          <w:sz w:val="20"/>
        </w:rPr>
        <w:t xml:space="preserve"> 6 </w:t>
      </w:r>
      <w:r w:rsidRPr="0027474C">
        <w:rPr>
          <w:rFonts w:asciiTheme="minorBidi" w:hAnsiTheme="minorBidi" w:cstheme="minorBidi"/>
          <w:sz w:val="20"/>
          <w:rtl/>
        </w:rPr>
        <w:t>וכי</w:t>
      </w:r>
      <w:r w:rsidRPr="0027474C">
        <w:rPr>
          <w:rFonts w:asciiTheme="minorBidi" w:hAnsiTheme="minorBidi" w:cstheme="minorBidi"/>
          <w:sz w:val="20"/>
        </w:rPr>
        <w:t xml:space="preserve"> </w:t>
      </w:r>
      <w:r w:rsidRPr="0027474C">
        <w:rPr>
          <w:rFonts w:asciiTheme="minorBidi" w:hAnsiTheme="minorBidi" w:cstheme="minorBidi"/>
          <w:sz w:val="20"/>
          <w:rtl/>
        </w:rPr>
        <w:t>התהליך</w:t>
      </w:r>
      <w:r w:rsidRPr="0027474C">
        <w:rPr>
          <w:rFonts w:asciiTheme="minorBidi" w:hAnsiTheme="minorBidi" w:cstheme="minorBidi"/>
          <w:sz w:val="20"/>
        </w:rPr>
        <w:t xml:space="preserve"> </w:t>
      </w:r>
      <w:r w:rsidRPr="0027474C">
        <w:rPr>
          <w:rFonts w:asciiTheme="minorBidi" w:hAnsiTheme="minorBidi" w:cstheme="minorBidi"/>
          <w:sz w:val="20"/>
          <w:rtl/>
        </w:rPr>
        <w:t>מקובל</w:t>
      </w:r>
      <w:r w:rsidRPr="0027474C">
        <w:rPr>
          <w:rFonts w:asciiTheme="minorBidi" w:hAnsiTheme="minorBidi" w:cstheme="minorBidi"/>
          <w:sz w:val="20"/>
        </w:rPr>
        <w:t xml:space="preserve"> </w:t>
      </w:r>
      <w:r w:rsidRPr="0027474C">
        <w:rPr>
          <w:rFonts w:asciiTheme="minorBidi" w:hAnsiTheme="minorBidi" w:cstheme="minorBidi"/>
          <w:sz w:val="20"/>
          <w:rtl/>
        </w:rPr>
        <w:t>עליו</w:t>
      </w:r>
      <w:r w:rsidRPr="0027474C">
        <w:rPr>
          <w:rFonts w:asciiTheme="minorBidi" w:hAnsiTheme="minorBidi" w:cstheme="minorBidi"/>
          <w:sz w:val="20"/>
        </w:rPr>
        <w:t>.</w:t>
      </w:r>
    </w:p>
    <w:p w:rsidR="00692683" w:rsidRPr="0027474C" w:rsidRDefault="0039754F" w:rsidP="00094516">
      <w:pPr>
        <w:pStyle w:val="a5"/>
        <w:numPr>
          <w:ilvl w:val="2"/>
          <w:numId w:val="17"/>
        </w:numPr>
        <w:jc w:val="left"/>
        <w:rPr>
          <w:rFonts w:asciiTheme="minorBidi" w:hAnsiTheme="minorBidi" w:cstheme="minorBidi"/>
          <w:b w:val="0"/>
          <w:bCs/>
          <w:sz w:val="20"/>
          <w:rtl/>
        </w:rPr>
      </w:pPr>
      <w:r w:rsidRPr="0027474C">
        <w:rPr>
          <w:rFonts w:asciiTheme="minorBidi" w:hAnsiTheme="minorBidi" w:cstheme="minorBidi"/>
          <w:b w:val="0"/>
          <w:bCs/>
          <w:sz w:val="20"/>
          <w:rtl/>
        </w:rPr>
        <w:t xml:space="preserve">יכולות טכניות הנדרשות </w:t>
      </w:r>
      <w:proofErr w:type="spellStart"/>
      <w:r w:rsidRPr="0027474C">
        <w:rPr>
          <w:rFonts w:asciiTheme="minorBidi" w:hAnsiTheme="minorBidi" w:cstheme="minorBidi"/>
          <w:b w:val="0"/>
          <w:bCs/>
          <w:sz w:val="20"/>
          <w:rtl/>
        </w:rPr>
        <w:t>מהמציע</w:t>
      </w:r>
      <w:proofErr w:type="spellEnd"/>
      <w:r w:rsidR="00692683" w:rsidRPr="0027474C">
        <w:rPr>
          <w:rFonts w:asciiTheme="minorBidi" w:hAnsiTheme="minorBidi" w:cstheme="minorBidi"/>
          <w:b w:val="0"/>
          <w:bCs/>
          <w:sz w:val="20"/>
          <w:rtl/>
        </w:rPr>
        <w:t xml:space="preserve"> (</w:t>
      </w:r>
      <w:r w:rsidR="00C55C5C" w:rsidRPr="0027474C">
        <w:rPr>
          <w:rFonts w:asciiTheme="minorBidi" w:hAnsiTheme="minorBidi" w:cstheme="minorBidi"/>
          <w:b w:val="0"/>
          <w:bCs/>
          <w:sz w:val="20"/>
        </w:rPr>
        <w:t>MS</w:t>
      </w:r>
      <w:r w:rsidR="00692683" w:rsidRPr="0027474C">
        <w:rPr>
          <w:rFonts w:asciiTheme="minorBidi" w:hAnsiTheme="minorBidi" w:cstheme="minorBidi"/>
          <w:b w:val="0"/>
          <w:bCs/>
          <w:sz w:val="20"/>
          <w:rtl/>
        </w:rPr>
        <w:t>)</w:t>
      </w:r>
    </w:p>
    <w:p w:rsidR="004A3228" w:rsidRPr="0027474C" w:rsidRDefault="004A3228"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המציע מנהל באמצעות מערכת מקוונת מלאי עבור לקוחותיו</w:t>
      </w:r>
    </w:p>
    <w:p w:rsidR="004A3228" w:rsidRPr="0027474C" w:rsidRDefault="004A3228"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ל</w:t>
      </w:r>
      <w:r w:rsidR="00692683" w:rsidRPr="0027474C">
        <w:rPr>
          <w:rFonts w:asciiTheme="minorBidi" w:hAnsiTheme="minorBidi" w:cstheme="minorBidi"/>
          <w:sz w:val="20"/>
          <w:rtl/>
        </w:rPr>
        <w:t xml:space="preserve">מציע </w:t>
      </w:r>
      <w:r w:rsidR="0039754F" w:rsidRPr="0027474C">
        <w:rPr>
          <w:rFonts w:asciiTheme="minorBidi" w:hAnsiTheme="minorBidi" w:cstheme="minorBidi"/>
          <w:sz w:val="20"/>
          <w:rtl/>
        </w:rPr>
        <w:t xml:space="preserve"> </w:t>
      </w:r>
      <w:r w:rsidRPr="0027474C">
        <w:rPr>
          <w:rFonts w:asciiTheme="minorBidi" w:hAnsiTheme="minorBidi" w:cstheme="minorBidi"/>
          <w:sz w:val="20"/>
          <w:rtl/>
        </w:rPr>
        <w:t>יכולת מוכחת בניהול מלאי במערכות האמורות ובכלל זאת ביצוע הפעולות הנוגעות לעניין (כגון: הזמנה; שינוי; ביטול; הוספת מלאי; גריעה וכדו').</w:t>
      </w:r>
    </w:p>
    <w:p w:rsidR="004A3228" w:rsidRPr="0027474C" w:rsidRDefault="004A3228"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 xml:space="preserve">למציע יכולת מוכחת בשליחה ובקבלה נתונים ממערכות חיצוניות (שאינן באחריות </w:t>
      </w:r>
      <w:r w:rsidR="00B75745">
        <w:rPr>
          <w:rFonts w:asciiTheme="minorBidi" w:hAnsiTheme="minorBidi" w:cstheme="minorBidi" w:hint="cs"/>
          <w:sz w:val="20"/>
          <w:rtl/>
        </w:rPr>
        <w:t>הזוכה</w:t>
      </w:r>
      <w:r w:rsidRPr="0027474C">
        <w:rPr>
          <w:rFonts w:asciiTheme="minorBidi" w:hAnsiTheme="minorBidi" w:cstheme="minorBidi"/>
          <w:sz w:val="20"/>
          <w:rtl/>
        </w:rPr>
        <w:t>) למערכת המקוונת האמורה.</w:t>
      </w:r>
    </w:p>
    <w:p w:rsidR="004A3228" w:rsidRPr="0027474C" w:rsidRDefault="004A3228"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 xml:space="preserve">למציע יכולת מוכחת בניהול משתמשים </w:t>
      </w:r>
      <w:r w:rsidR="00683F02" w:rsidRPr="0027474C">
        <w:rPr>
          <w:rFonts w:asciiTheme="minorBidi" w:hAnsiTheme="minorBidi" w:cstheme="minorBidi" w:hint="cs"/>
          <w:sz w:val="20"/>
          <w:rtl/>
        </w:rPr>
        <w:t xml:space="preserve">במערכת </w:t>
      </w:r>
      <w:r w:rsidRPr="0027474C">
        <w:rPr>
          <w:rFonts w:asciiTheme="minorBidi" w:hAnsiTheme="minorBidi" w:cstheme="minorBidi"/>
          <w:sz w:val="20"/>
          <w:rtl/>
        </w:rPr>
        <w:t>ה</w:t>
      </w:r>
      <w:r w:rsidR="00C6176B" w:rsidRPr="0027474C">
        <w:rPr>
          <w:rFonts w:asciiTheme="minorBidi" w:hAnsiTheme="minorBidi" w:cstheme="minorBidi"/>
          <w:sz w:val="20"/>
          <w:rtl/>
        </w:rPr>
        <w:t>מקוונ</w:t>
      </w:r>
      <w:r w:rsidRPr="0027474C">
        <w:rPr>
          <w:rFonts w:asciiTheme="minorBidi" w:hAnsiTheme="minorBidi" w:cstheme="minorBidi"/>
          <w:sz w:val="20"/>
          <w:rtl/>
        </w:rPr>
        <w:t xml:space="preserve">ת </w:t>
      </w:r>
      <w:r w:rsidR="00C6176B" w:rsidRPr="0027474C">
        <w:rPr>
          <w:rFonts w:asciiTheme="minorBidi" w:hAnsiTheme="minorBidi" w:cstheme="minorBidi"/>
          <w:sz w:val="20"/>
          <w:rtl/>
        </w:rPr>
        <w:t>האמור</w:t>
      </w:r>
      <w:r w:rsidR="00C6176B" w:rsidRPr="0027474C">
        <w:rPr>
          <w:rFonts w:asciiTheme="minorBidi" w:hAnsiTheme="minorBidi" w:cstheme="minorBidi" w:hint="cs"/>
          <w:sz w:val="20"/>
          <w:rtl/>
        </w:rPr>
        <w:t>ה</w:t>
      </w:r>
      <w:r w:rsidRPr="0027474C">
        <w:rPr>
          <w:rFonts w:asciiTheme="minorBidi" w:hAnsiTheme="minorBidi" w:cstheme="minorBidi"/>
          <w:sz w:val="20"/>
          <w:rtl/>
        </w:rPr>
        <w:t xml:space="preserve"> לעיל.</w:t>
      </w:r>
    </w:p>
    <w:p w:rsidR="00B12662" w:rsidRPr="0027474C" w:rsidRDefault="00B12662" w:rsidP="00DB1D3A">
      <w:pPr>
        <w:pStyle w:val="af0"/>
        <w:spacing w:before="100" w:beforeAutospacing="1" w:after="100" w:afterAutospacing="1" w:line="276" w:lineRule="auto"/>
        <w:ind w:left="1133"/>
        <w:jc w:val="both"/>
        <w:rPr>
          <w:rFonts w:asciiTheme="minorBidi" w:hAnsiTheme="minorBidi" w:cstheme="minorBidi"/>
          <w:sz w:val="20"/>
          <w:rtl/>
        </w:rPr>
      </w:pPr>
    </w:p>
    <w:p w:rsidR="00B54DCF" w:rsidRPr="0027474C" w:rsidRDefault="00B54DCF" w:rsidP="00094516">
      <w:pPr>
        <w:pStyle w:val="a5"/>
        <w:numPr>
          <w:ilvl w:val="2"/>
          <w:numId w:val="17"/>
        </w:numPr>
        <w:jc w:val="left"/>
        <w:rPr>
          <w:rFonts w:asciiTheme="minorBidi" w:hAnsiTheme="minorBidi" w:cstheme="minorBidi"/>
          <w:b w:val="0"/>
          <w:bCs/>
          <w:sz w:val="20"/>
          <w:rtl/>
        </w:rPr>
      </w:pPr>
      <w:r w:rsidRPr="0027474C">
        <w:rPr>
          <w:rFonts w:asciiTheme="minorBidi" w:hAnsiTheme="minorBidi" w:cstheme="minorBidi"/>
          <w:b w:val="0"/>
          <w:bCs/>
          <w:sz w:val="20"/>
          <w:rtl/>
        </w:rPr>
        <w:t>השלמת</w:t>
      </w:r>
      <w:r w:rsidRPr="0027474C">
        <w:rPr>
          <w:rFonts w:asciiTheme="minorBidi" w:hAnsiTheme="minorBidi" w:cstheme="minorBidi"/>
          <w:b w:val="0"/>
          <w:bCs/>
          <w:sz w:val="20"/>
        </w:rPr>
        <w:t xml:space="preserve"> </w:t>
      </w:r>
      <w:r w:rsidRPr="0027474C">
        <w:rPr>
          <w:rFonts w:asciiTheme="minorBidi" w:hAnsiTheme="minorBidi" w:cstheme="minorBidi"/>
          <w:b w:val="0"/>
          <w:bCs/>
          <w:sz w:val="20"/>
          <w:rtl/>
        </w:rPr>
        <w:t>מידע</w:t>
      </w:r>
      <w:r w:rsidRPr="0027474C">
        <w:rPr>
          <w:rFonts w:asciiTheme="minorBidi" w:hAnsiTheme="minorBidi" w:cstheme="minorBidi"/>
          <w:b w:val="0"/>
          <w:bCs/>
          <w:sz w:val="20"/>
        </w:rPr>
        <w:t xml:space="preserve"> , </w:t>
      </w:r>
      <w:r w:rsidRPr="0027474C">
        <w:rPr>
          <w:rFonts w:asciiTheme="minorBidi" w:hAnsiTheme="minorBidi" w:cstheme="minorBidi"/>
          <w:b w:val="0"/>
          <w:bCs/>
          <w:sz w:val="20"/>
          <w:rtl/>
        </w:rPr>
        <w:t>הדגמה</w:t>
      </w:r>
      <w:r w:rsidRPr="0027474C">
        <w:rPr>
          <w:rFonts w:asciiTheme="minorBidi" w:hAnsiTheme="minorBidi" w:cstheme="minorBidi"/>
          <w:b w:val="0"/>
          <w:bCs/>
          <w:sz w:val="20"/>
        </w:rPr>
        <w:t xml:space="preserve"> </w:t>
      </w:r>
      <w:r w:rsidRPr="0027474C">
        <w:rPr>
          <w:rFonts w:asciiTheme="minorBidi" w:hAnsiTheme="minorBidi" w:cstheme="minorBidi"/>
          <w:b w:val="0"/>
          <w:bCs/>
          <w:sz w:val="20"/>
          <w:rtl/>
        </w:rPr>
        <w:t>ומצגות (</w:t>
      </w:r>
      <w:r w:rsidRPr="0027474C">
        <w:rPr>
          <w:rFonts w:asciiTheme="minorBidi" w:hAnsiTheme="minorBidi" w:cstheme="minorBidi"/>
          <w:b w:val="0"/>
          <w:bCs/>
          <w:sz w:val="20"/>
        </w:rPr>
        <w:t>I</w:t>
      </w:r>
      <w:r w:rsidRPr="0027474C">
        <w:rPr>
          <w:rFonts w:asciiTheme="minorBidi" w:hAnsiTheme="minorBidi" w:cstheme="minorBidi"/>
          <w:b w:val="0"/>
          <w:bCs/>
          <w:sz w:val="20"/>
          <w:rtl/>
        </w:rPr>
        <w:t>)</w:t>
      </w:r>
    </w:p>
    <w:p w:rsidR="00B54DCF" w:rsidRPr="0027474C" w:rsidRDefault="00B54DCF"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עורך</w:t>
      </w:r>
      <w:r w:rsidRPr="0027474C">
        <w:rPr>
          <w:rFonts w:asciiTheme="minorBidi" w:hAnsiTheme="minorBidi" w:cstheme="minorBidi"/>
          <w:sz w:val="20"/>
        </w:rPr>
        <w:t xml:space="preserve"> </w:t>
      </w:r>
      <w:r w:rsidRPr="0027474C">
        <w:rPr>
          <w:rFonts w:asciiTheme="minorBidi" w:hAnsiTheme="minorBidi" w:cstheme="minorBidi"/>
          <w:sz w:val="20"/>
          <w:rtl/>
        </w:rPr>
        <w:t>המכרז</w:t>
      </w:r>
      <w:r w:rsidRPr="0027474C">
        <w:rPr>
          <w:rFonts w:asciiTheme="minorBidi" w:hAnsiTheme="minorBidi" w:cstheme="minorBidi"/>
          <w:sz w:val="20"/>
        </w:rPr>
        <w:t xml:space="preserve"> </w:t>
      </w:r>
      <w:r w:rsidRPr="0027474C">
        <w:rPr>
          <w:rFonts w:asciiTheme="minorBidi" w:hAnsiTheme="minorBidi" w:cstheme="minorBidi"/>
          <w:sz w:val="20"/>
          <w:rtl/>
        </w:rPr>
        <w:t>שומר</w:t>
      </w:r>
      <w:r w:rsidRPr="0027474C">
        <w:rPr>
          <w:rFonts w:asciiTheme="minorBidi" w:hAnsiTheme="minorBidi" w:cstheme="minorBidi"/>
          <w:sz w:val="20"/>
        </w:rPr>
        <w:t xml:space="preserve"> </w:t>
      </w:r>
      <w:r w:rsidRPr="0027474C">
        <w:rPr>
          <w:rFonts w:asciiTheme="minorBidi" w:hAnsiTheme="minorBidi" w:cstheme="minorBidi"/>
          <w:sz w:val="20"/>
          <w:rtl/>
        </w:rPr>
        <w:t>לעצמו</w:t>
      </w:r>
      <w:r w:rsidRPr="0027474C">
        <w:rPr>
          <w:rFonts w:asciiTheme="minorBidi" w:hAnsiTheme="minorBidi" w:cstheme="minorBidi"/>
          <w:sz w:val="20"/>
        </w:rPr>
        <w:t xml:space="preserve"> </w:t>
      </w:r>
      <w:r w:rsidRPr="0027474C">
        <w:rPr>
          <w:rFonts w:asciiTheme="minorBidi" w:hAnsiTheme="minorBidi" w:cstheme="minorBidi"/>
          <w:sz w:val="20"/>
          <w:rtl/>
        </w:rPr>
        <w:t>את</w:t>
      </w:r>
      <w:r w:rsidRPr="0027474C">
        <w:rPr>
          <w:rFonts w:asciiTheme="minorBidi" w:hAnsiTheme="minorBidi" w:cstheme="minorBidi"/>
          <w:sz w:val="20"/>
        </w:rPr>
        <w:t xml:space="preserve"> </w:t>
      </w:r>
      <w:r w:rsidRPr="0027474C">
        <w:rPr>
          <w:rFonts w:asciiTheme="minorBidi" w:hAnsiTheme="minorBidi" w:cstheme="minorBidi"/>
          <w:sz w:val="20"/>
          <w:rtl/>
        </w:rPr>
        <w:t>הזכות</w:t>
      </w:r>
      <w:r w:rsidRPr="0027474C">
        <w:rPr>
          <w:rFonts w:asciiTheme="minorBidi" w:hAnsiTheme="minorBidi" w:cstheme="minorBidi"/>
          <w:sz w:val="20"/>
        </w:rPr>
        <w:t xml:space="preserve"> </w:t>
      </w:r>
      <w:r w:rsidRPr="0027474C">
        <w:rPr>
          <w:rFonts w:asciiTheme="minorBidi" w:hAnsiTheme="minorBidi" w:cstheme="minorBidi"/>
          <w:sz w:val="20"/>
          <w:rtl/>
        </w:rPr>
        <w:t>לדרוש</w:t>
      </w:r>
      <w:r w:rsidRPr="0027474C">
        <w:rPr>
          <w:rFonts w:asciiTheme="minorBidi" w:hAnsiTheme="minorBidi" w:cstheme="minorBidi"/>
          <w:sz w:val="20"/>
        </w:rPr>
        <w:t xml:space="preserve"> </w:t>
      </w:r>
      <w:proofErr w:type="spellStart"/>
      <w:r w:rsidRPr="0027474C">
        <w:rPr>
          <w:rFonts w:asciiTheme="minorBidi" w:hAnsiTheme="minorBidi" w:cstheme="minorBidi"/>
          <w:sz w:val="20"/>
          <w:rtl/>
        </w:rPr>
        <w:t>מהמציע</w:t>
      </w:r>
      <w:proofErr w:type="spellEnd"/>
      <w:r w:rsidRPr="0027474C">
        <w:rPr>
          <w:rFonts w:asciiTheme="minorBidi" w:hAnsiTheme="minorBidi" w:cstheme="minorBidi"/>
          <w:sz w:val="20"/>
        </w:rPr>
        <w:t xml:space="preserve"> </w:t>
      </w:r>
      <w:r w:rsidRPr="0027474C">
        <w:rPr>
          <w:rFonts w:asciiTheme="minorBidi" w:hAnsiTheme="minorBidi" w:cstheme="minorBidi"/>
          <w:sz w:val="20"/>
          <w:rtl/>
        </w:rPr>
        <w:t>לפרט</w:t>
      </w:r>
      <w:r w:rsidRPr="0027474C">
        <w:rPr>
          <w:rFonts w:asciiTheme="minorBidi" w:hAnsiTheme="minorBidi" w:cstheme="minorBidi"/>
          <w:sz w:val="20"/>
        </w:rPr>
        <w:t xml:space="preserve"> </w:t>
      </w:r>
      <w:r w:rsidRPr="0027474C">
        <w:rPr>
          <w:rFonts w:asciiTheme="minorBidi" w:hAnsiTheme="minorBidi" w:cstheme="minorBidi"/>
          <w:sz w:val="20"/>
          <w:rtl/>
        </w:rPr>
        <w:t>או</w:t>
      </w:r>
      <w:r w:rsidRPr="0027474C">
        <w:rPr>
          <w:rFonts w:asciiTheme="minorBidi" w:hAnsiTheme="minorBidi" w:cstheme="minorBidi"/>
          <w:sz w:val="20"/>
        </w:rPr>
        <w:t xml:space="preserve"> </w:t>
      </w:r>
      <w:r w:rsidRPr="0027474C">
        <w:rPr>
          <w:rFonts w:asciiTheme="minorBidi" w:hAnsiTheme="minorBidi" w:cstheme="minorBidi"/>
          <w:sz w:val="20"/>
          <w:rtl/>
        </w:rPr>
        <w:t>להשלים</w:t>
      </w:r>
      <w:r w:rsidRPr="0027474C">
        <w:rPr>
          <w:rFonts w:asciiTheme="minorBidi" w:hAnsiTheme="minorBidi" w:cstheme="minorBidi"/>
          <w:sz w:val="20"/>
        </w:rPr>
        <w:t xml:space="preserve"> </w:t>
      </w:r>
      <w:r w:rsidRPr="0027474C">
        <w:rPr>
          <w:rFonts w:asciiTheme="minorBidi" w:hAnsiTheme="minorBidi" w:cstheme="minorBidi"/>
          <w:sz w:val="20"/>
          <w:rtl/>
        </w:rPr>
        <w:t>כל</w:t>
      </w:r>
      <w:r w:rsidRPr="0027474C">
        <w:rPr>
          <w:rFonts w:asciiTheme="minorBidi" w:hAnsiTheme="minorBidi" w:cstheme="minorBidi"/>
          <w:sz w:val="20"/>
        </w:rPr>
        <w:t xml:space="preserve"> </w:t>
      </w:r>
      <w:r w:rsidRPr="0027474C">
        <w:rPr>
          <w:rFonts w:asciiTheme="minorBidi" w:hAnsiTheme="minorBidi" w:cstheme="minorBidi"/>
          <w:sz w:val="20"/>
          <w:rtl/>
        </w:rPr>
        <w:t>מידע</w:t>
      </w:r>
      <w:r w:rsidRPr="0027474C">
        <w:rPr>
          <w:rFonts w:asciiTheme="minorBidi" w:hAnsiTheme="minorBidi" w:cstheme="minorBidi"/>
          <w:sz w:val="20"/>
        </w:rPr>
        <w:t xml:space="preserve"> </w:t>
      </w:r>
      <w:r w:rsidRPr="0027474C">
        <w:rPr>
          <w:rFonts w:asciiTheme="minorBidi" w:hAnsiTheme="minorBidi" w:cstheme="minorBidi"/>
          <w:sz w:val="20"/>
          <w:rtl/>
        </w:rPr>
        <w:t>נדרש בין</w:t>
      </w:r>
      <w:r w:rsidRPr="0027474C">
        <w:rPr>
          <w:rFonts w:asciiTheme="minorBidi" w:hAnsiTheme="minorBidi" w:cstheme="minorBidi"/>
          <w:sz w:val="20"/>
        </w:rPr>
        <w:t xml:space="preserve"> </w:t>
      </w:r>
      <w:r w:rsidRPr="0027474C">
        <w:rPr>
          <w:rFonts w:asciiTheme="minorBidi" w:hAnsiTheme="minorBidi" w:cstheme="minorBidi"/>
          <w:sz w:val="20"/>
          <w:rtl/>
        </w:rPr>
        <w:t>בהשלמה</w:t>
      </w:r>
      <w:r w:rsidRPr="0027474C">
        <w:rPr>
          <w:rFonts w:asciiTheme="minorBidi" w:hAnsiTheme="minorBidi" w:cstheme="minorBidi"/>
          <w:sz w:val="20"/>
        </w:rPr>
        <w:t xml:space="preserve"> </w:t>
      </w:r>
      <w:r w:rsidRPr="0027474C">
        <w:rPr>
          <w:rFonts w:asciiTheme="minorBidi" w:hAnsiTheme="minorBidi" w:cstheme="minorBidi"/>
          <w:sz w:val="20"/>
          <w:rtl/>
        </w:rPr>
        <w:t>בכתב,</w:t>
      </w:r>
      <w:r w:rsidRPr="0027474C">
        <w:rPr>
          <w:rFonts w:asciiTheme="minorBidi" w:hAnsiTheme="minorBidi" w:cstheme="minorBidi"/>
          <w:sz w:val="20"/>
        </w:rPr>
        <w:t xml:space="preserve"> </w:t>
      </w:r>
      <w:r w:rsidRPr="0027474C">
        <w:rPr>
          <w:rFonts w:asciiTheme="minorBidi" w:hAnsiTheme="minorBidi" w:cstheme="minorBidi"/>
          <w:sz w:val="20"/>
          <w:rtl/>
        </w:rPr>
        <w:t>בין</w:t>
      </w:r>
      <w:r w:rsidRPr="0027474C">
        <w:rPr>
          <w:rFonts w:asciiTheme="minorBidi" w:hAnsiTheme="minorBidi" w:cstheme="minorBidi"/>
          <w:sz w:val="20"/>
        </w:rPr>
        <w:t xml:space="preserve"> </w:t>
      </w:r>
      <w:r w:rsidRPr="0027474C">
        <w:rPr>
          <w:rFonts w:asciiTheme="minorBidi" w:hAnsiTheme="minorBidi" w:cstheme="minorBidi"/>
          <w:sz w:val="20"/>
          <w:rtl/>
        </w:rPr>
        <w:t>בהדגמה</w:t>
      </w:r>
      <w:r w:rsidRPr="0027474C">
        <w:rPr>
          <w:rFonts w:asciiTheme="minorBidi" w:hAnsiTheme="minorBidi" w:cstheme="minorBidi"/>
          <w:sz w:val="20"/>
        </w:rPr>
        <w:t xml:space="preserve"> </w:t>
      </w:r>
      <w:r w:rsidRPr="0027474C">
        <w:rPr>
          <w:rFonts w:asciiTheme="minorBidi" w:hAnsiTheme="minorBidi" w:cstheme="minorBidi"/>
          <w:sz w:val="20"/>
          <w:rtl/>
        </w:rPr>
        <w:t>לרבות</w:t>
      </w:r>
      <w:r w:rsidRPr="0027474C">
        <w:rPr>
          <w:rFonts w:asciiTheme="minorBidi" w:hAnsiTheme="minorBidi" w:cstheme="minorBidi"/>
          <w:sz w:val="20"/>
        </w:rPr>
        <w:t xml:space="preserve"> </w:t>
      </w:r>
      <w:r w:rsidRPr="0027474C">
        <w:rPr>
          <w:rFonts w:asciiTheme="minorBidi" w:hAnsiTheme="minorBidi" w:cstheme="minorBidi"/>
          <w:sz w:val="20"/>
          <w:rtl/>
        </w:rPr>
        <w:t>תוך</w:t>
      </w:r>
      <w:r w:rsidRPr="0027474C">
        <w:rPr>
          <w:rFonts w:asciiTheme="minorBidi" w:hAnsiTheme="minorBidi" w:cstheme="minorBidi"/>
          <w:sz w:val="20"/>
        </w:rPr>
        <w:t xml:space="preserve"> </w:t>
      </w:r>
      <w:r w:rsidRPr="0027474C">
        <w:rPr>
          <w:rFonts w:asciiTheme="minorBidi" w:hAnsiTheme="minorBidi" w:cstheme="minorBidi"/>
          <w:sz w:val="20"/>
          <w:rtl/>
        </w:rPr>
        <w:t>התייצבות</w:t>
      </w:r>
      <w:r w:rsidRPr="0027474C">
        <w:rPr>
          <w:rFonts w:asciiTheme="minorBidi" w:hAnsiTheme="minorBidi" w:cstheme="minorBidi"/>
          <w:sz w:val="20"/>
        </w:rPr>
        <w:t xml:space="preserve"> </w:t>
      </w:r>
      <w:r w:rsidRPr="0027474C">
        <w:rPr>
          <w:rFonts w:asciiTheme="minorBidi" w:hAnsiTheme="minorBidi" w:cstheme="minorBidi"/>
          <w:sz w:val="20"/>
          <w:rtl/>
        </w:rPr>
        <w:t>בוועדת</w:t>
      </w:r>
      <w:r w:rsidRPr="0027474C">
        <w:rPr>
          <w:rFonts w:asciiTheme="minorBidi" w:hAnsiTheme="minorBidi" w:cstheme="minorBidi"/>
          <w:sz w:val="20"/>
        </w:rPr>
        <w:t xml:space="preserve"> </w:t>
      </w:r>
      <w:r w:rsidRPr="0027474C">
        <w:rPr>
          <w:rFonts w:asciiTheme="minorBidi" w:hAnsiTheme="minorBidi" w:cstheme="minorBidi"/>
          <w:sz w:val="20"/>
          <w:rtl/>
        </w:rPr>
        <w:t>המכרזים</w:t>
      </w:r>
      <w:r w:rsidRPr="0027474C">
        <w:rPr>
          <w:rFonts w:asciiTheme="minorBidi" w:hAnsiTheme="minorBidi" w:cstheme="minorBidi"/>
          <w:sz w:val="20"/>
        </w:rPr>
        <w:t xml:space="preserve"> </w:t>
      </w:r>
      <w:r w:rsidRPr="0027474C">
        <w:rPr>
          <w:rFonts w:asciiTheme="minorBidi" w:hAnsiTheme="minorBidi" w:cstheme="minorBidi"/>
          <w:sz w:val="20"/>
          <w:rtl/>
        </w:rPr>
        <w:t>ומי</w:t>
      </w:r>
      <w:r w:rsidRPr="0027474C">
        <w:rPr>
          <w:rFonts w:asciiTheme="minorBidi" w:hAnsiTheme="minorBidi" w:cstheme="minorBidi"/>
          <w:sz w:val="20"/>
        </w:rPr>
        <w:t xml:space="preserve"> </w:t>
      </w:r>
      <w:r w:rsidRPr="0027474C">
        <w:rPr>
          <w:rFonts w:asciiTheme="minorBidi" w:hAnsiTheme="minorBidi" w:cstheme="minorBidi"/>
          <w:sz w:val="20"/>
          <w:rtl/>
        </w:rPr>
        <w:t>מטעמה</w:t>
      </w:r>
      <w:r w:rsidRPr="0027474C">
        <w:rPr>
          <w:rFonts w:asciiTheme="minorBidi" w:hAnsiTheme="minorBidi" w:cstheme="minorBidi"/>
          <w:sz w:val="20"/>
        </w:rPr>
        <w:t>.</w:t>
      </w:r>
      <w:r w:rsidRPr="0027474C">
        <w:rPr>
          <w:rFonts w:asciiTheme="minorBidi" w:hAnsiTheme="minorBidi" w:cstheme="minorBidi"/>
          <w:sz w:val="20"/>
          <w:rtl/>
        </w:rPr>
        <w:t xml:space="preserve"> המציע</w:t>
      </w:r>
      <w:r w:rsidRPr="0027474C">
        <w:rPr>
          <w:rFonts w:asciiTheme="minorBidi" w:hAnsiTheme="minorBidi" w:cstheme="minorBidi"/>
          <w:sz w:val="20"/>
        </w:rPr>
        <w:t xml:space="preserve"> </w:t>
      </w:r>
      <w:r w:rsidRPr="0027474C">
        <w:rPr>
          <w:rFonts w:asciiTheme="minorBidi" w:hAnsiTheme="minorBidi" w:cstheme="minorBidi"/>
          <w:sz w:val="20"/>
          <w:rtl/>
        </w:rPr>
        <w:t>יעשה</w:t>
      </w:r>
      <w:r w:rsidRPr="0027474C">
        <w:rPr>
          <w:rFonts w:asciiTheme="minorBidi" w:hAnsiTheme="minorBidi" w:cstheme="minorBidi"/>
          <w:sz w:val="20"/>
        </w:rPr>
        <w:t xml:space="preserve"> </w:t>
      </w:r>
      <w:r w:rsidRPr="0027474C">
        <w:rPr>
          <w:rFonts w:asciiTheme="minorBidi" w:hAnsiTheme="minorBidi" w:cstheme="minorBidi"/>
          <w:sz w:val="20"/>
          <w:rtl/>
        </w:rPr>
        <w:t>כן</w:t>
      </w:r>
      <w:r w:rsidRPr="0027474C">
        <w:rPr>
          <w:rFonts w:asciiTheme="minorBidi" w:hAnsiTheme="minorBidi" w:cstheme="minorBidi"/>
          <w:sz w:val="20"/>
        </w:rPr>
        <w:t xml:space="preserve"> </w:t>
      </w:r>
      <w:r w:rsidRPr="0027474C">
        <w:rPr>
          <w:rFonts w:asciiTheme="minorBidi" w:hAnsiTheme="minorBidi" w:cstheme="minorBidi"/>
          <w:sz w:val="20"/>
          <w:rtl/>
        </w:rPr>
        <w:t>בהתאם</w:t>
      </w:r>
      <w:r w:rsidRPr="0027474C">
        <w:rPr>
          <w:rFonts w:asciiTheme="minorBidi" w:hAnsiTheme="minorBidi" w:cstheme="minorBidi"/>
          <w:sz w:val="20"/>
        </w:rPr>
        <w:t xml:space="preserve"> </w:t>
      </w:r>
      <w:r w:rsidRPr="0027474C">
        <w:rPr>
          <w:rFonts w:asciiTheme="minorBidi" w:hAnsiTheme="minorBidi" w:cstheme="minorBidi"/>
          <w:sz w:val="20"/>
          <w:rtl/>
        </w:rPr>
        <w:t>ללוחות</w:t>
      </w:r>
      <w:r w:rsidRPr="0027474C">
        <w:rPr>
          <w:rFonts w:asciiTheme="minorBidi" w:hAnsiTheme="minorBidi" w:cstheme="minorBidi"/>
          <w:sz w:val="20"/>
        </w:rPr>
        <w:t xml:space="preserve"> </w:t>
      </w:r>
      <w:r w:rsidRPr="0027474C">
        <w:rPr>
          <w:rFonts w:asciiTheme="minorBidi" w:hAnsiTheme="minorBidi" w:cstheme="minorBidi"/>
          <w:sz w:val="20"/>
          <w:rtl/>
        </w:rPr>
        <w:t>הזמנים</w:t>
      </w:r>
      <w:r w:rsidRPr="0027474C">
        <w:rPr>
          <w:rFonts w:asciiTheme="minorBidi" w:hAnsiTheme="minorBidi" w:cstheme="minorBidi"/>
          <w:sz w:val="20"/>
        </w:rPr>
        <w:t xml:space="preserve"> </w:t>
      </w:r>
      <w:r w:rsidRPr="0027474C">
        <w:rPr>
          <w:rFonts w:asciiTheme="minorBidi" w:hAnsiTheme="minorBidi" w:cstheme="minorBidi"/>
          <w:sz w:val="20"/>
          <w:rtl/>
        </w:rPr>
        <w:t>אשר</w:t>
      </w:r>
      <w:r w:rsidRPr="0027474C">
        <w:rPr>
          <w:rFonts w:asciiTheme="minorBidi" w:hAnsiTheme="minorBidi" w:cstheme="minorBidi"/>
          <w:sz w:val="20"/>
        </w:rPr>
        <w:t xml:space="preserve"> </w:t>
      </w:r>
      <w:r w:rsidRPr="0027474C">
        <w:rPr>
          <w:rFonts w:asciiTheme="minorBidi" w:hAnsiTheme="minorBidi" w:cstheme="minorBidi"/>
          <w:sz w:val="20"/>
          <w:rtl/>
        </w:rPr>
        <w:t>ייקבעו</w:t>
      </w:r>
      <w:r w:rsidRPr="0027474C">
        <w:rPr>
          <w:rFonts w:asciiTheme="minorBidi" w:hAnsiTheme="minorBidi" w:cstheme="minorBidi"/>
          <w:sz w:val="20"/>
        </w:rPr>
        <w:t xml:space="preserve"> </w:t>
      </w:r>
      <w:r w:rsidRPr="0027474C">
        <w:rPr>
          <w:rFonts w:asciiTheme="minorBidi" w:hAnsiTheme="minorBidi" w:cstheme="minorBidi"/>
          <w:sz w:val="20"/>
          <w:rtl/>
        </w:rPr>
        <w:t>ע</w:t>
      </w:r>
      <w:r w:rsidRPr="0027474C">
        <w:rPr>
          <w:rFonts w:asciiTheme="minorBidi" w:hAnsiTheme="minorBidi" w:cstheme="minorBidi"/>
          <w:sz w:val="20"/>
        </w:rPr>
        <w:t>"</w:t>
      </w:r>
      <w:r w:rsidRPr="0027474C">
        <w:rPr>
          <w:rFonts w:asciiTheme="minorBidi" w:hAnsiTheme="minorBidi" w:cstheme="minorBidi"/>
          <w:sz w:val="20"/>
          <w:rtl/>
        </w:rPr>
        <w:t>י</w:t>
      </w:r>
      <w:r w:rsidRPr="0027474C">
        <w:rPr>
          <w:rFonts w:asciiTheme="minorBidi" w:hAnsiTheme="minorBidi" w:cstheme="minorBidi"/>
          <w:sz w:val="20"/>
        </w:rPr>
        <w:t xml:space="preserve"> </w:t>
      </w:r>
      <w:r w:rsidRPr="0027474C">
        <w:rPr>
          <w:rFonts w:asciiTheme="minorBidi" w:hAnsiTheme="minorBidi" w:cstheme="minorBidi"/>
          <w:sz w:val="20"/>
          <w:rtl/>
        </w:rPr>
        <w:t>עורך</w:t>
      </w:r>
      <w:r w:rsidRPr="0027474C">
        <w:rPr>
          <w:rFonts w:asciiTheme="minorBidi" w:hAnsiTheme="minorBidi" w:cstheme="minorBidi"/>
          <w:sz w:val="20"/>
        </w:rPr>
        <w:t xml:space="preserve"> </w:t>
      </w:r>
      <w:r w:rsidRPr="0027474C">
        <w:rPr>
          <w:rFonts w:asciiTheme="minorBidi" w:hAnsiTheme="minorBidi" w:cstheme="minorBidi"/>
          <w:sz w:val="20"/>
          <w:rtl/>
        </w:rPr>
        <w:t>המכרז</w:t>
      </w:r>
      <w:r w:rsidRPr="0027474C">
        <w:rPr>
          <w:rFonts w:asciiTheme="minorBidi" w:hAnsiTheme="minorBidi" w:cstheme="minorBidi"/>
          <w:sz w:val="20"/>
        </w:rPr>
        <w:t>.</w:t>
      </w:r>
    </w:p>
    <w:p w:rsidR="00380D01" w:rsidRPr="00C20282" w:rsidRDefault="00380D01" w:rsidP="00380D01">
      <w:pPr>
        <w:pStyle w:val="af0"/>
        <w:ind w:left="1209"/>
        <w:rPr>
          <w:rFonts w:asciiTheme="minorBidi" w:hAnsiTheme="minorBidi" w:cstheme="minorBidi"/>
          <w:sz w:val="22"/>
          <w:szCs w:val="22"/>
        </w:rPr>
      </w:pPr>
    </w:p>
    <w:p w:rsidR="00692683" w:rsidRPr="0027474C" w:rsidRDefault="00692683" w:rsidP="0091681A">
      <w:pPr>
        <w:pStyle w:val="a5"/>
        <w:jc w:val="left"/>
        <w:rPr>
          <w:rFonts w:asciiTheme="minorBidi" w:hAnsiTheme="minorBidi" w:cstheme="minorBidi"/>
          <w:b w:val="0"/>
          <w:bCs/>
          <w:szCs w:val="24"/>
          <w:rtl/>
        </w:rPr>
      </w:pPr>
      <w:bookmarkStart w:id="256" w:name="_Toc325272473"/>
      <w:bookmarkStart w:id="257" w:name="_Toc338605461"/>
      <w:bookmarkStart w:id="258" w:name="_Toc339295237"/>
      <w:r w:rsidRPr="0027474C">
        <w:rPr>
          <w:rFonts w:asciiTheme="minorBidi" w:hAnsiTheme="minorBidi" w:cstheme="minorBidi"/>
          <w:b w:val="0"/>
          <w:bCs/>
          <w:szCs w:val="24"/>
          <w:rtl/>
        </w:rPr>
        <w:t>התחייבויות</w:t>
      </w:r>
      <w:r w:rsidRPr="0027474C">
        <w:rPr>
          <w:rFonts w:asciiTheme="minorBidi" w:hAnsiTheme="minorBidi" w:cstheme="minorBidi"/>
          <w:b w:val="0"/>
          <w:bCs/>
          <w:szCs w:val="24"/>
        </w:rPr>
        <w:t xml:space="preserve"> </w:t>
      </w:r>
      <w:r w:rsidRPr="0027474C">
        <w:rPr>
          <w:rFonts w:asciiTheme="minorBidi" w:hAnsiTheme="minorBidi" w:cstheme="minorBidi"/>
          <w:b w:val="0"/>
          <w:bCs/>
          <w:szCs w:val="24"/>
          <w:rtl/>
        </w:rPr>
        <w:t>ואישורים</w:t>
      </w:r>
      <w:r w:rsidRPr="0027474C">
        <w:rPr>
          <w:rFonts w:asciiTheme="minorBidi" w:hAnsiTheme="minorBidi" w:cstheme="minorBidi"/>
          <w:b w:val="0"/>
          <w:bCs/>
          <w:szCs w:val="24"/>
        </w:rPr>
        <w:t xml:space="preserve"> </w:t>
      </w:r>
      <w:r w:rsidRPr="0027474C">
        <w:rPr>
          <w:rFonts w:asciiTheme="minorBidi" w:hAnsiTheme="minorBidi" w:cstheme="minorBidi"/>
          <w:b w:val="0"/>
          <w:bCs/>
          <w:szCs w:val="24"/>
          <w:rtl/>
        </w:rPr>
        <w:t>שיידרשו</w:t>
      </w:r>
      <w:r w:rsidRPr="0027474C">
        <w:rPr>
          <w:rFonts w:asciiTheme="minorBidi" w:hAnsiTheme="minorBidi" w:cstheme="minorBidi"/>
          <w:b w:val="0"/>
          <w:bCs/>
          <w:szCs w:val="24"/>
        </w:rPr>
        <w:t xml:space="preserve"> </w:t>
      </w:r>
      <w:r w:rsidRPr="0027474C">
        <w:rPr>
          <w:rFonts w:asciiTheme="minorBidi" w:hAnsiTheme="minorBidi" w:cstheme="minorBidi"/>
          <w:b w:val="0"/>
          <w:bCs/>
          <w:szCs w:val="24"/>
          <w:rtl/>
        </w:rPr>
        <w:t>מהזוכה</w:t>
      </w:r>
      <w:r w:rsidRPr="0027474C">
        <w:rPr>
          <w:rFonts w:asciiTheme="minorBidi" w:hAnsiTheme="minorBidi" w:cstheme="minorBidi"/>
          <w:b w:val="0"/>
          <w:bCs/>
          <w:szCs w:val="24"/>
        </w:rPr>
        <w:t xml:space="preserve"> </w:t>
      </w:r>
      <w:r w:rsidRPr="0027474C">
        <w:rPr>
          <w:rFonts w:asciiTheme="minorBidi" w:hAnsiTheme="minorBidi" w:cstheme="minorBidi"/>
          <w:b w:val="0"/>
          <w:bCs/>
          <w:szCs w:val="24"/>
          <w:rtl/>
        </w:rPr>
        <w:t>במכרז (</w:t>
      </w:r>
      <w:r w:rsidR="009D4623" w:rsidRPr="0027474C">
        <w:rPr>
          <w:rFonts w:asciiTheme="minorBidi" w:hAnsiTheme="minorBidi" w:cstheme="minorBidi"/>
          <w:b w:val="0"/>
          <w:bCs/>
          <w:szCs w:val="24"/>
        </w:rPr>
        <w:t>S</w:t>
      </w:r>
      <w:r w:rsidRPr="0027474C">
        <w:rPr>
          <w:rFonts w:asciiTheme="minorBidi" w:hAnsiTheme="minorBidi" w:cstheme="minorBidi"/>
          <w:b w:val="0"/>
          <w:bCs/>
          <w:szCs w:val="24"/>
          <w:rtl/>
        </w:rPr>
        <w:t>)</w:t>
      </w:r>
      <w:bookmarkEnd w:id="256"/>
      <w:bookmarkEnd w:id="257"/>
      <w:bookmarkEnd w:id="258"/>
    </w:p>
    <w:p w:rsidR="00692683" w:rsidRPr="0027474C" w:rsidRDefault="00692683" w:rsidP="00094516">
      <w:pPr>
        <w:pStyle w:val="a5"/>
        <w:numPr>
          <w:ilvl w:val="2"/>
          <w:numId w:val="17"/>
        </w:numPr>
        <w:jc w:val="left"/>
        <w:rPr>
          <w:rFonts w:asciiTheme="minorBidi" w:hAnsiTheme="minorBidi" w:cstheme="minorBidi"/>
          <w:b w:val="0"/>
          <w:bCs/>
          <w:sz w:val="20"/>
          <w:rtl/>
        </w:rPr>
      </w:pPr>
      <w:r w:rsidRPr="0027474C">
        <w:rPr>
          <w:rFonts w:asciiTheme="minorBidi" w:hAnsiTheme="minorBidi" w:cstheme="minorBidi"/>
          <w:b w:val="0"/>
          <w:bCs/>
          <w:sz w:val="20"/>
          <w:rtl/>
        </w:rPr>
        <w:t>ערבות</w:t>
      </w:r>
      <w:r w:rsidRPr="0027474C">
        <w:rPr>
          <w:rFonts w:asciiTheme="minorBidi" w:hAnsiTheme="minorBidi" w:cstheme="minorBidi"/>
          <w:b w:val="0"/>
          <w:bCs/>
          <w:sz w:val="20"/>
        </w:rPr>
        <w:t xml:space="preserve"> </w:t>
      </w:r>
      <w:r w:rsidRPr="0027474C">
        <w:rPr>
          <w:rFonts w:asciiTheme="minorBidi" w:hAnsiTheme="minorBidi" w:cstheme="minorBidi"/>
          <w:b w:val="0"/>
          <w:bCs/>
          <w:sz w:val="20"/>
          <w:rtl/>
        </w:rPr>
        <w:t>ביצוע מהזוכה</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הזוכה</w:t>
      </w:r>
      <w:r w:rsidRPr="0027474C">
        <w:rPr>
          <w:rFonts w:asciiTheme="minorBidi" w:hAnsiTheme="minorBidi" w:cstheme="minorBidi"/>
          <w:sz w:val="20"/>
        </w:rPr>
        <w:t xml:space="preserve"> </w:t>
      </w:r>
      <w:r w:rsidRPr="0027474C">
        <w:rPr>
          <w:rFonts w:asciiTheme="minorBidi" w:hAnsiTheme="minorBidi" w:cstheme="minorBidi"/>
          <w:sz w:val="20"/>
          <w:rtl/>
        </w:rPr>
        <w:t>יידרש</w:t>
      </w:r>
      <w:r w:rsidRPr="0027474C">
        <w:rPr>
          <w:rFonts w:asciiTheme="minorBidi" w:hAnsiTheme="minorBidi" w:cstheme="minorBidi"/>
          <w:sz w:val="20"/>
        </w:rPr>
        <w:t xml:space="preserve"> </w:t>
      </w:r>
      <w:r w:rsidRPr="0027474C">
        <w:rPr>
          <w:rFonts w:asciiTheme="minorBidi" w:hAnsiTheme="minorBidi" w:cstheme="minorBidi"/>
          <w:sz w:val="20"/>
          <w:rtl/>
        </w:rPr>
        <w:t>להמציא</w:t>
      </w:r>
      <w:r w:rsidRPr="0027474C">
        <w:rPr>
          <w:rFonts w:asciiTheme="minorBidi" w:hAnsiTheme="minorBidi" w:cstheme="minorBidi"/>
          <w:sz w:val="20"/>
        </w:rPr>
        <w:t xml:space="preserve"> </w:t>
      </w:r>
      <w:r w:rsidRPr="0027474C">
        <w:rPr>
          <w:rFonts w:asciiTheme="minorBidi" w:hAnsiTheme="minorBidi" w:cstheme="minorBidi"/>
          <w:sz w:val="20"/>
          <w:rtl/>
        </w:rPr>
        <w:t>כתנאי</w:t>
      </w:r>
      <w:r w:rsidRPr="0027474C">
        <w:rPr>
          <w:rFonts w:asciiTheme="minorBidi" w:hAnsiTheme="minorBidi" w:cstheme="minorBidi"/>
          <w:sz w:val="20"/>
        </w:rPr>
        <w:t xml:space="preserve"> </w:t>
      </w:r>
      <w:r w:rsidRPr="0027474C">
        <w:rPr>
          <w:rFonts w:asciiTheme="minorBidi" w:hAnsiTheme="minorBidi" w:cstheme="minorBidi"/>
          <w:sz w:val="20"/>
          <w:rtl/>
        </w:rPr>
        <w:t>להוצאת</w:t>
      </w:r>
      <w:r w:rsidRPr="0027474C">
        <w:rPr>
          <w:rFonts w:asciiTheme="minorBidi" w:hAnsiTheme="minorBidi" w:cstheme="minorBidi"/>
          <w:sz w:val="20"/>
        </w:rPr>
        <w:t xml:space="preserve"> </w:t>
      </w:r>
      <w:r w:rsidRPr="0027474C">
        <w:rPr>
          <w:rFonts w:asciiTheme="minorBidi" w:hAnsiTheme="minorBidi" w:cstheme="minorBidi"/>
          <w:sz w:val="20"/>
          <w:rtl/>
        </w:rPr>
        <w:t>הזמנת</w:t>
      </w:r>
      <w:r w:rsidRPr="0027474C">
        <w:rPr>
          <w:rFonts w:asciiTheme="minorBidi" w:hAnsiTheme="minorBidi" w:cstheme="minorBidi"/>
          <w:sz w:val="20"/>
        </w:rPr>
        <w:t xml:space="preserve"> </w:t>
      </w:r>
      <w:r w:rsidRPr="0027474C">
        <w:rPr>
          <w:rFonts w:asciiTheme="minorBidi" w:hAnsiTheme="minorBidi" w:cstheme="minorBidi"/>
          <w:sz w:val="20"/>
          <w:rtl/>
        </w:rPr>
        <w:t>רכש, ערבות</w:t>
      </w:r>
      <w:r w:rsidRPr="0027474C">
        <w:rPr>
          <w:rFonts w:asciiTheme="minorBidi" w:hAnsiTheme="minorBidi" w:cstheme="minorBidi"/>
          <w:sz w:val="20"/>
        </w:rPr>
        <w:t xml:space="preserve"> </w:t>
      </w:r>
      <w:r w:rsidRPr="0027474C">
        <w:rPr>
          <w:rFonts w:asciiTheme="minorBidi" w:hAnsiTheme="minorBidi" w:cstheme="minorBidi"/>
          <w:sz w:val="20"/>
          <w:rtl/>
        </w:rPr>
        <w:t>בנקאית</w:t>
      </w:r>
      <w:r w:rsidRPr="0027474C">
        <w:rPr>
          <w:rFonts w:asciiTheme="minorBidi" w:hAnsiTheme="minorBidi" w:cstheme="minorBidi"/>
          <w:sz w:val="20"/>
        </w:rPr>
        <w:t xml:space="preserve"> </w:t>
      </w:r>
      <w:r w:rsidRPr="0027474C">
        <w:rPr>
          <w:rFonts w:asciiTheme="minorBidi" w:hAnsiTheme="minorBidi" w:cstheme="minorBidi"/>
          <w:sz w:val="20"/>
          <w:rtl/>
        </w:rPr>
        <w:t>צמודה למדד המחירים לצרכן ובלתי מותנית</w:t>
      </w:r>
      <w:r w:rsidRPr="0027474C">
        <w:rPr>
          <w:rFonts w:asciiTheme="minorBidi" w:hAnsiTheme="minorBidi" w:cstheme="minorBidi"/>
          <w:sz w:val="20"/>
        </w:rPr>
        <w:t xml:space="preserve"> </w:t>
      </w:r>
      <w:r w:rsidRPr="0027474C">
        <w:rPr>
          <w:rFonts w:asciiTheme="minorBidi" w:hAnsiTheme="minorBidi" w:cstheme="minorBidi"/>
          <w:sz w:val="20"/>
          <w:rtl/>
        </w:rPr>
        <w:t>לפקודת</w:t>
      </w:r>
      <w:r w:rsidRPr="0027474C">
        <w:rPr>
          <w:rFonts w:asciiTheme="minorBidi" w:hAnsiTheme="minorBidi" w:cstheme="minorBidi"/>
          <w:sz w:val="20"/>
        </w:rPr>
        <w:t xml:space="preserve"> </w:t>
      </w:r>
      <w:r w:rsidRPr="0027474C">
        <w:rPr>
          <w:rFonts w:asciiTheme="minorBidi" w:hAnsiTheme="minorBidi" w:cstheme="minorBidi"/>
          <w:sz w:val="20"/>
          <w:rtl/>
        </w:rPr>
        <w:t>משטרת</w:t>
      </w:r>
      <w:r w:rsidRPr="0027474C">
        <w:rPr>
          <w:rFonts w:asciiTheme="minorBidi" w:hAnsiTheme="minorBidi" w:cstheme="minorBidi"/>
          <w:sz w:val="20"/>
        </w:rPr>
        <w:t xml:space="preserve"> </w:t>
      </w:r>
      <w:r w:rsidRPr="0027474C">
        <w:rPr>
          <w:rFonts w:asciiTheme="minorBidi" w:hAnsiTheme="minorBidi" w:cstheme="minorBidi"/>
          <w:sz w:val="20"/>
          <w:rtl/>
        </w:rPr>
        <w:t>ישראל, בשיעור</w:t>
      </w:r>
      <w:r w:rsidRPr="0027474C">
        <w:rPr>
          <w:rFonts w:asciiTheme="minorBidi" w:hAnsiTheme="minorBidi" w:cstheme="minorBidi"/>
          <w:sz w:val="20"/>
        </w:rPr>
        <w:t xml:space="preserve"> 5% </w:t>
      </w:r>
      <w:r w:rsidR="00467C6F" w:rsidRPr="0027474C">
        <w:rPr>
          <w:rFonts w:asciiTheme="minorBidi" w:hAnsiTheme="minorBidi" w:cstheme="minorBidi"/>
          <w:sz w:val="20"/>
          <w:rtl/>
        </w:rPr>
        <w:t xml:space="preserve">לפחות </w:t>
      </w:r>
      <w:r w:rsidRPr="0027474C">
        <w:rPr>
          <w:rFonts w:asciiTheme="minorBidi" w:hAnsiTheme="minorBidi" w:cstheme="minorBidi"/>
          <w:sz w:val="20"/>
          <w:rtl/>
        </w:rPr>
        <w:t>מערך</w:t>
      </w:r>
      <w:r w:rsidRPr="0027474C">
        <w:rPr>
          <w:rFonts w:asciiTheme="minorBidi" w:hAnsiTheme="minorBidi" w:cstheme="minorBidi"/>
          <w:sz w:val="20"/>
        </w:rPr>
        <w:t xml:space="preserve"> </w:t>
      </w:r>
      <w:r w:rsidRPr="0027474C">
        <w:rPr>
          <w:rFonts w:asciiTheme="minorBidi" w:hAnsiTheme="minorBidi" w:cstheme="minorBidi"/>
          <w:sz w:val="20"/>
          <w:rtl/>
        </w:rPr>
        <w:t>ההתקשרות</w:t>
      </w:r>
      <w:r w:rsidRPr="0027474C">
        <w:rPr>
          <w:rFonts w:asciiTheme="minorBidi" w:hAnsiTheme="minorBidi" w:cstheme="minorBidi"/>
          <w:sz w:val="20"/>
        </w:rPr>
        <w:t xml:space="preserve"> </w:t>
      </w:r>
      <w:r w:rsidRPr="0027474C">
        <w:rPr>
          <w:rFonts w:asciiTheme="minorBidi" w:hAnsiTheme="minorBidi" w:cstheme="minorBidi"/>
          <w:sz w:val="20"/>
          <w:rtl/>
        </w:rPr>
        <w:t>(כולל</w:t>
      </w:r>
      <w:r w:rsidRPr="0027474C">
        <w:rPr>
          <w:rFonts w:asciiTheme="minorBidi" w:hAnsiTheme="minorBidi" w:cstheme="minorBidi"/>
          <w:sz w:val="20"/>
        </w:rPr>
        <w:t xml:space="preserve"> </w:t>
      </w:r>
      <w:proofErr w:type="spellStart"/>
      <w:r w:rsidRPr="0027474C">
        <w:rPr>
          <w:rFonts w:asciiTheme="minorBidi" w:hAnsiTheme="minorBidi" w:cstheme="minorBidi"/>
          <w:sz w:val="20"/>
          <w:rtl/>
        </w:rPr>
        <w:t>מע</w:t>
      </w:r>
      <w:proofErr w:type="spellEnd"/>
      <w:r w:rsidRPr="0027474C">
        <w:rPr>
          <w:rFonts w:asciiTheme="minorBidi" w:hAnsiTheme="minorBidi" w:cstheme="minorBidi"/>
          <w:sz w:val="20"/>
        </w:rPr>
        <w:t>"</w:t>
      </w:r>
      <w:r w:rsidRPr="0027474C">
        <w:rPr>
          <w:rFonts w:asciiTheme="minorBidi" w:hAnsiTheme="minorBidi" w:cstheme="minorBidi"/>
          <w:sz w:val="20"/>
          <w:rtl/>
        </w:rPr>
        <w:t>מ), להבטחת</w:t>
      </w:r>
      <w:r w:rsidR="000F3C27" w:rsidRPr="0027474C">
        <w:rPr>
          <w:rFonts w:asciiTheme="minorBidi" w:hAnsiTheme="minorBidi" w:cstheme="minorBidi"/>
          <w:sz w:val="20"/>
          <w:rtl/>
        </w:rPr>
        <w:t xml:space="preserve"> ביצוע</w:t>
      </w:r>
      <w:r w:rsidRPr="0027474C">
        <w:rPr>
          <w:rFonts w:asciiTheme="minorBidi" w:hAnsiTheme="minorBidi" w:cstheme="minorBidi"/>
          <w:sz w:val="20"/>
        </w:rPr>
        <w:t xml:space="preserve"> </w:t>
      </w:r>
      <w:r w:rsidRPr="0027474C">
        <w:rPr>
          <w:rFonts w:asciiTheme="minorBidi" w:hAnsiTheme="minorBidi" w:cstheme="minorBidi"/>
          <w:sz w:val="20"/>
          <w:rtl/>
        </w:rPr>
        <w:t>כל</w:t>
      </w:r>
      <w:r w:rsidRPr="0027474C">
        <w:rPr>
          <w:rFonts w:asciiTheme="minorBidi" w:hAnsiTheme="minorBidi" w:cstheme="minorBidi"/>
          <w:sz w:val="20"/>
        </w:rPr>
        <w:t xml:space="preserve"> </w:t>
      </w:r>
      <w:r w:rsidRPr="0027474C">
        <w:rPr>
          <w:rFonts w:asciiTheme="minorBidi" w:hAnsiTheme="minorBidi" w:cstheme="minorBidi"/>
          <w:sz w:val="20"/>
          <w:rtl/>
        </w:rPr>
        <w:t>התחייבויותיו</w:t>
      </w:r>
      <w:r w:rsidRPr="0027474C">
        <w:rPr>
          <w:rFonts w:asciiTheme="minorBidi" w:hAnsiTheme="minorBidi" w:cstheme="minorBidi"/>
          <w:sz w:val="20"/>
        </w:rPr>
        <w:t xml:space="preserve"> </w:t>
      </w:r>
      <w:proofErr w:type="spellStart"/>
      <w:r w:rsidR="00D0272C" w:rsidRPr="0027474C">
        <w:rPr>
          <w:rFonts w:asciiTheme="minorBidi" w:hAnsiTheme="minorBidi" w:cstheme="minorBidi"/>
          <w:sz w:val="20"/>
          <w:rtl/>
        </w:rPr>
        <w:t>עפ</w:t>
      </w:r>
      <w:proofErr w:type="spellEnd"/>
      <w:r w:rsidR="00D0272C" w:rsidRPr="0027474C">
        <w:rPr>
          <w:rFonts w:asciiTheme="minorBidi" w:hAnsiTheme="minorBidi" w:cstheme="minorBidi"/>
          <w:sz w:val="20"/>
        </w:rPr>
        <w:t>"</w:t>
      </w:r>
      <w:r w:rsidR="00D0272C" w:rsidRPr="0027474C">
        <w:rPr>
          <w:rFonts w:asciiTheme="minorBidi" w:hAnsiTheme="minorBidi" w:cstheme="minorBidi"/>
          <w:sz w:val="20"/>
          <w:rtl/>
        </w:rPr>
        <w:t>י</w:t>
      </w:r>
      <w:r w:rsidR="00D0272C" w:rsidRPr="0027474C">
        <w:rPr>
          <w:rFonts w:asciiTheme="minorBidi" w:hAnsiTheme="minorBidi" w:cstheme="minorBidi"/>
          <w:sz w:val="20"/>
        </w:rPr>
        <w:t xml:space="preserve"> </w:t>
      </w:r>
      <w:r w:rsidR="00D0272C" w:rsidRPr="0027474C">
        <w:rPr>
          <w:rFonts w:asciiTheme="minorBidi" w:hAnsiTheme="minorBidi" w:cstheme="minorBidi"/>
          <w:sz w:val="20"/>
          <w:rtl/>
        </w:rPr>
        <w:t xml:space="preserve">המכרז </w:t>
      </w:r>
      <w:r w:rsidR="00441AAB" w:rsidRPr="0027474C">
        <w:rPr>
          <w:rFonts w:asciiTheme="minorBidi" w:hAnsiTheme="minorBidi" w:cstheme="minorBidi"/>
          <w:sz w:val="20"/>
          <w:rtl/>
        </w:rPr>
        <w:t>לרבות כיסוי נזקי המשטרה בגין הפרת התחייבויותיו</w:t>
      </w:r>
      <w:r w:rsidR="00D0272C" w:rsidRPr="0027474C">
        <w:rPr>
          <w:rFonts w:asciiTheme="minorBidi" w:hAnsiTheme="minorBidi" w:cstheme="minorBidi"/>
          <w:sz w:val="20"/>
          <w:rtl/>
        </w:rPr>
        <w:t xml:space="preserve"> וכן ביגון פיצוי שהמשטרה תהא זכאית לו ע"פ </w:t>
      </w:r>
      <w:r w:rsidR="00C756DD" w:rsidRPr="0027474C">
        <w:rPr>
          <w:rFonts w:asciiTheme="minorBidi" w:hAnsiTheme="minorBidi" w:cstheme="minorBidi" w:hint="cs"/>
          <w:sz w:val="20"/>
          <w:rtl/>
        </w:rPr>
        <w:t>המכרז</w:t>
      </w:r>
      <w:r w:rsidRPr="0027474C">
        <w:rPr>
          <w:rFonts w:asciiTheme="minorBidi" w:hAnsiTheme="minorBidi" w:cstheme="minorBidi"/>
          <w:sz w:val="20"/>
        </w:rPr>
        <w:t>.</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במידה</w:t>
      </w:r>
      <w:r w:rsidRPr="0027474C">
        <w:rPr>
          <w:rFonts w:asciiTheme="minorBidi" w:hAnsiTheme="minorBidi" w:cstheme="minorBidi"/>
          <w:sz w:val="20"/>
        </w:rPr>
        <w:t xml:space="preserve"> </w:t>
      </w:r>
      <w:r w:rsidR="00602868">
        <w:rPr>
          <w:rFonts w:asciiTheme="minorBidi" w:hAnsiTheme="minorBidi" w:cstheme="minorBidi" w:hint="cs"/>
          <w:sz w:val="20"/>
          <w:rtl/>
        </w:rPr>
        <w:t>ו</w:t>
      </w:r>
      <w:r w:rsidRPr="0027474C">
        <w:rPr>
          <w:rFonts w:asciiTheme="minorBidi" w:hAnsiTheme="minorBidi" w:cstheme="minorBidi"/>
          <w:sz w:val="20"/>
          <w:rtl/>
        </w:rPr>
        <w:t>הזוכה</w:t>
      </w:r>
      <w:r w:rsidRPr="0027474C">
        <w:rPr>
          <w:rFonts w:asciiTheme="minorBidi" w:hAnsiTheme="minorBidi" w:cstheme="minorBidi"/>
          <w:sz w:val="20"/>
        </w:rPr>
        <w:t xml:space="preserve"> </w:t>
      </w:r>
      <w:r w:rsidRPr="0027474C">
        <w:rPr>
          <w:rFonts w:asciiTheme="minorBidi" w:hAnsiTheme="minorBidi" w:cstheme="minorBidi"/>
          <w:sz w:val="20"/>
          <w:rtl/>
        </w:rPr>
        <w:t>יהיה</w:t>
      </w:r>
      <w:r w:rsidRPr="0027474C">
        <w:rPr>
          <w:rFonts w:asciiTheme="minorBidi" w:hAnsiTheme="minorBidi" w:cstheme="minorBidi"/>
          <w:sz w:val="20"/>
        </w:rPr>
        <w:t xml:space="preserve"> </w:t>
      </w:r>
      <w:r w:rsidRPr="0027474C">
        <w:rPr>
          <w:rFonts w:asciiTheme="minorBidi" w:hAnsiTheme="minorBidi" w:cstheme="minorBidi"/>
          <w:sz w:val="20"/>
          <w:rtl/>
        </w:rPr>
        <w:t>זכאי</w:t>
      </w:r>
      <w:r w:rsidRPr="0027474C">
        <w:rPr>
          <w:rFonts w:asciiTheme="minorBidi" w:hAnsiTheme="minorBidi" w:cstheme="minorBidi"/>
          <w:sz w:val="20"/>
        </w:rPr>
        <w:t xml:space="preserve"> </w:t>
      </w:r>
      <w:r w:rsidRPr="0027474C">
        <w:rPr>
          <w:rFonts w:asciiTheme="minorBidi" w:hAnsiTheme="minorBidi" w:cstheme="minorBidi"/>
          <w:sz w:val="20"/>
          <w:rtl/>
        </w:rPr>
        <w:t>לתשלומים</w:t>
      </w:r>
      <w:r w:rsidRPr="0027474C">
        <w:rPr>
          <w:rFonts w:asciiTheme="minorBidi" w:hAnsiTheme="minorBidi" w:cstheme="minorBidi"/>
          <w:sz w:val="20"/>
        </w:rPr>
        <w:t xml:space="preserve"> </w:t>
      </w:r>
      <w:r w:rsidRPr="0027474C">
        <w:rPr>
          <w:rFonts w:asciiTheme="minorBidi" w:hAnsiTheme="minorBidi" w:cstheme="minorBidi"/>
          <w:sz w:val="20"/>
          <w:rtl/>
        </w:rPr>
        <w:t>כל</w:t>
      </w:r>
      <w:r w:rsidRPr="0027474C">
        <w:rPr>
          <w:rFonts w:asciiTheme="minorBidi" w:hAnsiTheme="minorBidi" w:cstheme="minorBidi"/>
          <w:sz w:val="20"/>
        </w:rPr>
        <w:t xml:space="preserve"> </w:t>
      </w:r>
      <w:r w:rsidRPr="0027474C">
        <w:rPr>
          <w:rFonts w:asciiTheme="minorBidi" w:hAnsiTheme="minorBidi" w:cstheme="minorBidi"/>
          <w:sz w:val="20"/>
          <w:rtl/>
        </w:rPr>
        <w:t>שהם</w:t>
      </w:r>
      <w:r w:rsidRPr="0027474C">
        <w:rPr>
          <w:rFonts w:asciiTheme="minorBidi" w:hAnsiTheme="minorBidi" w:cstheme="minorBidi"/>
          <w:sz w:val="20"/>
        </w:rPr>
        <w:t xml:space="preserve"> </w:t>
      </w:r>
      <w:proofErr w:type="spellStart"/>
      <w:r w:rsidRPr="0027474C">
        <w:rPr>
          <w:rFonts w:asciiTheme="minorBidi" w:hAnsiTheme="minorBidi" w:cstheme="minorBidi"/>
          <w:sz w:val="20"/>
          <w:rtl/>
        </w:rPr>
        <w:t>ממ</w:t>
      </w:r>
      <w:proofErr w:type="spellEnd"/>
      <w:r w:rsidRPr="0027474C">
        <w:rPr>
          <w:rFonts w:asciiTheme="minorBidi" w:hAnsiTheme="minorBidi" w:cstheme="minorBidi"/>
          <w:sz w:val="20"/>
        </w:rPr>
        <w:t>"</w:t>
      </w:r>
      <w:r w:rsidRPr="0027474C">
        <w:rPr>
          <w:rFonts w:asciiTheme="minorBidi" w:hAnsiTheme="minorBidi" w:cstheme="minorBidi"/>
          <w:sz w:val="20"/>
          <w:rtl/>
        </w:rPr>
        <w:t>י</w:t>
      </w:r>
      <w:r w:rsidRPr="0027474C">
        <w:rPr>
          <w:rFonts w:asciiTheme="minorBidi" w:hAnsiTheme="minorBidi" w:cstheme="minorBidi"/>
          <w:sz w:val="20"/>
        </w:rPr>
        <w:t xml:space="preserve"> </w:t>
      </w:r>
      <w:r w:rsidRPr="0027474C">
        <w:rPr>
          <w:rFonts w:asciiTheme="minorBidi" w:hAnsiTheme="minorBidi" w:cstheme="minorBidi"/>
          <w:sz w:val="20"/>
          <w:rtl/>
        </w:rPr>
        <w:t>והוא</w:t>
      </w:r>
      <w:r w:rsidRPr="0027474C">
        <w:rPr>
          <w:rFonts w:asciiTheme="minorBidi" w:hAnsiTheme="minorBidi" w:cstheme="minorBidi"/>
          <w:sz w:val="20"/>
        </w:rPr>
        <w:t xml:space="preserve"> </w:t>
      </w:r>
      <w:r w:rsidRPr="0027474C">
        <w:rPr>
          <w:rFonts w:asciiTheme="minorBidi" w:hAnsiTheme="minorBidi" w:cstheme="minorBidi"/>
          <w:sz w:val="20"/>
          <w:rtl/>
        </w:rPr>
        <w:t>טרם</w:t>
      </w:r>
      <w:r w:rsidRPr="0027474C">
        <w:rPr>
          <w:rFonts w:asciiTheme="minorBidi" w:hAnsiTheme="minorBidi" w:cstheme="minorBidi"/>
          <w:sz w:val="20"/>
        </w:rPr>
        <w:t xml:space="preserve"> </w:t>
      </w:r>
      <w:r w:rsidRPr="0027474C">
        <w:rPr>
          <w:rFonts w:asciiTheme="minorBidi" w:hAnsiTheme="minorBidi" w:cstheme="minorBidi"/>
          <w:sz w:val="20"/>
          <w:rtl/>
        </w:rPr>
        <w:t xml:space="preserve">העביר </w:t>
      </w:r>
      <w:r w:rsidR="00B8549D" w:rsidRPr="0027474C">
        <w:rPr>
          <w:rFonts w:asciiTheme="minorBidi" w:hAnsiTheme="minorBidi" w:cstheme="minorBidi" w:hint="cs"/>
          <w:sz w:val="20"/>
          <w:rtl/>
        </w:rPr>
        <w:t xml:space="preserve">או חידש </w:t>
      </w:r>
      <w:r w:rsidRPr="0027474C">
        <w:rPr>
          <w:rFonts w:asciiTheme="minorBidi" w:hAnsiTheme="minorBidi" w:cstheme="minorBidi"/>
          <w:sz w:val="20"/>
          <w:rtl/>
        </w:rPr>
        <w:t>ערבות</w:t>
      </w:r>
      <w:r w:rsidRPr="0027474C">
        <w:rPr>
          <w:rFonts w:asciiTheme="minorBidi" w:hAnsiTheme="minorBidi" w:cstheme="minorBidi"/>
          <w:sz w:val="20"/>
        </w:rPr>
        <w:t xml:space="preserve"> </w:t>
      </w:r>
      <w:r w:rsidRPr="0027474C">
        <w:rPr>
          <w:rFonts w:asciiTheme="minorBidi" w:hAnsiTheme="minorBidi" w:cstheme="minorBidi"/>
          <w:sz w:val="20"/>
          <w:rtl/>
        </w:rPr>
        <w:t>בנקאית</w:t>
      </w:r>
      <w:r w:rsidRPr="0027474C">
        <w:rPr>
          <w:rFonts w:asciiTheme="minorBidi" w:hAnsiTheme="minorBidi" w:cstheme="minorBidi"/>
          <w:sz w:val="20"/>
        </w:rPr>
        <w:t xml:space="preserve"> </w:t>
      </w:r>
      <w:r w:rsidRPr="0027474C">
        <w:rPr>
          <w:rFonts w:asciiTheme="minorBidi" w:hAnsiTheme="minorBidi" w:cstheme="minorBidi"/>
          <w:sz w:val="20"/>
          <w:rtl/>
        </w:rPr>
        <w:t>לביצוע</w:t>
      </w:r>
      <w:r w:rsidRPr="0027474C">
        <w:rPr>
          <w:rFonts w:asciiTheme="minorBidi" w:hAnsiTheme="minorBidi" w:cstheme="minorBidi"/>
          <w:sz w:val="20"/>
        </w:rPr>
        <w:t xml:space="preserve"> </w:t>
      </w:r>
      <w:r w:rsidRPr="0027474C">
        <w:rPr>
          <w:rFonts w:asciiTheme="minorBidi" w:hAnsiTheme="minorBidi" w:cstheme="minorBidi"/>
          <w:sz w:val="20"/>
          <w:rtl/>
        </w:rPr>
        <w:t>כנדרש, משטרת</w:t>
      </w:r>
      <w:r w:rsidRPr="0027474C">
        <w:rPr>
          <w:rFonts w:asciiTheme="minorBidi" w:hAnsiTheme="minorBidi" w:cstheme="minorBidi"/>
          <w:sz w:val="20"/>
        </w:rPr>
        <w:t xml:space="preserve"> </w:t>
      </w:r>
      <w:r w:rsidRPr="0027474C">
        <w:rPr>
          <w:rFonts w:asciiTheme="minorBidi" w:hAnsiTheme="minorBidi" w:cstheme="minorBidi"/>
          <w:sz w:val="20"/>
          <w:rtl/>
        </w:rPr>
        <w:t>ישראל</w:t>
      </w:r>
      <w:r w:rsidRPr="0027474C">
        <w:rPr>
          <w:rFonts w:asciiTheme="minorBidi" w:hAnsiTheme="minorBidi" w:cstheme="minorBidi"/>
          <w:sz w:val="20"/>
        </w:rPr>
        <w:t xml:space="preserve"> </w:t>
      </w:r>
      <w:r w:rsidRPr="0027474C">
        <w:rPr>
          <w:rFonts w:asciiTheme="minorBidi" w:hAnsiTheme="minorBidi" w:cstheme="minorBidi"/>
          <w:sz w:val="20"/>
          <w:rtl/>
        </w:rPr>
        <w:t>תהא</w:t>
      </w:r>
      <w:r w:rsidRPr="0027474C">
        <w:rPr>
          <w:rFonts w:asciiTheme="minorBidi" w:hAnsiTheme="minorBidi" w:cstheme="minorBidi"/>
          <w:sz w:val="20"/>
        </w:rPr>
        <w:t xml:space="preserve"> </w:t>
      </w:r>
      <w:r w:rsidRPr="0027474C">
        <w:rPr>
          <w:rFonts w:asciiTheme="minorBidi" w:hAnsiTheme="minorBidi" w:cstheme="minorBidi"/>
          <w:sz w:val="20"/>
          <w:rtl/>
        </w:rPr>
        <w:t>רשאית</w:t>
      </w:r>
      <w:r w:rsidRPr="0027474C">
        <w:rPr>
          <w:rFonts w:asciiTheme="minorBidi" w:hAnsiTheme="minorBidi" w:cstheme="minorBidi"/>
          <w:sz w:val="20"/>
        </w:rPr>
        <w:t xml:space="preserve"> </w:t>
      </w:r>
      <w:r w:rsidRPr="0027474C">
        <w:rPr>
          <w:rFonts w:asciiTheme="minorBidi" w:hAnsiTheme="minorBidi" w:cstheme="minorBidi"/>
          <w:sz w:val="20"/>
          <w:rtl/>
        </w:rPr>
        <w:t>לעכב</w:t>
      </w:r>
      <w:r w:rsidRPr="0027474C">
        <w:rPr>
          <w:rFonts w:asciiTheme="minorBidi" w:hAnsiTheme="minorBidi" w:cstheme="minorBidi"/>
          <w:sz w:val="20"/>
        </w:rPr>
        <w:t xml:space="preserve"> </w:t>
      </w:r>
      <w:r w:rsidRPr="0027474C">
        <w:rPr>
          <w:rFonts w:asciiTheme="minorBidi" w:hAnsiTheme="minorBidi" w:cstheme="minorBidi"/>
          <w:sz w:val="20"/>
          <w:rtl/>
        </w:rPr>
        <w:t>את התשלומים</w:t>
      </w:r>
      <w:r w:rsidRPr="0027474C">
        <w:rPr>
          <w:rFonts w:asciiTheme="minorBidi" w:hAnsiTheme="minorBidi" w:cstheme="minorBidi"/>
          <w:sz w:val="20"/>
        </w:rPr>
        <w:t xml:space="preserve"> </w:t>
      </w:r>
      <w:r w:rsidRPr="0027474C">
        <w:rPr>
          <w:rFonts w:asciiTheme="minorBidi" w:hAnsiTheme="minorBidi" w:cstheme="minorBidi"/>
          <w:sz w:val="20"/>
          <w:rtl/>
        </w:rPr>
        <w:t>האמורים</w:t>
      </w:r>
      <w:r w:rsidRPr="0027474C">
        <w:rPr>
          <w:rFonts w:asciiTheme="minorBidi" w:hAnsiTheme="minorBidi" w:cstheme="minorBidi"/>
          <w:sz w:val="20"/>
        </w:rPr>
        <w:t xml:space="preserve"> </w:t>
      </w:r>
      <w:r w:rsidRPr="0027474C">
        <w:rPr>
          <w:rFonts w:asciiTheme="minorBidi" w:hAnsiTheme="minorBidi" w:cstheme="minorBidi"/>
          <w:sz w:val="20"/>
          <w:rtl/>
        </w:rPr>
        <w:t>עד</w:t>
      </w:r>
      <w:r w:rsidRPr="0027474C">
        <w:rPr>
          <w:rFonts w:asciiTheme="minorBidi" w:hAnsiTheme="minorBidi" w:cstheme="minorBidi"/>
          <w:sz w:val="20"/>
        </w:rPr>
        <w:t xml:space="preserve"> </w:t>
      </w:r>
      <w:r w:rsidRPr="0027474C">
        <w:rPr>
          <w:rFonts w:asciiTheme="minorBidi" w:hAnsiTheme="minorBidi" w:cstheme="minorBidi"/>
          <w:sz w:val="20"/>
          <w:rtl/>
        </w:rPr>
        <w:t>לגובה</w:t>
      </w:r>
      <w:r w:rsidRPr="0027474C">
        <w:rPr>
          <w:rFonts w:asciiTheme="minorBidi" w:hAnsiTheme="minorBidi" w:cstheme="minorBidi"/>
          <w:sz w:val="20"/>
        </w:rPr>
        <w:t xml:space="preserve"> </w:t>
      </w:r>
      <w:r w:rsidRPr="0027474C">
        <w:rPr>
          <w:rFonts w:asciiTheme="minorBidi" w:hAnsiTheme="minorBidi" w:cstheme="minorBidi"/>
          <w:sz w:val="20"/>
          <w:rtl/>
        </w:rPr>
        <w:t>ערבות</w:t>
      </w:r>
      <w:r w:rsidRPr="0027474C">
        <w:rPr>
          <w:rFonts w:asciiTheme="minorBidi" w:hAnsiTheme="minorBidi" w:cstheme="minorBidi"/>
          <w:sz w:val="20"/>
        </w:rPr>
        <w:t xml:space="preserve"> </w:t>
      </w:r>
      <w:r w:rsidRPr="0027474C">
        <w:rPr>
          <w:rFonts w:asciiTheme="minorBidi" w:hAnsiTheme="minorBidi" w:cstheme="minorBidi"/>
          <w:sz w:val="20"/>
          <w:rtl/>
        </w:rPr>
        <w:t>הביצוע</w:t>
      </w:r>
      <w:r w:rsidRPr="0027474C">
        <w:rPr>
          <w:rFonts w:asciiTheme="minorBidi" w:hAnsiTheme="minorBidi" w:cstheme="minorBidi"/>
          <w:sz w:val="20"/>
        </w:rPr>
        <w:t xml:space="preserve"> </w:t>
      </w:r>
      <w:r w:rsidRPr="0027474C">
        <w:rPr>
          <w:rFonts w:asciiTheme="minorBidi" w:hAnsiTheme="minorBidi" w:cstheme="minorBidi"/>
          <w:sz w:val="20"/>
          <w:rtl/>
        </w:rPr>
        <w:t>עד</w:t>
      </w:r>
      <w:r w:rsidRPr="0027474C">
        <w:rPr>
          <w:rFonts w:asciiTheme="minorBidi" w:hAnsiTheme="minorBidi" w:cstheme="minorBidi"/>
          <w:sz w:val="20"/>
        </w:rPr>
        <w:t xml:space="preserve"> </w:t>
      </w:r>
      <w:r w:rsidRPr="0027474C">
        <w:rPr>
          <w:rFonts w:asciiTheme="minorBidi" w:hAnsiTheme="minorBidi" w:cstheme="minorBidi"/>
          <w:sz w:val="20"/>
          <w:rtl/>
        </w:rPr>
        <w:t>למועד</w:t>
      </w:r>
      <w:r w:rsidRPr="0027474C">
        <w:rPr>
          <w:rFonts w:asciiTheme="minorBidi" w:hAnsiTheme="minorBidi" w:cstheme="minorBidi"/>
          <w:sz w:val="20"/>
        </w:rPr>
        <w:t xml:space="preserve"> </w:t>
      </w:r>
      <w:r w:rsidRPr="0027474C">
        <w:rPr>
          <w:rFonts w:asciiTheme="minorBidi" w:hAnsiTheme="minorBidi" w:cstheme="minorBidi"/>
          <w:sz w:val="20"/>
          <w:rtl/>
        </w:rPr>
        <w:t xml:space="preserve">העברתה. </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ערבות הביצוע תהא בתוקף עד 60 יום לאחר תום כל תקופת ההתקשרות, לרבות תקופות האופציה</w:t>
      </w:r>
      <w:r w:rsidR="00A77CF3" w:rsidRPr="0027474C">
        <w:rPr>
          <w:rFonts w:asciiTheme="minorBidi" w:hAnsiTheme="minorBidi" w:cstheme="minorBidi"/>
          <w:sz w:val="20"/>
          <w:rtl/>
        </w:rPr>
        <w:t xml:space="preserve"> המרביות</w:t>
      </w:r>
      <w:r w:rsidR="000F3C27" w:rsidRPr="0027474C">
        <w:rPr>
          <w:rFonts w:asciiTheme="minorBidi" w:hAnsiTheme="minorBidi" w:cstheme="minorBidi"/>
          <w:sz w:val="20"/>
          <w:rtl/>
        </w:rPr>
        <w:t>,</w:t>
      </w:r>
      <w:r w:rsidRPr="0027474C">
        <w:rPr>
          <w:rFonts w:asciiTheme="minorBidi" w:hAnsiTheme="minorBidi" w:cstheme="minorBidi"/>
          <w:sz w:val="20"/>
          <w:rtl/>
        </w:rPr>
        <w:t xml:space="preserve"> ע"פ נוסח כתב הערבות שיועבר לזוכה. יודגש כי קבלת ערבות ביצוע הכוללת את תקופת האופציה הינה לנוחות המשטרה בלבד ואין במתן ערבות לכל תקופת ההתקשרות לרבות תקופת האופציה להוות </w:t>
      </w:r>
      <w:r w:rsidR="00A77CF3" w:rsidRPr="0027474C">
        <w:rPr>
          <w:rFonts w:asciiTheme="minorBidi" w:hAnsiTheme="minorBidi" w:cstheme="minorBidi"/>
          <w:sz w:val="20"/>
          <w:rtl/>
        </w:rPr>
        <w:t>התחייבות</w:t>
      </w:r>
      <w:r w:rsidRPr="0027474C">
        <w:rPr>
          <w:rFonts w:asciiTheme="minorBidi" w:hAnsiTheme="minorBidi" w:cstheme="minorBidi"/>
          <w:sz w:val="20"/>
          <w:rtl/>
        </w:rPr>
        <w:t xml:space="preserve"> כל שהיא מצד המשטרה למימוש זכות האופציה כולה או חלקה.</w:t>
      </w:r>
    </w:p>
    <w:p w:rsidR="00692683" w:rsidRPr="0027474C" w:rsidRDefault="00692683"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ערבות</w:t>
      </w:r>
      <w:r w:rsidRPr="0027474C">
        <w:rPr>
          <w:rFonts w:asciiTheme="minorBidi" w:hAnsiTheme="minorBidi" w:cstheme="minorBidi"/>
          <w:sz w:val="20"/>
        </w:rPr>
        <w:t xml:space="preserve"> </w:t>
      </w:r>
      <w:r w:rsidRPr="0027474C">
        <w:rPr>
          <w:rFonts w:asciiTheme="minorBidi" w:hAnsiTheme="minorBidi" w:cstheme="minorBidi"/>
          <w:sz w:val="20"/>
          <w:rtl/>
        </w:rPr>
        <w:t>זאת</w:t>
      </w:r>
      <w:r w:rsidRPr="0027474C">
        <w:rPr>
          <w:rFonts w:asciiTheme="minorBidi" w:hAnsiTheme="minorBidi" w:cstheme="minorBidi"/>
          <w:sz w:val="20"/>
        </w:rPr>
        <w:t xml:space="preserve"> </w:t>
      </w:r>
      <w:r w:rsidRPr="0027474C">
        <w:rPr>
          <w:rFonts w:asciiTheme="minorBidi" w:hAnsiTheme="minorBidi" w:cstheme="minorBidi"/>
          <w:sz w:val="20"/>
          <w:rtl/>
        </w:rPr>
        <w:t>תחליף</w:t>
      </w:r>
      <w:r w:rsidRPr="0027474C">
        <w:rPr>
          <w:rFonts w:asciiTheme="minorBidi" w:hAnsiTheme="minorBidi" w:cstheme="minorBidi"/>
          <w:sz w:val="20"/>
        </w:rPr>
        <w:t xml:space="preserve"> </w:t>
      </w:r>
      <w:r w:rsidRPr="0027474C">
        <w:rPr>
          <w:rFonts w:asciiTheme="minorBidi" w:hAnsiTheme="minorBidi" w:cstheme="minorBidi"/>
          <w:sz w:val="20"/>
          <w:rtl/>
        </w:rPr>
        <w:t>את</w:t>
      </w:r>
      <w:r w:rsidRPr="0027474C">
        <w:rPr>
          <w:rFonts w:asciiTheme="minorBidi" w:hAnsiTheme="minorBidi" w:cstheme="minorBidi"/>
          <w:sz w:val="20"/>
        </w:rPr>
        <w:t xml:space="preserve"> </w:t>
      </w:r>
      <w:r w:rsidRPr="0027474C">
        <w:rPr>
          <w:rFonts w:asciiTheme="minorBidi" w:hAnsiTheme="minorBidi" w:cstheme="minorBidi"/>
          <w:sz w:val="20"/>
          <w:rtl/>
        </w:rPr>
        <w:t>הערבות</w:t>
      </w:r>
      <w:r w:rsidRPr="0027474C">
        <w:rPr>
          <w:rFonts w:asciiTheme="minorBidi" w:hAnsiTheme="minorBidi" w:cstheme="minorBidi"/>
          <w:sz w:val="20"/>
        </w:rPr>
        <w:t xml:space="preserve"> </w:t>
      </w:r>
      <w:r w:rsidRPr="0027474C">
        <w:rPr>
          <w:rFonts w:asciiTheme="minorBidi" w:hAnsiTheme="minorBidi" w:cstheme="minorBidi"/>
          <w:sz w:val="20"/>
          <w:rtl/>
        </w:rPr>
        <w:t>אשר</w:t>
      </w:r>
      <w:r w:rsidRPr="0027474C">
        <w:rPr>
          <w:rFonts w:asciiTheme="minorBidi" w:hAnsiTheme="minorBidi" w:cstheme="minorBidi"/>
          <w:sz w:val="20"/>
        </w:rPr>
        <w:t xml:space="preserve"> </w:t>
      </w:r>
      <w:r w:rsidRPr="0027474C">
        <w:rPr>
          <w:rFonts w:asciiTheme="minorBidi" w:hAnsiTheme="minorBidi" w:cstheme="minorBidi"/>
          <w:sz w:val="20"/>
          <w:rtl/>
        </w:rPr>
        <w:t>נמסרה</w:t>
      </w:r>
      <w:r w:rsidRPr="0027474C">
        <w:rPr>
          <w:rFonts w:asciiTheme="minorBidi" w:hAnsiTheme="minorBidi" w:cstheme="minorBidi"/>
          <w:sz w:val="20"/>
        </w:rPr>
        <w:t xml:space="preserve"> </w:t>
      </w:r>
      <w:r w:rsidRPr="0027474C">
        <w:rPr>
          <w:rFonts w:asciiTheme="minorBidi" w:hAnsiTheme="minorBidi" w:cstheme="minorBidi"/>
          <w:sz w:val="20"/>
          <w:rtl/>
        </w:rPr>
        <w:t>למזמין במועד הגשת ההצעות. מסירת</w:t>
      </w:r>
      <w:r w:rsidRPr="0027474C">
        <w:rPr>
          <w:rFonts w:asciiTheme="minorBidi" w:hAnsiTheme="minorBidi" w:cstheme="minorBidi"/>
          <w:sz w:val="20"/>
        </w:rPr>
        <w:t xml:space="preserve"> </w:t>
      </w:r>
      <w:r w:rsidRPr="0027474C">
        <w:rPr>
          <w:rFonts w:asciiTheme="minorBidi" w:hAnsiTheme="minorBidi" w:cstheme="minorBidi"/>
          <w:sz w:val="20"/>
          <w:rtl/>
        </w:rPr>
        <w:t>ערבות</w:t>
      </w:r>
      <w:r w:rsidRPr="0027474C">
        <w:rPr>
          <w:rFonts w:asciiTheme="minorBidi" w:hAnsiTheme="minorBidi" w:cstheme="minorBidi"/>
          <w:sz w:val="20"/>
        </w:rPr>
        <w:t xml:space="preserve"> </w:t>
      </w:r>
      <w:r w:rsidRPr="0027474C">
        <w:rPr>
          <w:rFonts w:asciiTheme="minorBidi" w:hAnsiTheme="minorBidi" w:cstheme="minorBidi"/>
          <w:sz w:val="20"/>
          <w:rtl/>
        </w:rPr>
        <w:t>הביצוע</w:t>
      </w:r>
      <w:r w:rsidRPr="0027474C">
        <w:rPr>
          <w:rFonts w:asciiTheme="minorBidi" w:hAnsiTheme="minorBidi" w:cstheme="minorBidi"/>
          <w:sz w:val="20"/>
        </w:rPr>
        <w:t xml:space="preserve"> </w:t>
      </w:r>
      <w:r w:rsidRPr="0027474C">
        <w:rPr>
          <w:rFonts w:asciiTheme="minorBidi" w:hAnsiTheme="minorBidi" w:cstheme="minorBidi"/>
          <w:sz w:val="20"/>
          <w:rtl/>
        </w:rPr>
        <w:t>תהיה</w:t>
      </w:r>
      <w:r w:rsidRPr="0027474C">
        <w:rPr>
          <w:rFonts w:asciiTheme="minorBidi" w:hAnsiTheme="minorBidi" w:cstheme="minorBidi"/>
          <w:sz w:val="20"/>
        </w:rPr>
        <w:t xml:space="preserve"> </w:t>
      </w:r>
      <w:r w:rsidRPr="0027474C">
        <w:rPr>
          <w:rFonts w:asciiTheme="minorBidi" w:hAnsiTheme="minorBidi" w:cstheme="minorBidi"/>
          <w:sz w:val="20"/>
          <w:rtl/>
        </w:rPr>
        <w:t>תנאי</w:t>
      </w:r>
      <w:r w:rsidRPr="0027474C">
        <w:rPr>
          <w:rFonts w:asciiTheme="minorBidi" w:hAnsiTheme="minorBidi" w:cstheme="minorBidi"/>
          <w:sz w:val="20"/>
        </w:rPr>
        <w:t xml:space="preserve"> </w:t>
      </w:r>
      <w:r w:rsidRPr="0027474C">
        <w:rPr>
          <w:rFonts w:asciiTheme="minorBidi" w:hAnsiTheme="minorBidi" w:cstheme="minorBidi"/>
          <w:sz w:val="20"/>
          <w:rtl/>
        </w:rPr>
        <w:t>להוצאת</w:t>
      </w:r>
      <w:r w:rsidRPr="0027474C">
        <w:rPr>
          <w:rFonts w:asciiTheme="minorBidi" w:hAnsiTheme="minorBidi" w:cstheme="minorBidi"/>
          <w:sz w:val="20"/>
        </w:rPr>
        <w:t xml:space="preserve"> </w:t>
      </w:r>
      <w:r w:rsidRPr="0027474C">
        <w:rPr>
          <w:rFonts w:asciiTheme="minorBidi" w:hAnsiTheme="minorBidi" w:cstheme="minorBidi"/>
          <w:sz w:val="20"/>
          <w:rtl/>
        </w:rPr>
        <w:t>הזמנת</w:t>
      </w:r>
      <w:r w:rsidRPr="0027474C">
        <w:rPr>
          <w:rFonts w:asciiTheme="minorBidi" w:hAnsiTheme="minorBidi" w:cstheme="minorBidi"/>
          <w:sz w:val="20"/>
        </w:rPr>
        <w:t xml:space="preserve"> </w:t>
      </w:r>
      <w:r w:rsidRPr="0027474C">
        <w:rPr>
          <w:rFonts w:asciiTheme="minorBidi" w:hAnsiTheme="minorBidi" w:cstheme="minorBidi"/>
          <w:sz w:val="20"/>
          <w:rtl/>
        </w:rPr>
        <w:t>רכש</w:t>
      </w:r>
      <w:r w:rsidRPr="0027474C">
        <w:rPr>
          <w:rFonts w:asciiTheme="minorBidi" w:hAnsiTheme="minorBidi" w:cstheme="minorBidi"/>
          <w:sz w:val="20"/>
        </w:rPr>
        <w:t xml:space="preserve"> .</w:t>
      </w:r>
    </w:p>
    <w:p w:rsidR="00380D01" w:rsidRPr="00C20282" w:rsidRDefault="00380D01" w:rsidP="00380D01">
      <w:pPr>
        <w:pStyle w:val="af0"/>
        <w:ind w:left="1209"/>
        <w:rPr>
          <w:rFonts w:asciiTheme="minorBidi" w:hAnsiTheme="minorBidi" w:cstheme="minorBidi"/>
          <w:sz w:val="22"/>
          <w:szCs w:val="22"/>
        </w:rPr>
      </w:pPr>
    </w:p>
    <w:p w:rsidR="003E0EAA" w:rsidRPr="0027474C" w:rsidRDefault="003E0EAA" w:rsidP="00094516">
      <w:pPr>
        <w:pStyle w:val="a5"/>
        <w:numPr>
          <w:ilvl w:val="2"/>
          <w:numId w:val="17"/>
        </w:numPr>
        <w:jc w:val="left"/>
        <w:rPr>
          <w:rFonts w:asciiTheme="minorBidi" w:hAnsiTheme="minorBidi" w:cstheme="minorBidi"/>
          <w:b w:val="0"/>
          <w:bCs/>
          <w:sz w:val="20"/>
          <w:rtl/>
        </w:rPr>
      </w:pPr>
      <w:r w:rsidRPr="0027474C">
        <w:rPr>
          <w:rFonts w:asciiTheme="minorBidi" w:hAnsiTheme="minorBidi" w:cstheme="minorBidi"/>
          <w:b w:val="0"/>
          <w:bCs/>
          <w:sz w:val="20"/>
          <w:rtl/>
        </w:rPr>
        <w:t>הצהרת סודיות</w:t>
      </w:r>
      <w:r w:rsidR="001B1E5D" w:rsidRPr="0027474C">
        <w:rPr>
          <w:rFonts w:asciiTheme="minorBidi" w:hAnsiTheme="minorBidi" w:cstheme="minorBidi"/>
          <w:b w:val="0"/>
          <w:bCs/>
          <w:sz w:val="20"/>
          <w:rtl/>
        </w:rPr>
        <w:t xml:space="preserve"> זוכה</w:t>
      </w:r>
      <w:r w:rsidR="007470F0" w:rsidRPr="0027474C">
        <w:rPr>
          <w:rFonts w:asciiTheme="minorBidi" w:hAnsiTheme="minorBidi" w:cstheme="minorBidi"/>
          <w:b w:val="0"/>
          <w:bCs/>
          <w:sz w:val="20"/>
          <w:rtl/>
        </w:rPr>
        <w:t>(</w:t>
      </w:r>
      <w:r w:rsidR="007470F0" w:rsidRPr="0027474C">
        <w:rPr>
          <w:rFonts w:asciiTheme="minorBidi" w:hAnsiTheme="minorBidi" w:cstheme="minorBidi"/>
          <w:b w:val="0"/>
          <w:bCs/>
          <w:sz w:val="20"/>
        </w:rPr>
        <w:t>M</w:t>
      </w:r>
      <w:r w:rsidR="007470F0" w:rsidRPr="0027474C">
        <w:rPr>
          <w:rFonts w:asciiTheme="minorBidi" w:hAnsiTheme="minorBidi" w:cstheme="minorBidi"/>
          <w:b w:val="0"/>
          <w:bCs/>
          <w:sz w:val="20"/>
          <w:rtl/>
        </w:rPr>
        <w:t>)</w:t>
      </w:r>
    </w:p>
    <w:p w:rsidR="003E0EAA" w:rsidRPr="0027474C" w:rsidRDefault="003E0EAA"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הזוכה במכרז יצהיר בנספח י"א -2 על שמירה על סודיות עסקית בכל הנוגע להתקשרות מול משטרת ישראל ומול ספקיה ובכל הנוגע למידע אשר ייחשף אליו במסגרת ההתקשרות.</w:t>
      </w:r>
    </w:p>
    <w:p w:rsidR="003E0EAA" w:rsidRPr="0027474C" w:rsidRDefault="003E0EAA" w:rsidP="002F5E20">
      <w:pPr>
        <w:pStyle w:val="a5"/>
        <w:numPr>
          <w:ilvl w:val="3"/>
          <w:numId w:val="17"/>
        </w:numPr>
        <w:jc w:val="left"/>
        <w:rPr>
          <w:rFonts w:asciiTheme="minorBidi" w:hAnsiTheme="minorBidi" w:cstheme="minorBidi"/>
          <w:sz w:val="20"/>
        </w:rPr>
      </w:pPr>
      <w:r w:rsidRPr="0027474C">
        <w:rPr>
          <w:rFonts w:asciiTheme="minorBidi" w:hAnsiTheme="minorBidi" w:cstheme="minorBidi"/>
          <w:sz w:val="20"/>
          <w:rtl/>
        </w:rPr>
        <w:t xml:space="preserve">הזוכה מתחייב כי לאחר זכייתו יחתים את עובדיו ו/או </w:t>
      </w:r>
      <w:proofErr w:type="spellStart"/>
      <w:r w:rsidRPr="0027474C">
        <w:rPr>
          <w:rFonts w:asciiTheme="minorBidi" w:hAnsiTheme="minorBidi" w:cstheme="minorBidi"/>
          <w:sz w:val="20"/>
          <w:rtl/>
        </w:rPr>
        <w:t>שלוחיו</w:t>
      </w:r>
      <w:proofErr w:type="spellEnd"/>
      <w:r w:rsidRPr="0027474C">
        <w:rPr>
          <w:rFonts w:asciiTheme="minorBidi" w:hAnsiTheme="minorBidi" w:cstheme="minorBidi"/>
          <w:sz w:val="20"/>
          <w:rtl/>
        </w:rPr>
        <w:t xml:space="preserve"> אשר יעסקו בביצוע וביישום הפרויקט במשטרת ישראל על מסמך שמירת סודיות כמפורט בנספח י"א -3 </w:t>
      </w:r>
      <w:proofErr w:type="spellStart"/>
      <w:r w:rsidRPr="0027474C">
        <w:rPr>
          <w:rFonts w:asciiTheme="minorBidi" w:hAnsiTheme="minorBidi" w:cstheme="minorBidi"/>
          <w:sz w:val="20"/>
          <w:rtl/>
        </w:rPr>
        <w:t>המצ"ב</w:t>
      </w:r>
      <w:proofErr w:type="spellEnd"/>
      <w:r w:rsidRPr="0027474C">
        <w:rPr>
          <w:rFonts w:asciiTheme="minorBidi" w:hAnsiTheme="minorBidi" w:cstheme="minorBidi"/>
          <w:sz w:val="20"/>
          <w:rtl/>
        </w:rPr>
        <w:t>.</w:t>
      </w:r>
    </w:p>
    <w:p w:rsidR="00380D01" w:rsidRPr="00C20282" w:rsidRDefault="00380D01" w:rsidP="00380D01">
      <w:pPr>
        <w:pStyle w:val="af0"/>
        <w:ind w:left="1209"/>
        <w:rPr>
          <w:rFonts w:asciiTheme="minorBidi" w:hAnsiTheme="minorBidi" w:cstheme="minorBidi"/>
          <w:sz w:val="22"/>
          <w:szCs w:val="22"/>
        </w:rPr>
      </w:pPr>
    </w:p>
    <w:p w:rsidR="009D4623" w:rsidRPr="00C91DC6" w:rsidRDefault="003179AC" w:rsidP="0091681A">
      <w:pPr>
        <w:pStyle w:val="a5"/>
        <w:jc w:val="left"/>
        <w:rPr>
          <w:rFonts w:asciiTheme="minorBidi" w:hAnsiTheme="minorBidi" w:cstheme="minorBidi"/>
          <w:b w:val="0"/>
          <w:bCs/>
        </w:rPr>
      </w:pPr>
      <w:bookmarkStart w:id="259" w:name="_Toc337136448"/>
      <w:bookmarkStart w:id="260" w:name="_Toc337137224"/>
      <w:bookmarkStart w:id="261" w:name="_Toc337142510"/>
      <w:bookmarkStart w:id="262" w:name="_Toc337144155"/>
      <w:bookmarkStart w:id="263" w:name="_Toc337144807"/>
      <w:bookmarkStart w:id="264" w:name="_Toc337145462"/>
      <w:bookmarkStart w:id="265" w:name="_Toc337146112"/>
      <w:bookmarkStart w:id="266" w:name="_Toc337146761"/>
      <w:bookmarkStart w:id="267" w:name="_Toc337146935"/>
      <w:bookmarkStart w:id="268" w:name="_Toc337147105"/>
      <w:bookmarkStart w:id="269" w:name="_Toc337582549"/>
      <w:bookmarkStart w:id="270" w:name="_Toc337583200"/>
      <w:bookmarkStart w:id="271" w:name="_Toc337583849"/>
      <w:bookmarkStart w:id="272" w:name="_Toc337584499"/>
      <w:bookmarkStart w:id="273" w:name="_Toc337585149"/>
      <w:bookmarkStart w:id="274" w:name="_Toc337622052"/>
      <w:bookmarkStart w:id="275" w:name="_Toc337629458"/>
      <w:bookmarkStart w:id="276" w:name="_Toc337632855"/>
      <w:bookmarkStart w:id="277" w:name="_Toc337634276"/>
      <w:bookmarkStart w:id="278" w:name="_Toc337635076"/>
      <w:bookmarkStart w:id="279" w:name="_Toc337136449"/>
      <w:bookmarkStart w:id="280" w:name="_Toc337137225"/>
      <w:bookmarkStart w:id="281" w:name="_Toc337142511"/>
      <w:bookmarkStart w:id="282" w:name="_Toc337144156"/>
      <w:bookmarkStart w:id="283" w:name="_Toc337144808"/>
      <w:bookmarkStart w:id="284" w:name="_Toc337145463"/>
      <w:bookmarkStart w:id="285" w:name="_Toc337146113"/>
      <w:bookmarkStart w:id="286" w:name="_Toc337146762"/>
      <w:bookmarkStart w:id="287" w:name="_Toc337146936"/>
      <w:bookmarkStart w:id="288" w:name="_Toc337147106"/>
      <w:bookmarkStart w:id="289" w:name="_Toc337582550"/>
      <w:bookmarkStart w:id="290" w:name="_Toc337583201"/>
      <w:bookmarkStart w:id="291" w:name="_Toc337583850"/>
      <w:bookmarkStart w:id="292" w:name="_Toc337584500"/>
      <w:bookmarkStart w:id="293" w:name="_Toc337585150"/>
      <w:bookmarkStart w:id="294" w:name="_Toc337622053"/>
      <w:bookmarkStart w:id="295" w:name="_Toc337629459"/>
      <w:bookmarkStart w:id="296" w:name="_Toc337632856"/>
      <w:bookmarkStart w:id="297" w:name="_Toc337634277"/>
      <w:bookmarkStart w:id="298" w:name="_Toc337635077"/>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C91DC6">
        <w:rPr>
          <w:rFonts w:asciiTheme="minorBidi" w:hAnsiTheme="minorBidi" w:cstheme="minorBidi"/>
          <w:b w:val="0"/>
          <w:bCs/>
          <w:rtl/>
        </w:rPr>
        <w:t>ביטוחים</w:t>
      </w:r>
      <w:r w:rsidR="009D4623" w:rsidRPr="00C91DC6">
        <w:rPr>
          <w:rFonts w:asciiTheme="minorBidi" w:hAnsiTheme="minorBidi" w:cstheme="minorBidi"/>
          <w:b w:val="0"/>
          <w:bCs/>
        </w:rPr>
        <w:t xml:space="preserve"> </w:t>
      </w:r>
      <w:r w:rsidR="009D4623" w:rsidRPr="00C91DC6">
        <w:rPr>
          <w:rFonts w:asciiTheme="minorBidi" w:hAnsiTheme="minorBidi" w:cstheme="minorBidi"/>
          <w:b w:val="0"/>
          <w:bCs/>
          <w:rtl/>
        </w:rPr>
        <w:t>(</w:t>
      </w:r>
      <w:r w:rsidR="009D4623" w:rsidRPr="00C91DC6">
        <w:rPr>
          <w:rFonts w:asciiTheme="minorBidi" w:hAnsiTheme="minorBidi" w:cstheme="minorBidi"/>
          <w:b w:val="0"/>
          <w:bCs/>
        </w:rPr>
        <w:t>I</w:t>
      </w:r>
      <w:r w:rsidR="009D4623" w:rsidRPr="00C91DC6">
        <w:rPr>
          <w:rFonts w:asciiTheme="minorBidi" w:hAnsiTheme="minorBidi" w:cstheme="minorBidi"/>
          <w:b w:val="0"/>
          <w:bCs/>
          <w:rtl/>
        </w:rPr>
        <w:t>)</w:t>
      </w:r>
    </w:p>
    <w:p w:rsidR="007A7E55" w:rsidRPr="00C91DC6" w:rsidRDefault="007A7E55" w:rsidP="002F5E20">
      <w:pPr>
        <w:pStyle w:val="a5"/>
        <w:numPr>
          <w:ilvl w:val="3"/>
          <w:numId w:val="17"/>
        </w:numPr>
        <w:jc w:val="left"/>
        <w:rPr>
          <w:rFonts w:asciiTheme="minorBidi" w:hAnsiTheme="minorBidi" w:cstheme="minorBidi"/>
          <w:sz w:val="20"/>
          <w:szCs w:val="20"/>
        </w:rPr>
      </w:pPr>
      <w:r w:rsidRPr="00C91DC6">
        <w:rPr>
          <w:rFonts w:asciiTheme="minorBidi" w:hAnsiTheme="minorBidi" w:cstheme="minorBidi"/>
          <w:sz w:val="20"/>
          <w:szCs w:val="20"/>
          <w:rtl/>
        </w:rPr>
        <w:t xml:space="preserve">על </w:t>
      </w:r>
      <w:r w:rsidRPr="00C91DC6">
        <w:rPr>
          <w:rFonts w:asciiTheme="minorBidi" w:hAnsiTheme="minorBidi" w:cstheme="minorBidi" w:hint="cs"/>
          <w:sz w:val="20"/>
          <w:szCs w:val="20"/>
          <w:rtl/>
        </w:rPr>
        <w:t xml:space="preserve">הזוכה </w:t>
      </w:r>
      <w:r w:rsidRPr="00C91DC6">
        <w:rPr>
          <w:rFonts w:asciiTheme="minorBidi" w:hAnsiTheme="minorBidi" w:cstheme="minorBidi"/>
          <w:sz w:val="20"/>
          <w:szCs w:val="20"/>
          <w:rtl/>
        </w:rPr>
        <w:t>לרכוש ולקיים את כל ה</w:t>
      </w:r>
      <w:r w:rsidRPr="00C91DC6">
        <w:rPr>
          <w:rFonts w:asciiTheme="minorBidi" w:hAnsiTheme="minorBidi" w:cstheme="minorBidi" w:hint="cs"/>
          <w:sz w:val="20"/>
          <w:szCs w:val="20"/>
          <w:rtl/>
        </w:rPr>
        <w:t>סדרי ה</w:t>
      </w:r>
      <w:r w:rsidRPr="00C91DC6">
        <w:rPr>
          <w:rFonts w:asciiTheme="minorBidi" w:hAnsiTheme="minorBidi" w:cstheme="minorBidi"/>
          <w:sz w:val="20"/>
          <w:szCs w:val="20"/>
          <w:rtl/>
        </w:rPr>
        <w:t xml:space="preserve">ביטוח המפורטים בנספח </w:t>
      </w:r>
      <w:r w:rsidRPr="00C91DC6">
        <w:rPr>
          <w:rFonts w:asciiTheme="minorBidi" w:hAnsiTheme="minorBidi" w:cstheme="minorBidi"/>
          <w:sz w:val="20"/>
          <w:szCs w:val="20"/>
        </w:rPr>
        <w:t>XX</w:t>
      </w:r>
      <w:r w:rsidRPr="00C91DC6">
        <w:rPr>
          <w:rFonts w:asciiTheme="minorBidi" w:hAnsiTheme="minorBidi" w:cstheme="minorBidi" w:hint="cs"/>
          <w:sz w:val="20"/>
          <w:szCs w:val="20"/>
          <w:rtl/>
        </w:rPr>
        <w:t xml:space="preserve"> </w:t>
      </w:r>
      <w:proofErr w:type="spellStart"/>
      <w:r w:rsidRPr="00C91DC6">
        <w:rPr>
          <w:rFonts w:asciiTheme="minorBidi" w:hAnsiTheme="minorBidi" w:cstheme="minorBidi"/>
          <w:sz w:val="20"/>
          <w:szCs w:val="20"/>
          <w:rtl/>
        </w:rPr>
        <w:t>המצ"ב</w:t>
      </w:r>
      <w:proofErr w:type="spellEnd"/>
      <w:r w:rsidRPr="00C91DC6">
        <w:rPr>
          <w:rFonts w:asciiTheme="minorBidi" w:hAnsiTheme="minorBidi" w:cstheme="minorBidi" w:hint="cs"/>
          <w:sz w:val="20"/>
          <w:szCs w:val="20"/>
          <w:rtl/>
        </w:rPr>
        <w:t xml:space="preserve"> לאורך כל תקופת ההתקשרות, לרבות תקופות האופציה. </w:t>
      </w:r>
    </w:p>
    <w:p w:rsidR="007A7E55" w:rsidRPr="00C91DC6" w:rsidRDefault="007A7E55" w:rsidP="002F5E20">
      <w:pPr>
        <w:pStyle w:val="a5"/>
        <w:numPr>
          <w:ilvl w:val="3"/>
          <w:numId w:val="17"/>
        </w:numPr>
        <w:jc w:val="left"/>
        <w:rPr>
          <w:sz w:val="20"/>
          <w:szCs w:val="20"/>
          <w:highlight w:val="yellow"/>
        </w:rPr>
      </w:pPr>
      <w:r w:rsidRPr="00C91DC6">
        <w:rPr>
          <w:rFonts w:asciiTheme="minorBidi" w:hAnsiTheme="minorBidi" w:cstheme="minorBidi"/>
          <w:sz w:val="20"/>
          <w:szCs w:val="20"/>
          <w:rtl/>
        </w:rPr>
        <w:t xml:space="preserve">על הזוכה להמציא </w:t>
      </w:r>
      <w:r w:rsidRPr="00C91DC6">
        <w:rPr>
          <w:rFonts w:asciiTheme="minorBidi" w:hAnsiTheme="minorBidi" w:cstheme="minorBidi" w:hint="cs"/>
          <w:sz w:val="20"/>
          <w:szCs w:val="20"/>
          <w:rtl/>
        </w:rPr>
        <w:t>למשטרת ישראל העתקי פוליסות הביטוח מאושרות ע"י המבטח או אישור קיום ביטוחים בחתימתו על קיום הביטוחים כאמור, תוך 14 ימים ממועד קביעתו כזוכה</w:t>
      </w:r>
      <w:r w:rsidRPr="00C91DC6">
        <w:rPr>
          <w:rFonts w:hint="cs"/>
          <w:sz w:val="20"/>
          <w:szCs w:val="20"/>
          <w:highlight w:val="yellow"/>
          <w:rtl/>
        </w:rPr>
        <w:t>.</w:t>
      </w:r>
    </w:p>
    <w:p w:rsidR="007A7E55" w:rsidRPr="00C91DC6" w:rsidRDefault="007A7E55" w:rsidP="002F5E20">
      <w:pPr>
        <w:pStyle w:val="a5"/>
        <w:numPr>
          <w:ilvl w:val="3"/>
          <w:numId w:val="17"/>
        </w:numPr>
        <w:jc w:val="left"/>
        <w:rPr>
          <w:rFonts w:asciiTheme="minorBidi" w:hAnsiTheme="minorBidi" w:cstheme="minorBidi"/>
          <w:sz w:val="20"/>
          <w:szCs w:val="20"/>
        </w:rPr>
      </w:pPr>
      <w:r w:rsidRPr="00C91DC6">
        <w:rPr>
          <w:rFonts w:asciiTheme="minorBidi" w:hAnsiTheme="minorBidi" w:cstheme="minorBidi" w:hint="cs"/>
          <w:sz w:val="20"/>
          <w:szCs w:val="20"/>
          <w:rtl/>
        </w:rPr>
        <w:t>ע</w:t>
      </w:r>
      <w:r w:rsidRPr="00C91DC6">
        <w:rPr>
          <w:rFonts w:asciiTheme="minorBidi" w:hAnsiTheme="minorBidi" w:cstheme="minorBidi"/>
          <w:sz w:val="20"/>
          <w:szCs w:val="20"/>
          <w:rtl/>
        </w:rPr>
        <w:t xml:space="preserve">ל האישור </w:t>
      </w:r>
      <w:r w:rsidRPr="00C91DC6">
        <w:rPr>
          <w:rFonts w:asciiTheme="minorBidi" w:hAnsiTheme="minorBidi" w:cstheme="minorBidi" w:hint="cs"/>
          <w:sz w:val="20"/>
          <w:szCs w:val="20"/>
          <w:rtl/>
        </w:rPr>
        <w:t xml:space="preserve">לקיום ביטוחים כאמור, </w:t>
      </w:r>
      <w:r w:rsidRPr="00C91DC6">
        <w:rPr>
          <w:rFonts w:asciiTheme="minorBidi" w:hAnsiTheme="minorBidi" w:cstheme="minorBidi"/>
          <w:sz w:val="20"/>
          <w:szCs w:val="20"/>
          <w:rtl/>
        </w:rPr>
        <w:t>להיות ללא מחיקות ו/או הסתייגויות וללא כל שינוי מהתנאים הנדרשים. מומלץ למציעים לבדוק טרם הגשת הצעתם את העלויות הכרוכות בקיום הביטוחים כלשונם</w:t>
      </w:r>
      <w:r w:rsidRPr="00C91DC6">
        <w:rPr>
          <w:rFonts w:asciiTheme="minorBidi" w:hAnsiTheme="minorBidi" w:cstheme="minorBidi" w:hint="cs"/>
          <w:sz w:val="20"/>
          <w:szCs w:val="20"/>
          <w:rtl/>
        </w:rPr>
        <w:t>.</w:t>
      </w:r>
      <w:r w:rsidRPr="00C91DC6">
        <w:rPr>
          <w:rFonts w:asciiTheme="minorBidi" w:hAnsiTheme="minorBidi" w:cstheme="minorBidi"/>
          <w:sz w:val="20"/>
          <w:szCs w:val="20"/>
          <w:rtl/>
        </w:rPr>
        <w:t xml:space="preserve"> לא יתקבלו כל הסתייגויות או בקשות לאחר המועד האחרון להגשת ה</w:t>
      </w:r>
      <w:r w:rsidRPr="00C91DC6">
        <w:rPr>
          <w:rFonts w:asciiTheme="minorBidi" w:hAnsiTheme="minorBidi" w:cstheme="minorBidi" w:hint="cs"/>
          <w:sz w:val="20"/>
          <w:szCs w:val="20"/>
          <w:rtl/>
        </w:rPr>
        <w:t>ה</w:t>
      </w:r>
      <w:r w:rsidRPr="00C91DC6">
        <w:rPr>
          <w:rFonts w:asciiTheme="minorBidi" w:hAnsiTheme="minorBidi" w:cstheme="minorBidi"/>
          <w:sz w:val="20"/>
          <w:szCs w:val="20"/>
          <w:rtl/>
        </w:rPr>
        <w:t xml:space="preserve">צעות. מובהר </w:t>
      </w:r>
      <w:r w:rsidRPr="00C91DC6">
        <w:rPr>
          <w:rFonts w:asciiTheme="minorBidi" w:hAnsiTheme="minorBidi" w:cstheme="minorBidi" w:hint="cs"/>
          <w:sz w:val="20"/>
          <w:szCs w:val="20"/>
          <w:rtl/>
        </w:rPr>
        <w:t>כי למשטרה</w:t>
      </w:r>
      <w:r w:rsidRPr="00C91DC6">
        <w:rPr>
          <w:rFonts w:asciiTheme="minorBidi" w:hAnsiTheme="minorBidi" w:cstheme="minorBidi"/>
          <w:sz w:val="20"/>
          <w:szCs w:val="20"/>
          <w:rtl/>
        </w:rPr>
        <w:t xml:space="preserve"> שמורה הזכות להפעיל סנקציות המפורטות </w:t>
      </w:r>
      <w:r w:rsidRPr="00C91DC6">
        <w:rPr>
          <w:rFonts w:asciiTheme="minorBidi" w:hAnsiTheme="minorBidi" w:cstheme="minorBidi" w:hint="cs"/>
          <w:sz w:val="20"/>
          <w:szCs w:val="20"/>
          <w:rtl/>
        </w:rPr>
        <w:t>באמנת השירות</w:t>
      </w:r>
      <w:r w:rsidRPr="00C91DC6">
        <w:rPr>
          <w:rFonts w:asciiTheme="minorBidi" w:hAnsiTheme="minorBidi" w:cstheme="minorBidi"/>
          <w:sz w:val="20"/>
          <w:szCs w:val="20"/>
          <w:rtl/>
        </w:rPr>
        <w:t xml:space="preserve"> </w:t>
      </w:r>
      <w:r w:rsidRPr="00C91DC6">
        <w:rPr>
          <w:rFonts w:asciiTheme="minorBidi" w:hAnsiTheme="minorBidi" w:cstheme="minorBidi" w:hint="cs"/>
          <w:sz w:val="20"/>
          <w:szCs w:val="20"/>
          <w:rtl/>
        </w:rPr>
        <w:t>שהוגדרה ב</w:t>
      </w:r>
      <w:r w:rsidRPr="00C91DC6">
        <w:rPr>
          <w:rFonts w:asciiTheme="minorBidi" w:hAnsiTheme="minorBidi" w:cstheme="minorBidi"/>
          <w:sz w:val="20"/>
          <w:szCs w:val="20"/>
          <w:rtl/>
        </w:rPr>
        <w:t>מכרז</w:t>
      </w:r>
      <w:r w:rsidRPr="00C91DC6">
        <w:rPr>
          <w:rFonts w:asciiTheme="minorBidi" w:hAnsiTheme="minorBidi" w:cstheme="minorBidi" w:hint="cs"/>
          <w:sz w:val="20"/>
          <w:szCs w:val="20"/>
          <w:rtl/>
        </w:rPr>
        <w:t>,</w:t>
      </w:r>
      <w:r w:rsidRPr="00C91DC6">
        <w:rPr>
          <w:rFonts w:asciiTheme="minorBidi" w:hAnsiTheme="minorBidi" w:cstheme="minorBidi"/>
          <w:sz w:val="20"/>
          <w:szCs w:val="20"/>
          <w:rtl/>
        </w:rPr>
        <w:t xml:space="preserve"> במקרה של איחור בהמצאת אישור קיום הביטוח כנדרש. </w:t>
      </w:r>
    </w:p>
    <w:p w:rsidR="003179AC" w:rsidRPr="00C91DC6" w:rsidRDefault="007A7E55" w:rsidP="002F5E20">
      <w:pPr>
        <w:pStyle w:val="a5"/>
        <w:numPr>
          <w:ilvl w:val="3"/>
          <w:numId w:val="17"/>
        </w:numPr>
        <w:jc w:val="left"/>
        <w:rPr>
          <w:rFonts w:asciiTheme="minorBidi" w:hAnsiTheme="minorBidi" w:cstheme="minorBidi"/>
          <w:sz w:val="20"/>
          <w:rtl/>
        </w:rPr>
      </w:pPr>
      <w:r w:rsidRPr="00C91DC6">
        <w:rPr>
          <w:rFonts w:asciiTheme="minorBidi" w:hAnsiTheme="minorBidi" w:cstheme="minorBidi"/>
          <w:sz w:val="20"/>
          <w:rtl/>
        </w:rPr>
        <w:t>מומלץ</w:t>
      </w:r>
      <w:r w:rsidRPr="00C91DC6">
        <w:rPr>
          <w:rFonts w:asciiTheme="minorBidi" w:hAnsiTheme="minorBidi" w:cstheme="minorBidi" w:hint="cs"/>
          <w:sz w:val="20"/>
          <w:rtl/>
        </w:rPr>
        <w:t xml:space="preserve"> ל</w:t>
      </w:r>
      <w:r w:rsidRPr="00C91DC6">
        <w:rPr>
          <w:rFonts w:asciiTheme="minorBidi" w:hAnsiTheme="minorBidi" w:cstheme="minorBidi"/>
          <w:sz w:val="20"/>
          <w:rtl/>
        </w:rPr>
        <w:t>מציעים לבדוק טרם הגשת הצעתם את העלויות הכרוכות בקיום הביטוחים כלשונם</w:t>
      </w:r>
      <w:r w:rsidRPr="00C91DC6">
        <w:rPr>
          <w:rFonts w:asciiTheme="minorBidi" w:hAnsiTheme="minorBidi" w:cstheme="minorBidi" w:hint="cs"/>
          <w:sz w:val="20"/>
          <w:rtl/>
        </w:rPr>
        <w:t>.</w:t>
      </w:r>
      <w:r w:rsidRPr="00C91DC6">
        <w:rPr>
          <w:rFonts w:asciiTheme="minorBidi" w:hAnsiTheme="minorBidi" w:cstheme="minorBidi"/>
          <w:sz w:val="20"/>
          <w:rtl/>
        </w:rPr>
        <w:t xml:space="preserve"> לא יתקבלו כל הסתייגויות או בקשות לאחר המועד האחרון להגשת הצעות</w:t>
      </w:r>
      <w:r w:rsidRPr="00C91DC6">
        <w:rPr>
          <w:b w:val="0"/>
          <w:bCs/>
          <w:sz w:val="20"/>
          <w:rtl/>
        </w:rPr>
        <w:t>.</w:t>
      </w:r>
    </w:p>
    <w:p w:rsidR="00692683" w:rsidRPr="00C91DC6" w:rsidRDefault="00692683" w:rsidP="0091681A">
      <w:pPr>
        <w:pStyle w:val="a5"/>
        <w:jc w:val="left"/>
        <w:rPr>
          <w:rFonts w:asciiTheme="minorBidi" w:hAnsiTheme="minorBidi" w:cstheme="minorBidi"/>
          <w:b w:val="0"/>
          <w:bCs/>
          <w:szCs w:val="24"/>
          <w:rtl/>
        </w:rPr>
      </w:pPr>
      <w:r w:rsidRPr="00C91DC6">
        <w:rPr>
          <w:rFonts w:asciiTheme="minorBidi" w:hAnsiTheme="minorBidi" w:cstheme="minorBidi"/>
          <w:b w:val="0"/>
          <w:bCs/>
          <w:szCs w:val="24"/>
          <w:rtl/>
        </w:rPr>
        <w:t>אחריות</w:t>
      </w:r>
      <w:r w:rsidRPr="00C91DC6">
        <w:rPr>
          <w:rFonts w:asciiTheme="minorBidi" w:hAnsiTheme="minorBidi" w:cstheme="minorBidi"/>
          <w:b w:val="0"/>
          <w:bCs/>
          <w:szCs w:val="24"/>
        </w:rPr>
        <w:t xml:space="preserve"> </w:t>
      </w:r>
      <w:r w:rsidRPr="00C91DC6">
        <w:rPr>
          <w:rFonts w:asciiTheme="minorBidi" w:hAnsiTheme="minorBidi" w:cstheme="minorBidi"/>
          <w:b w:val="0"/>
          <w:bCs/>
          <w:szCs w:val="24"/>
          <w:rtl/>
        </w:rPr>
        <w:t>כוללת</w:t>
      </w:r>
      <w:r w:rsidR="003F756D" w:rsidRPr="00C91DC6">
        <w:rPr>
          <w:rFonts w:asciiTheme="minorBidi" w:hAnsiTheme="minorBidi" w:cstheme="minorBidi" w:hint="cs"/>
          <w:b w:val="0"/>
          <w:bCs/>
          <w:szCs w:val="24"/>
          <w:rtl/>
        </w:rPr>
        <w:t xml:space="preserve"> (</w:t>
      </w:r>
      <w:r w:rsidR="003F756D" w:rsidRPr="00C91DC6">
        <w:rPr>
          <w:rFonts w:asciiTheme="minorBidi" w:hAnsiTheme="minorBidi" w:cstheme="minorBidi"/>
          <w:b w:val="0"/>
          <w:bCs/>
          <w:szCs w:val="24"/>
        </w:rPr>
        <w:t>I</w:t>
      </w:r>
      <w:r w:rsidR="003F756D" w:rsidRPr="00C91DC6">
        <w:rPr>
          <w:rFonts w:asciiTheme="minorBidi" w:hAnsiTheme="minorBidi" w:cstheme="minorBidi" w:hint="cs"/>
          <w:b w:val="0"/>
          <w:bCs/>
          <w:szCs w:val="24"/>
          <w:rtl/>
        </w:rPr>
        <w:t>)</w:t>
      </w:r>
    </w:p>
    <w:p w:rsidR="00692683" w:rsidRPr="00C91DC6" w:rsidRDefault="00692683"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הזוכה</w:t>
      </w:r>
      <w:r w:rsidRPr="00C91DC6">
        <w:rPr>
          <w:rFonts w:asciiTheme="minorBidi" w:hAnsiTheme="minorBidi" w:cstheme="minorBidi"/>
          <w:sz w:val="20"/>
        </w:rPr>
        <w:t xml:space="preserve"> </w:t>
      </w:r>
      <w:r w:rsidRPr="00C91DC6">
        <w:rPr>
          <w:rFonts w:asciiTheme="minorBidi" w:hAnsiTheme="minorBidi" w:cstheme="minorBidi"/>
          <w:sz w:val="20"/>
          <w:rtl/>
        </w:rPr>
        <w:t>תוטל</w:t>
      </w:r>
      <w:r w:rsidRPr="00C91DC6">
        <w:rPr>
          <w:rFonts w:asciiTheme="minorBidi" w:hAnsiTheme="minorBidi" w:cstheme="minorBidi"/>
          <w:sz w:val="20"/>
        </w:rPr>
        <w:t xml:space="preserve"> </w:t>
      </w:r>
      <w:r w:rsidRPr="00C91DC6">
        <w:rPr>
          <w:rFonts w:asciiTheme="minorBidi" w:hAnsiTheme="minorBidi" w:cstheme="minorBidi"/>
          <w:sz w:val="20"/>
          <w:rtl/>
        </w:rPr>
        <w:t>אחריות</w:t>
      </w:r>
      <w:r w:rsidRPr="00C91DC6">
        <w:rPr>
          <w:rFonts w:asciiTheme="minorBidi" w:hAnsiTheme="minorBidi" w:cstheme="minorBidi"/>
          <w:sz w:val="20"/>
        </w:rPr>
        <w:t xml:space="preserve"> </w:t>
      </w:r>
      <w:r w:rsidRPr="00C91DC6">
        <w:rPr>
          <w:rFonts w:asciiTheme="minorBidi" w:hAnsiTheme="minorBidi" w:cstheme="minorBidi"/>
          <w:sz w:val="20"/>
          <w:rtl/>
        </w:rPr>
        <w:t>כוללת</w:t>
      </w:r>
      <w:r w:rsidRPr="00C91DC6">
        <w:rPr>
          <w:rFonts w:asciiTheme="minorBidi" w:hAnsiTheme="minorBidi" w:cstheme="minorBidi"/>
          <w:sz w:val="20"/>
        </w:rPr>
        <w:t xml:space="preserve"> </w:t>
      </w:r>
      <w:r w:rsidRPr="00C91DC6">
        <w:rPr>
          <w:rFonts w:asciiTheme="minorBidi" w:hAnsiTheme="minorBidi" w:cstheme="minorBidi"/>
          <w:sz w:val="20"/>
          <w:rtl/>
        </w:rPr>
        <w:t>למימוש</w:t>
      </w:r>
      <w:r w:rsidRPr="00C91DC6">
        <w:rPr>
          <w:rFonts w:asciiTheme="minorBidi" w:hAnsiTheme="minorBidi" w:cstheme="minorBidi"/>
          <w:sz w:val="20"/>
        </w:rPr>
        <w:t xml:space="preserve"> </w:t>
      </w:r>
      <w:r w:rsidRPr="00C91DC6">
        <w:rPr>
          <w:rFonts w:asciiTheme="minorBidi" w:hAnsiTheme="minorBidi" w:cstheme="minorBidi"/>
          <w:sz w:val="20"/>
          <w:rtl/>
        </w:rPr>
        <w:t>השירות</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כל</w:t>
      </w:r>
      <w:r w:rsidRPr="00C91DC6">
        <w:rPr>
          <w:rFonts w:asciiTheme="minorBidi" w:hAnsiTheme="minorBidi" w:cstheme="minorBidi"/>
          <w:sz w:val="20"/>
        </w:rPr>
        <w:t xml:space="preserve"> </w:t>
      </w:r>
      <w:r w:rsidRPr="00C91DC6">
        <w:rPr>
          <w:rFonts w:asciiTheme="minorBidi" w:hAnsiTheme="minorBidi" w:cstheme="minorBidi"/>
          <w:sz w:val="20"/>
          <w:rtl/>
        </w:rPr>
        <w:t>מרכיביו</w:t>
      </w:r>
      <w:r w:rsidRPr="00C91DC6">
        <w:rPr>
          <w:rFonts w:asciiTheme="minorBidi" w:hAnsiTheme="minorBidi" w:cstheme="minorBidi"/>
          <w:sz w:val="20"/>
        </w:rPr>
        <w:t>.</w:t>
      </w:r>
      <w:r w:rsidRPr="00C91DC6">
        <w:rPr>
          <w:rFonts w:asciiTheme="minorBidi" w:hAnsiTheme="minorBidi" w:cstheme="minorBidi"/>
          <w:sz w:val="20"/>
          <w:rtl/>
        </w:rPr>
        <w:t xml:space="preserve"> בהגשת</w:t>
      </w:r>
      <w:r w:rsidRPr="00C91DC6">
        <w:rPr>
          <w:rFonts w:asciiTheme="minorBidi" w:hAnsiTheme="minorBidi" w:cstheme="minorBidi"/>
          <w:sz w:val="20"/>
        </w:rPr>
        <w:t xml:space="preserve"> </w:t>
      </w:r>
      <w:r w:rsidRPr="00C91DC6">
        <w:rPr>
          <w:rFonts w:asciiTheme="minorBidi" w:hAnsiTheme="minorBidi" w:cstheme="minorBidi"/>
          <w:sz w:val="20"/>
          <w:rtl/>
        </w:rPr>
        <w:t>המענה</w:t>
      </w:r>
      <w:r w:rsidRPr="00C91DC6">
        <w:rPr>
          <w:rFonts w:asciiTheme="minorBidi" w:hAnsiTheme="minorBidi" w:cstheme="minorBidi"/>
          <w:sz w:val="20"/>
        </w:rPr>
        <w:t xml:space="preserve"> </w:t>
      </w: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מתחייב</w:t>
      </w:r>
      <w:r w:rsidRPr="00C91DC6">
        <w:rPr>
          <w:rFonts w:asciiTheme="minorBidi" w:hAnsiTheme="minorBidi" w:cstheme="minorBidi"/>
          <w:sz w:val="20"/>
        </w:rPr>
        <w:t xml:space="preserve"> </w:t>
      </w:r>
      <w:r w:rsidRPr="00C91DC6">
        <w:rPr>
          <w:rFonts w:asciiTheme="minorBidi" w:hAnsiTheme="minorBidi" w:cstheme="minorBidi"/>
          <w:sz w:val="20"/>
          <w:rtl/>
        </w:rPr>
        <w:t>כי</w:t>
      </w:r>
      <w:r w:rsidRPr="00C91DC6">
        <w:rPr>
          <w:rFonts w:asciiTheme="minorBidi" w:hAnsiTheme="minorBidi" w:cstheme="minorBidi"/>
          <w:sz w:val="20"/>
        </w:rPr>
        <w:t xml:space="preserve"> </w:t>
      </w:r>
      <w:r w:rsidRPr="00C91DC6">
        <w:rPr>
          <w:rFonts w:asciiTheme="minorBidi" w:hAnsiTheme="minorBidi" w:cstheme="minorBidi"/>
          <w:sz w:val="20"/>
          <w:rtl/>
        </w:rPr>
        <w:t>יקבל</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עצמו</w:t>
      </w:r>
      <w:r w:rsidRPr="00C91DC6">
        <w:rPr>
          <w:rFonts w:asciiTheme="minorBidi" w:hAnsiTheme="minorBidi" w:cstheme="minorBidi"/>
          <w:sz w:val="20"/>
        </w:rPr>
        <w:t xml:space="preserve"> </w:t>
      </w:r>
      <w:r w:rsidRPr="00C91DC6">
        <w:rPr>
          <w:rFonts w:asciiTheme="minorBidi" w:hAnsiTheme="minorBidi" w:cstheme="minorBidi"/>
          <w:sz w:val="20"/>
          <w:rtl/>
        </w:rPr>
        <w:t>אחריות</w:t>
      </w:r>
      <w:r w:rsidRPr="00C91DC6">
        <w:rPr>
          <w:rFonts w:asciiTheme="minorBidi" w:hAnsiTheme="minorBidi" w:cstheme="minorBidi"/>
          <w:sz w:val="20"/>
        </w:rPr>
        <w:t xml:space="preserve"> </w:t>
      </w:r>
      <w:r w:rsidRPr="00C91DC6">
        <w:rPr>
          <w:rFonts w:asciiTheme="minorBidi" w:hAnsiTheme="minorBidi" w:cstheme="minorBidi"/>
          <w:sz w:val="20"/>
          <w:rtl/>
        </w:rPr>
        <w:t>כוללת</w:t>
      </w:r>
      <w:r w:rsidRPr="00C91DC6">
        <w:rPr>
          <w:rFonts w:asciiTheme="minorBidi" w:hAnsiTheme="minorBidi" w:cstheme="minorBidi"/>
          <w:sz w:val="20"/>
        </w:rPr>
        <w:t xml:space="preserve"> </w:t>
      </w:r>
      <w:r w:rsidRPr="00C91DC6">
        <w:rPr>
          <w:rFonts w:asciiTheme="minorBidi" w:hAnsiTheme="minorBidi" w:cstheme="minorBidi"/>
          <w:sz w:val="20"/>
          <w:rtl/>
        </w:rPr>
        <w:t>זו,</w:t>
      </w:r>
      <w:r w:rsidRPr="00C91DC6">
        <w:rPr>
          <w:rFonts w:asciiTheme="minorBidi" w:hAnsiTheme="minorBidi" w:cstheme="minorBidi"/>
          <w:sz w:val="20"/>
        </w:rPr>
        <w:t xml:space="preserve"> </w:t>
      </w:r>
      <w:r w:rsidRPr="00C91DC6">
        <w:rPr>
          <w:rFonts w:asciiTheme="minorBidi" w:hAnsiTheme="minorBidi" w:cstheme="minorBidi"/>
          <w:sz w:val="20"/>
          <w:rtl/>
        </w:rPr>
        <w:t>אם</w:t>
      </w:r>
      <w:r w:rsidRPr="00C91DC6">
        <w:rPr>
          <w:rFonts w:asciiTheme="minorBidi" w:hAnsiTheme="minorBidi" w:cstheme="minorBidi"/>
          <w:sz w:val="20"/>
        </w:rPr>
        <w:t xml:space="preserve"> </w:t>
      </w:r>
      <w:r w:rsidRPr="00C91DC6">
        <w:rPr>
          <w:rFonts w:asciiTheme="minorBidi" w:hAnsiTheme="minorBidi" w:cstheme="minorBidi"/>
          <w:sz w:val="20"/>
          <w:rtl/>
        </w:rPr>
        <w:t>יוכרז כספק</w:t>
      </w:r>
      <w:r w:rsidRPr="00C91DC6">
        <w:rPr>
          <w:rFonts w:asciiTheme="minorBidi" w:hAnsiTheme="minorBidi" w:cstheme="minorBidi"/>
          <w:sz w:val="20"/>
        </w:rPr>
        <w:t xml:space="preserve"> </w:t>
      </w:r>
      <w:r w:rsidRPr="00C91DC6">
        <w:rPr>
          <w:rFonts w:asciiTheme="minorBidi" w:hAnsiTheme="minorBidi" w:cstheme="minorBidi"/>
          <w:sz w:val="20"/>
          <w:rtl/>
        </w:rPr>
        <w:t>זוכה, כולל</w:t>
      </w:r>
      <w:r w:rsidRPr="00C91DC6">
        <w:rPr>
          <w:rFonts w:asciiTheme="minorBidi" w:hAnsiTheme="minorBidi" w:cstheme="minorBidi"/>
          <w:sz w:val="20"/>
        </w:rPr>
        <w:t xml:space="preserve"> </w:t>
      </w:r>
      <w:r w:rsidRPr="00C91DC6">
        <w:rPr>
          <w:rFonts w:asciiTheme="minorBidi" w:hAnsiTheme="minorBidi" w:cstheme="minorBidi"/>
          <w:sz w:val="20"/>
          <w:rtl/>
        </w:rPr>
        <w:t>אחריות</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קבלני</w:t>
      </w:r>
      <w:r w:rsidRPr="00C91DC6">
        <w:rPr>
          <w:rFonts w:asciiTheme="minorBidi" w:hAnsiTheme="minorBidi" w:cstheme="minorBidi"/>
          <w:sz w:val="20"/>
        </w:rPr>
        <w:t xml:space="preserve"> </w:t>
      </w:r>
      <w:r w:rsidRPr="00C91DC6">
        <w:rPr>
          <w:rFonts w:asciiTheme="minorBidi" w:hAnsiTheme="minorBidi" w:cstheme="minorBidi"/>
          <w:sz w:val="20"/>
          <w:rtl/>
        </w:rPr>
        <w:t>המשנה</w:t>
      </w:r>
      <w:r w:rsidRPr="00C91DC6">
        <w:rPr>
          <w:rFonts w:asciiTheme="minorBidi" w:hAnsiTheme="minorBidi" w:cstheme="minorBidi"/>
          <w:sz w:val="20"/>
        </w:rPr>
        <w:t xml:space="preserve"> </w:t>
      </w:r>
      <w:r w:rsidRPr="00C91DC6">
        <w:rPr>
          <w:rFonts w:asciiTheme="minorBidi" w:hAnsiTheme="minorBidi" w:cstheme="minorBidi"/>
          <w:sz w:val="20"/>
          <w:rtl/>
        </w:rPr>
        <w:t>שיפעלו</w:t>
      </w:r>
      <w:r w:rsidRPr="00C91DC6">
        <w:rPr>
          <w:rFonts w:asciiTheme="minorBidi" w:hAnsiTheme="minorBidi" w:cstheme="minorBidi"/>
          <w:sz w:val="20"/>
        </w:rPr>
        <w:t xml:space="preserve"> </w:t>
      </w:r>
      <w:r w:rsidRPr="00C91DC6">
        <w:rPr>
          <w:rFonts w:asciiTheme="minorBidi" w:hAnsiTheme="minorBidi" w:cstheme="minorBidi"/>
          <w:sz w:val="20"/>
          <w:rtl/>
        </w:rPr>
        <w:t>אתו</w:t>
      </w:r>
      <w:r w:rsidRPr="00C91DC6">
        <w:rPr>
          <w:rFonts w:asciiTheme="minorBidi" w:hAnsiTheme="minorBidi" w:cstheme="minorBidi"/>
          <w:sz w:val="20"/>
        </w:rPr>
        <w:t xml:space="preserve"> </w:t>
      </w:r>
      <w:r w:rsidRPr="00C91DC6">
        <w:rPr>
          <w:rFonts w:asciiTheme="minorBidi" w:hAnsiTheme="minorBidi" w:cstheme="minorBidi"/>
          <w:sz w:val="20"/>
          <w:rtl/>
        </w:rPr>
        <w:t>ומטעמו</w:t>
      </w:r>
      <w:r w:rsidRPr="00C91DC6">
        <w:rPr>
          <w:rFonts w:asciiTheme="minorBidi" w:hAnsiTheme="minorBidi" w:cstheme="minorBidi"/>
          <w:sz w:val="20"/>
        </w:rPr>
        <w:t xml:space="preserve"> </w:t>
      </w:r>
      <w:r w:rsidRPr="00C91DC6">
        <w:rPr>
          <w:rFonts w:asciiTheme="minorBidi" w:hAnsiTheme="minorBidi" w:cstheme="minorBidi"/>
          <w:sz w:val="20"/>
          <w:rtl/>
        </w:rPr>
        <w:t>בביצוע העבודה</w:t>
      </w:r>
      <w:r w:rsidRPr="00C91DC6">
        <w:rPr>
          <w:rFonts w:asciiTheme="minorBidi" w:hAnsiTheme="minorBidi" w:cstheme="minorBidi"/>
          <w:sz w:val="20"/>
        </w:rPr>
        <w:t>.</w:t>
      </w:r>
    </w:p>
    <w:p w:rsidR="00C40620" w:rsidRPr="00C91DC6" w:rsidRDefault="00C40620"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 xml:space="preserve">על הזוכה יהיה להציג למשטרת ישראל אישורים לעריכת הביטוחים הנדרשים כמוגדר לעיל וכמצורף בנספח י' וזאת בתוך </w:t>
      </w:r>
      <w:r w:rsidR="007A7E55" w:rsidRPr="00C91DC6">
        <w:rPr>
          <w:rFonts w:asciiTheme="minorBidi" w:hAnsiTheme="minorBidi" w:cstheme="minorBidi" w:hint="cs"/>
          <w:sz w:val="20"/>
          <w:rtl/>
        </w:rPr>
        <w:t>14</w:t>
      </w:r>
      <w:r w:rsidR="007A7E55" w:rsidRPr="00C91DC6">
        <w:rPr>
          <w:rFonts w:asciiTheme="minorBidi" w:hAnsiTheme="minorBidi" w:cstheme="minorBidi"/>
          <w:sz w:val="20"/>
          <w:rtl/>
        </w:rPr>
        <w:t xml:space="preserve"> </w:t>
      </w:r>
      <w:r w:rsidRPr="00C91DC6">
        <w:rPr>
          <w:rFonts w:asciiTheme="minorBidi" w:hAnsiTheme="minorBidi" w:cstheme="minorBidi"/>
          <w:sz w:val="20"/>
          <w:rtl/>
        </w:rPr>
        <w:t>ימי</w:t>
      </w:r>
      <w:r w:rsidR="007A7E55" w:rsidRPr="00C91DC6">
        <w:rPr>
          <w:rFonts w:asciiTheme="minorBidi" w:hAnsiTheme="minorBidi" w:cstheme="minorBidi" w:hint="cs"/>
          <w:sz w:val="20"/>
          <w:rtl/>
        </w:rPr>
        <w:t>ם</w:t>
      </w:r>
      <w:r w:rsidRPr="00C91DC6">
        <w:rPr>
          <w:rFonts w:asciiTheme="minorBidi" w:hAnsiTheme="minorBidi" w:cstheme="minorBidi"/>
          <w:sz w:val="20"/>
          <w:rtl/>
        </w:rPr>
        <w:t xml:space="preserve"> ממועד זכייתו. </w:t>
      </w:r>
    </w:p>
    <w:bookmarkStart w:id="299" w:name="_תנאים_כלליים_(I)"/>
    <w:bookmarkStart w:id="300" w:name="_Toc325272474"/>
    <w:bookmarkStart w:id="301" w:name="_Toc338605462"/>
    <w:bookmarkStart w:id="302" w:name="_Toc339295238"/>
    <w:bookmarkEnd w:id="299"/>
    <w:p w:rsidR="00692683" w:rsidRPr="00C91DC6" w:rsidRDefault="0056572F" w:rsidP="0091681A">
      <w:pPr>
        <w:pStyle w:val="a5"/>
        <w:jc w:val="left"/>
        <w:rPr>
          <w:rFonts w:asciiTheme="minorBidi" w:hAnsiTheme="minorBidi" w:cstheme="minorBidi"/>
          <w:b w:val="0"/>
          <w:bCs/>
          <w:szCs w:val="24"/>
          <w:rtl/>
        </w:rPr>
      </w:pPr>
      <w:r w:rsidRPr="00C91DC6">
        <w:rPr>
          <w:rFonts w:asciiTheme="minorBidi" w:hAnsiTheme="minorBidi" w:cstheme="minorBidi"/>
          <w:b w:val="0"/>
          <w:bCs/>
          <w:szCs w:val="24"/>
          <w:rtl/>
        </w:rPr>
        <w:fldChar w:fldCharType="begin"/>
      </w:r>
      <w:r w:rsidRPr="00C91DC6">
        <w:rPr>
          <w:rFonts w:asciiTheme="minorBidi" w:hAnsiTheme="minorBidi" w:cstheme="minorBidi"/>
          <w:b w:val="0"/>
          <w:bCs/>
          <w:szCs w:val="24"/>
          <w:rtl/>
        </w:rPr>
        <w:instrText xml:space="preserve"> </w:instrText>
      </w:r>
      <w:r w:rsidRPr="00C91DC6">
        <w:rPr>
          <w:rFonts w:asciiTheme="minorBidi" w:hAnsiTheme="minorBidi" w:cstheme="minorBidi"/>
          <w:b w:val="0"/>
          <w:bCs/>
          <w:szCs w:val="24"/>
        </w:rPr>
        <w:instrText>HYPERLINK</w:instrText>
      </w:r>
      <w:r w:rsidRPr="00C91DC6">
        <w:rPr>
          <w:rFonts w:asciiTheme="minorBidi" w:hAnsiTheme="minorBidi" w:cstheme="minorBidi"/>
          <w:b w:val="0"/>
          <w:bCs/>
          <w:szCs w:val="24"/>
          <w:rtl/>
        </w:rPr>
        <w:instrText xml:space="preserve">  \</w:instrText>
      </w:r>
      <w:r w:rsidRPr="00C91DC6">
        <w:rPr>
          <w:rFonts w:asciiTheme="minorBidi" w:hAnsiTheme="minorBidi" w:cstheme="minorBidi"/>
          <w:b w:val="0"/>
          <w:bCs/>
          <w:szCs w:val="24"/>
        </w:rPr>
        <w:instrText>l</w:instrText>
      </w:r>
      <w:r w:rsidRPr="00C91DC6">
        <w:rPr>
          <w:rFonts w:asciiTheme="minorBidi" w:hAnsiTheme="minorBidi" w:cstheme="minorBidi"/>
          <w:b w:val="0"/>
          <w:bCs/>
          <w:szCs w:val="24"/>
          <w:rtl/>
        </w:rPr>
        <w:instrText xml:space="preserve"> "_תנאים_כלליים_(</w:instrText>
      </w:r>
      <w:r w:rsidRPr="00C91DC6">
        <w:rPr>
          <w:rFonts w:asciiTheme="minorBidi" w:hAnsiTheme="minorBidi" w:cstheme="minorBidi"/>
          <w:b w:val="0"/>
          <w:bCs/>
          <w:szCs w:val="24"/>
        </w:rPr>
        <w:instrText>I</w:instrText>
      </w:r>
      <w:r w:rsidRPr="00C91DC6">
        <w:rPr>
          <w:rFonts w:asciiTheme="minorBidi" w:hAnsiTheme="minorBidi" w:cstheme="minorBidi"/>
          <w:b w:val="0"/>
          <w:bCs/>
          <w:szCs w:val="24"/>
          <w:rtl/>
        </w:rPr>
        <w:instrText xml:space="preserve">)" </w:instrText>
      </w:r>
      <w:r w:rsidRPr="00C91DC6">
        <w:rPr>
          <w:rFonts w:asciiTheme="minorBidi" w:hAnsiTheme="minorBidi" w:cstheme="minorBidi"/>
          <w:b w:val="0"/>
          <w:bCs/>
          <w:szCs w:val="24"/>
          <w:rtl/>
        </w:rPr>
        <w:fldChar w:fldCharType="separate"/>
      </w:r>
      <w:r w:rsidRPr="00C91DC6">
        <w:rPr>
          <w:rFonts w:asciiTheme="minorBidi" w:hAnsiTheme="minorBidi" w:cstheme="minorBidi"/>
          <w:b w:val="0"/>
          <w:bCs/>
          <w:szCs w:val="24"/>
          <w:rtl/>
        </w:rPr>
        <w:t>תנאים כלליים (</w:t>
      </w:r>
      <w:r w:rsidRPr="00C91DC6">
        <w:rPr>
          <w:rFonts w:asciiTheme="minorBidi" w:hAnsiTheme="minorBidi" w:cstheme="minorBidi"/>
          <w:b w:val="0"/>
          <w:bCs/>
          <w:szCs w:val="24"/>
        </w:rPr>
        <w:t>I</w:t>
      </w:r>
      <w:r w:rsidRPr="00C91DC6">
        <w:rPr>
          <w:rFonts w:asciiTheme="minorBidi" w:hAnsiTheme="minorBidi" w:cstheme="minorBidi"/>
          <w:b w:val="0"/>
          <w:bCs/>
          <w:szCs w:val="24"/>
          <w:rtl/>
        </w:rPr>
        <w:t>)</w:t>
      </w:r>
      <w:r w:rsidRPr="00C91DC6">
        <w:rPr>
          <w:rFonts w:asciiTheme="minorBidi" w:hAnsiTheme="minorBidi" w:cstheme="minorBidi"/>
          <w:b w:val="0"/>
          <w:bCs/>
          <w:szCs w:val="24"/>
          <w:rtl/>
        </w:rPr>
        <w:fldChar w:fldCharType="end"/>
      </w:r>
      <w:bookmarkEnd w:id="300"/>
      <w:bookmarkEnd w:id="301"/>
      <w:bookmarkEnd w:id="302"/>
    </w:p>
    <w:p w:rsidR="00AD7753" w:rsidRPr="00C91DC6" w:rsidRDefault="00692683" w:rsidP="004C5AFD">
      <w:pPr>
        <w:pStyle w:val="a5"/>
        <w:numPr>
          <w:ilvl w:val="2"/>
          <w:numId w:val="17"/>
        </w:numPr>
        <w:jc w:val="left"/>
        <w:rPr>
          <w:rFonts w:asciiTheme="minorBidi" w:hAnsiTheme="minorBidi" w:cstheme="minorBidi"/>
          <w:b w:val="0"/>
          <w:bCs/>
          <w:sz w:val="20"/>
        </w:rPr>
      </w:pPr>
      <w:r w:rsidRPr="00C91DC6">
        <w:rPr>
          <w:rFonts w:asciiTheme="minorBidi" w:hAnsiTheme="minorBidi" w:cstheme="minorBidi"/>
          <w:b w:val="0"/>
          <w:bCs/>
          <w:sz w:val="20"/>
          <w:rtl/>
        </w:rPr>
        <w:t>תוקף</w:t>
      </w:r>
      <w:r w:rsidRPr="00C91DC6">
        <w:rPr>
          <w:rFonts w:asciiTheme="minorBidi" w:hAnsiTheme="minorBidi" w:cstheme="minorBidi"/>
          <w:b w:val="0"/>
          <w:bCs/>
          <w:sz w:val="20"/>
        </w:rPr>
        <w:t xml:space="preserve"> </w:t>
      </w:r>
      <w:r w:rsidRPr="00C91DC6">
        <w:rPr>
          <w:rFonts w:asciiTheme="minorBidi" w:hAnsiTheme="minorBidi" w:cstheme="minorBidi"/>
          <w:b w:val="0"/>
          <w:bCs/>
          <w:sz w:val="20"/>
          <w:rtl/>
        </w:rPr>
        <w:t>ההצעה</w:t>
      </w:r>
      <w:r w:rsidR="00065A58" w:rsidRPr="00C91DC6">
        <w:rPr>
          <w:rFonts w:asciiTheme="minorBidi" w:hAnsiTheme="minorBidi" w:cstheme="minorBidi"/>
          <w:b w:val="0"/>
          <w:bCs/>
          <w:sz w:val="20"/>
          <w:rtl/>
        </w:rPr>
        <w:t xml:space="preserve"> (</w:t>
      </w:r>
      <w:r w:rsidR="00065A58" w:rsidRPr="00C91DC6">
        <w:rPr>
          <w:rFonts w:asciiTheme="minorBidi" w:hAnsiTheme="minorBidi" w:cstheme="minorBidi"/>
          <w:b w:val="0"/>
          <w:bCs/>
          <w:sz w:val="20"/>
        </w:rPr>
        <w:t>I</w:t>
      </w:r>
      <w:r w:rsidR="00065A58" w:rsidRPr="00C91DC6">
        <w:rPr>
          <w:rFonts w:asciiTheme="minorBidi" w:hAnsiTheme="minorBidi" w:cstheme="minorBidi"/>
          <w:b w:val="0"/>
          <w:bCs/>
          <w:sz w:val="20"/>
          <w:rtl/>
        </w:rPr>
        <w:t>)</w:t>
      </w:r>
    </w:p>
    <w:p w:rsidR="00692683" w:rsidRPr="00C91DC6" w:rsidRDefault="00692683" w:rsidP="002F5E20">
      <w:pPr>
        <w:pStyle w:val="a5"/>
        <w:numPr>
          <w:ilvl w:val="3"/>
          <w:numId w:val="17"/>
        </w:numPr>
        <w:jc w:val="left"/>
        <w:rPr>
          <w:rFonts w:asciiTheme="minorBidi" w:hAnsiTheme="minorBidi" w:cstheme="minorBidi"/>
          <w:b w:val="0"/>
          <w:bCs/>
          <w:sz w:val="20"/>
        </w:rPr>
      </w:pPr>
      <w:r w:rsidRPr="00C91DC6">
        <w:rPr>
          <w:rFonts w:asciiTheme="minorBidi" w:hAnsiTheme="minorBidi" w:cstheme="minorBidi"/>
          <w:sz w:val="20"/>
          <w:rtl/>
        </w:rPr>
        <w:t>הצעת</w:t>
      </w:r>
      <w:r w:rsidRPr="00C91DC6">
        <w:rPr>
          <w:rFonts w:asciiTheme="minorBidi" w:hAnsiTheme="minorBidi" w:cstheme="minorBidi"/>
          <w:sz w:val="20"/>
        </w:rPr>
        <w:t xml:space="preserve"> </w:t>
      </w: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ע</w:t>
      </w:r>
      <w:r w:rsidRPr="00C91DC6">
        <w:rPr>
          <w:rFonts w:asciiTheme="minorBidi" w:hAnsiTheme="minorBidi" w:cstheme="minorBidi"/>
          <w:sz w:val="20"/>
        </w:rPr>
        <w:t>"</w:t>
      </w:r>
      <w:r w:rsidRPr="00C91DC6">
        <w:rPr>
          <w:rFonts w:asciiTheme="minorBidi" w:hAnsiTheme="minorBidi" w:cstheme="minorBidi"/>
          <w:sz w:val="20"/>
          <w:rtl/>
        </w:rPr>
        <w:t>פ</w:t>
      </w:r>
      <w:r w:rsidRPr="00C91DC6">
        <w:rPr>
          <w:rFonts w:asciiTheme="minorBidi" w:hAnsiTheme="minorBidi" w:cstheme="minorBidi"/>
          <w:sz w:val="20"/>
        </w:rPr>
        <w:t xml:space="preserve"> </w:t>
      </w:r>
      <w:r w:rsidRPr="00C91DC6">
        <w:rPr>
          <w:rFonts w:asciiTheme="minorBidi" w:hAnsiTheme="minorBidi" w:cstheme="minorBidi"/>
          <w:sz w:val="20"/>
          <w:rtl/>
        </w:rPr>
        <w:t>תנאי</w:t>
      </w:r>
      <w:r w:rsidRPr="00C91DC6">
        <w:rPr>
          <w:rFonts w:asciiTheme="minorBidi" w:hAnsiTheme="minorBidi" w:cstheme="minorBidi"/>
          <w:sz w:val="20"/>
        </w:rPr>
        <w:t xml:space="preserve"> </w:t>
      </w:r>
      <w:r w:rsidRPr="00C91DC6">
        <w:rPr>
          <w:rFonts w:asciiTheme="minorBidi" w:hAnsiTheme="minorBidi" w:cstheme="minorBidi"/>
          <w:sz w:val="20"/>
          <w:rtl/>
        </w:rPr>
        <w:t>מכרז</w:t>
      </w:r>
      <w:r w:rsidRPr="00C91DC6">
        <w:rPr>
          <w:rFonts w:asciiTheme="minorBidi" w:hAnsiTheme="minorBidi" w:cstheme="minorBidi"/>
          <w:sz w:val="20"/>
        </w:rPr>
        <w:t xml:space="preserve"> </w:t>
      </w:r>
      <w:r w:rsidRPr="00C91DC6">
        <w:rPr>
          <w:rFonts w:asciiTheme="minorBidi" w:hAnsiTheme="minorBidi" w:cstheme="minorBidi"/>
          <w:sz w:val="20"/>
          <w:rtl/>
        </w:rPr>
        <w:t>זה</w:t>
      </w:r>
      <w:r w:rsidRPr="00C91DC6">
        <w:rPr>
          <w:rFonts w:asciiTheme="minorBidi" w:hAnsiTheme="minorBidi" w:cstheme="minorBidi"/>
          <w:sz w:val="20"/>
        </w:rPr>
        <w:t xml:space="preserve"> </w:t>
      </w:r>
      <w:r w:rsidRPr="00C91DC6">
        <w:rPr>
          <w:rFonts w:asciiTheme="minorBidi" w:hAnsiTheme="minorBidi" w:cstheme="minorBidi"/>
          <w:sz w:val="20"/>
          <w:rtl/>
        </w:rPr>
        <w:t>תהיה</w:t>
      </w:r>
      <w:r w:rsidRPr="00C91DC6">
        <w:rPr>
          <w:rFonts w:asciiTheme="minorBidi" w:hAnsiTheme="minorBidi" w:cstheme="minorBidi"/>
          <w:sz w:val="20"/>
        </w:rPr>
        <w:t xml:space="preserve"> </w:t>
      </w:r>
      <w:r w:rsidRPr="00C91DC6">
        <w:rPr>
          <w:rFonts w:asciiTheme="minorBidi" w:hAnsiTheme="minorBidi" w:cstheme="minorBidi"/>
          <w:sz w:val="20"/>
          <w:rtl/>
        </w:rPr>
        <w:t>בתוקף</w:t>
      </w:r>
      <w:r w:rsidRPr="00C91DC6">
        <w:rPr>
          <w:rFonts w:asciiTheme="minorBidi" w:hAnsiTheme="minorBidi" w:cstheme="minorBidi"/>
          <w:sz w:val="20"/>
        </w:rPr>
        <w:t xml:space="preserve"> </w:t>
      </w:r>
      <w:r w:rsidRPr="00C91DC6">
        <w:rPr>
          <w:rFonts w:asciiTheme="minorBidi" w:hAnsiTheme="minorBidi" w:cstheme="minorBidi"/>
          <w:sz w:val="20"/>
          <w:rtl/>
        </w:rPr>
        <w:t>למשך</w:t>
      </w:r>
      <w:r w:rsidRPr="00C91DC6">
        <w:rPr>
          <w:rFonts w:asciiTheme="minorBidi" w:hAnsiTheme="minorBidi" w:cstheme="minorBidi"/>
          <w:sz w:val="20"/>
        </w:rPr>
        <w:t xml:space="preserve"> </w:t>
      </w:r>
      <w:r w:rsidR="00FC2BE2" w:rsidRPr="00C91DC6">
        <w:rPr>
          <w:rFonts w:asciiTheme="minorBidi" w:hAnsiTheme="minorBidi" w:cstheme="minorBidi"/>
          <w:sz w:val="20"/>
          <w:rtl/>
        </w:rPr>
        <w:t>60</w:t>
      </w:r>
      <w:r w:rsidR="00FC2BE2" w:rsidRPr="00C91DC6">
        <w:rPr>
          <w:rFonts w:asciiTheme="minorBidi" w:hAnsiTheme="minorBidi" w:cstheme="minorBidi"/>
          <w:sz w:val="20"/>
        </w:rPr>
        <w:t xml:space="preserve"> </w:t>
      </w:r>
      <w:r w:rsidR="00783F24" w:rsidRPr="00C91DC6">
        <w:rPr>
          <w:rFonts w:asciiTheme="minorBidi" w:hAnsiTheme="minorBidi" w:cstheme="minorBidi"/>
          <w:sz w:val="20"/>
          <w:rtl/>
        </w:rPr>
        <w:t>ימים</w:t>
      </w:r>
      <w:r w:rsidRPr="00C91DC6">
        <w:rPr>
          <w:rFonts w:asciiTheme="minorBidi" w:hAnsiTheme="minorBidi" w:cstheme="minorBidi"/>
          <w:sz w:val="20"/>
        </w:rPr>
        <w:t xml:space="preserve"> </w:t>
      </w:r>
      <w:r w:rsidRPr="00C91DC6">
        <w:rPr>
          <w:rFonts w:asciiTheme="minorBidi" w:hAnsiTheme="minorBidi" w:cstheme="minorBidi"/>
          <w:sz w:val="20"/>
          <w:rtl/>
        </w:rPr>
        <w:t>מהמועד</w:t>
      </w:r>
      <w:r w:rsidRPr="00C91DC6">
        <w:rPr>
          <w:rFonts w:asciiTheme="minorBidi" w:hAnsiTheme="minorBidi" w:cstheme="minorBidi"/>
          <w:sz w:val="20"/>
        </w:rPr>
        <w:t xml:space="preserve"> </w:t>
      </w:r>
      <w:r w:rsidRPr="00C91DC6">
        <w:rPr>
          <w:rFonts w:asciiTheme="minorBidi" w:hAnsiTheme="minorBidi" w:cstheme="minorBidi"/>
          <w:sz w:val="20"/>
          <w:rtl/>
        </w:rPr>
        <w:t>האחרון להגשת</w:t>
      </w:r>
      <w:r w:rsidRPr="00C91DC6">
        <w:rPr>
          <w:rFonts w:asciiTheme="minorBidi" w:hAnsiTheme="minorBidi" w:cstheme="minorBidi"/>
          <w:sz w:val="20"/>
        </w:rPr>
        <w:t xml:space="preserve"> </w:t>
      </w:r>
      <w:r w:rsidRPr="00C91DC6">
        <w:rPr>
          <w:rFonts w:asciiTheme="minorBidi" w:hAnsiTheme="minorBidi" w:cstheme="minorBidi"/>
          <w:sz w:val="20"/>
          <w:rtl/>
        </w:rPr>
        <w:t>ההצעות. תוקף</w:t>
      </w:r>
      <w:r w:rsidRPr="00C91DC6">
        <w:rPr>
          <w:rFonts w:asciiTheme="minorBidi" w:hAnsiTheme="minorBidi" w:cstheme="minorBidi"/>
          <w:sz w:val="20"/>
        </w:rPr>
        <w:t xml:space="preserve"> </w:t>
      </w:r>
      <w:r w:rsidRPr="00C91DC6">
        <w:rPr>
          <w:rFonts w:asciiTheme="minorBidi" w:hAnsiTheme="minorBidi" w:cstheme="minorBidi"/>
          <w:sz w:val="20"/>
          <w:rtl/>
        </w:rPr>
        <w:t>ההצעות</w:t>
      </w:r>
      <w:r w:rsidRPr="00C91DC6">
        <w:rPr>
          <w:rFonts w:asciiTheme="minorBidi" w:hAnsiTheme="minorBidi" w:cstheme="minorBidi"/>
          <w:sz w:val="20"/>
        </w:rPr>
        <w:t xml:space="preserve"> </w:t>
      </w:r>
      <w:r w:rsidRPr="00C91DC6">
        <w:rPr>
          <w:rFonts w:asciiTheme="minorBidi" w:hAnsiTheme="minorBidi" w:cstheme="minorBidi"/>
          <w:sz w:val="20"/>
          <w:rtl/>
        </w:rPr>
        <w:t>המוגשות</w:t>
      </w:r>
      <w:r w:rsidRPr="00C91DC6">
        <w:rPr>
          <w:rFonts w:asciiTheme="minorBidi" w:hAnsiTheme="minorBidi" w:cstheme="minorBidi"/>
          <w:sz w:val="20"/>
        </w:rPr>
        <w:t xml:space="preserve"> </w:t>
      </w:r>
      <w:r w:rsidRPr="00C91DC6">
        <w:rPr>
          <w:rFonts w:asciiTheme="minorBidi" w:hAnsiTheme="minorBidi" w:cstheme="minorBidi"/>
          <w:sz w:val="20"/>
          <w:rtl/>
        </w:rPr>
        <w:t>למכרז</w:t>
      </w:r>
      <w:r w:rsidRPr="00C91DC6">
        <w:rPr>
          <w:rFonts w:asciiTheme="minorBidi" w:hAnsiTheme="minorBidi" w:cstheme="minorBidi"/>
          <w:sz w:val="20"/>
        </w:rPr>
        <w:t xml:space="preserve"> </w:t>
      </w:r>
      <w:r w:rsidRPr="00C91DC6">
        <w:rPr>
          <w:rFonts w:asciiTheme="minorBidi" w:hAnsiTheme="minorBidi" w:cstheme="minorBidi"/>
          <w:sz w:val="20"/>
          <w:rtl/>
        </w:rPr>
        <w:t>ניתן</w:t>
      </w:r>
      <w:r w:rsidRPr="00C91DC6">
        <w:rPr>
          <w:rFonts w:asciiTheme="minorBidi" w:hAnsiTheme="minorBidi" w:cstheme="minorBidi"/>
          <w:sz w:val="20"/>
        </w:rPr>
        <w:t xml:space="preserve"> </w:t>
      </w:r>
      <w:r w:rsidRPr="00C91DC6">
        <w:rPr>
          <w:rFonts w:asciiTheme="minorBidi" w:hAnsiTheme="minorBidi" w:cstheme="minorBidi"/>
          <w:sz w:val="20"/>
          <w:rtl/>
        </w:rPr>
        <w:t>להארכה</w:t>
      </w:r>
      <w:r w:rsidRPr="00C91DC6">
        <w:rPr>
          <w:rFonts w:asciiTheme="minorBidi" w:hAnsiTheme="minorBidi" w:cstheme="minorBidi"/>
          <w:sz w:val="20"/>
        </w:rPr>
        <w:t xml:space="preserve"> </w:t>
      </w:r>
      <w:r w:rsidRPr="00C91DC6">
        <w:rPr>
          <w:rFonts w:asciiTheme="minorBidi" w:hAnsiTheme="minorBidi" w:cstheme="minorBidi"/>
          <w:sz w:val="20"/>
          <w:rtl/>
        </w:rPr>
        <w:t>ב-</w:t>
      </w:r>
      <w:r w:rsidRPr="00C91DC6">
        <w:rPr>
          <w:rFonts w:asciiTheme="minorBidi" w:hAnsiTheme="minorBidi" w:cstheme="minorBidi"/>
          <w:sz w:val="20"/>
        </w:rPr>
        <w:t xml:space="preserve"> 90 </w:t>
      </w:r>
      <w:r w:rsidRPr="00C91DC6">
        <w:rPr>
          <w:rFonts w:asciiTheme="minorBidi" w:hAnsiTheme="minorBidi" w:cstheme="minorBidi"/>
          <w:sz w:val="20"/>
          <w:rtl/>
        </w:rPr>
        <w:t>יום נוספים</w:t>
      </w:r>
      <w:r w:rsidRPr="00C91DC6">
        <w:rPr>
          <w:rFonts w:asciiTheme="minorBidi" w:hAnsiTheme="minorBidi" w:cstheme="minorBidi"/>
          <w:sz w:val="20"/>
        </w:rPr>
        <w:t xml:space="preserve"> </w:t>
      </w:r>
      <w:r w:rsidRPr="00C91DC6">
        <w:rPr>
          <w:rFonts w:asciiTheme="minorBidi" w:hAnsiTheme="minorBidi" w:cstheme="minorBidi"/>
          <w:sz w:val="20"/>
          <w:rtl/>
        </w:rPr>
        <w:t>בהסכמת</w:t>
      </w:r>
      <w:r w:rsidRPr="00C91DC6">
        <w:rPr>
          <w:rFonts w:asciiTheme="minorBidi" w:hAnsiTheme="minorBidi" w:cstheme="minorBidi"/>
          <w:sz w:val="20"/>
        </w:rPr>
        <w:t xml:space="preserve"> </w:t>
      </w:r>
      <w:r w:rsidRPr="00C91DC6">
        <w:rPr>
          <w:rFonts w:asciiTheme="minorBidi" w:hAnsiTheme="minorBidi" w:cstheme="minorBidi"/>
          <w:sz w:val="20"/>
          <w:rtl/>
        </w:rPr>
        <w:t>הצדדים.</w:t>
      </w:r>
      <w:r w:rsidRPr="00C91DC6">
        <w:rPr>
          <w:rFonts w:asciiTheme="minorBidi" w:hAnsiTheme="minorBidi" w:cstheme="minorBidi"/>
          <w:sz w:val="20"/>
        </w:rPr>
        <w:t xml:space="preserve"> </w:t>
      </w:r>
      <w:r w:rsidRPr="00C91DC6">
        <w:rPr>
          <w:rFonts w:asciiTheme="minorBidi" w:hAnsiTheme="minorBidi" w:cstheme="minorBidi"/>
          <w:sz w:val="20"/>
          <w:rtl/>
        </w:rPr>
        <w:t>במקרה</w:t>
      </w:r>
      <w:r w:rsidRPr="00C91DC6">
        <w:rPr>
          <w:rFonts w:asciiTheme="minorBidi" w:hAnsiTheme="minorBidi" w:cstheme="minorBidi"/>
          <w:sz w:val="20"/>
        </w:rPr>
        <w:t xml:space="preserve"> </w:t>
      </w:r>
      <w:r w:rsidRPr="00C91DC6">
        <w:rPr>
          <w:rFonts w:asciiTheme="minorBidi" w:hAnsiTheme="minorBidi" w:cstheme="minorBidi"/>
          <w:sz w:val="20"/>
          <w:rtl/>
        </w:rPr>
        <w:t>שכזה</w:t>
      </w:r>
      <w:r w:rsidRPr="00C91DC6">
        <w:rPr>
          <w:rFonts w:asciiTheme="minorBidi" w:hAnsiTheme="minorBidi" w:cstheme="minorBidi"/>
          <w:sz w:val="20"/>
        </w:rPr>
        <w:t xml:space="preserve"> </w:t>
      </w: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יידרש</w:t>
      </w:r>
      <w:r w:rsidRPr="00C91DC6">
        <w:rPr>
          <w:rFonts w:asciiTheme="minorBidi" w:hAnsiTheme="minorBidi" w:cstheme="minorBidi"/>
          <w:sz w:val="20"/>
        </w:rPr>
        <w:t xml:space="preserve"> </w:t>
      </w:r>
      <w:r w:rsidRPr="00C91DC6">
        <w:rPr>
          <w:rFonts w:asciiTheme="minorBidi" w:hAnsiTheme="minorBidi" w:cstheme="minorBidi"/>
          <w:sz w:val="20"/>
          <w:rtl/>
        </w:rPr>
        <w:t>להאריך</w:t>
      </w:r>
      <w:r w:rsidRPr="00C91DC6">
        <w:rPr>
          <w:rFonts w:asciiTheme="minorBidi" w:hAnsiTheme="minorBidi" w:cstheme="minorBidi"/>
          <w:sz w:val="20"/>
        </w:rPr>
        <w:t xml:space="preserve"> </w:t>
      </w:r>
      <w:r w:rsidRPr="00C91DC6">
        <w:rPr>
          <w:rFonts w:asciiTheme="minorBidi" w:hAnsiTheme="minorBidi" w:cstheme="minorBidi"/>
          <w:sz w:val="20"/>
          <w:rtl/>
        </w:rPr>
        <w:t>את</w:t>
      </w:r>
      <w:r w:rsidRPr="00C91DC6">
        <w:rPr>
          <w:rFonts w:asciiTheme="minorBidi" w:hAnsiTheme="minorBidi" w:cstheme="minorBidi"/>
          <w:sz w:val="20"/>
        </w:rPr>
        <w:t xml:space="preserve"> </w:t>
      </w:r>
      <w:r w:rsidRPr="00C91DC6">
        <w:rPr>
          <w:rFonts w:asciiTheme="minorBidi" w:hAnsiTheme="minorBidi" w:cstheme="minorBidi"/>
          <w:sz w:val="20"/>
          <w:rtl/>
        </w:rPr>
        <w:t>תוקף</w:t>
      </w:r>
      <w:r w:rsidRPr="00C91DC6">
        <w:rPr>
          <w:rFonts w:asciiTheme="minorBidi" w:hAnsiTheme="minorBidi" w:cstheme="minorBidi"/>
          <w:sz w:val="20"/>
        </w:rPr>
        <w:t xml:space="preserve"> </w:t>
      </w:r>
      <w:r w:rsidRPr="00C91DC6">
        <w:rPr>
          <w:rFonts w:asciiTheme="minorBidi" w:hAnsiTheme="minorBidi" w:cstheme="minorBidi"/>
          <w:sz w:val="20"/>
          <w:rtl/>
        </w:rPr>
        <w:t>ערבות</w:t>
      </w:r>
      <w:r w:rsidRPr="00C91DC6">
        <w:rPr>
          <w:rFonts w:asciiTheme="minorBidi" w:hAnsiTheme="minorBidi" w:cstheme="minorBidi"/>
          <w:sz w:val="20"/>
        </w:rPr>
        <w:t xml:space="preserve"> </w:t>
      </w:r>
      <w:r w:rsidRPr="00C91DC6">
        <w:rPr>
          <w:rFonts w:asciiTheme="minorBidi" w:hAnsiTheme="minorBidi" w:cstheme="minorBidi"/>
          <w:sz w:val="20"/>
          <w:rtl/>
        </w:rPr>
        <w:t>ההצעה</w:t>
      </w:r>
      <w:r w:rsidRPr="00C91DC6">
        <w:rPr>
          <w:rFonts w:asciiTheme="minorBidi" w:hAnsiTheme="minorBidi" w:cstheme="minorBidi"/>
          <w:sz w:val="20"/>
        </w:rPr>
        <w:t xml:space="preserve"> </w:t>
      </w:r>
      <w:r w:rsidRPr="00C91DC6">
        <w:rPr>
          <w:rFonts w:asciiTheme="minorBidi" w:hAnsiTheme="minorBidi" w:cstheme="minorBidi"/>
          <w:sz w:val="20"/>
          <w:rtl/>
        </w:rPr>
        <w:t xml:space="preserve">בהתאם, </w:t>
      </w:r>
      <w:r w:rsidR="003F07FB" w:rsidRPr="00C91DC6">
        <w:rPr>
          <w:rFonts w:asciiTheme="minorBidi" w:hAnsiTheme="minorBidi" w:cstheme="minorBidi" w:hint="cs"/>
          <w:sz w:val="20"/>
          <w:rtl/>
        </w:rPr>
        <w:t xml:space="preserve">בבקשה מפורשת בכתב של  עורך המכרז. </w:t>
      </w:r>
      <w:r w:rsidRPr="00C91DC6">
        <w:rPr>
          <w:rFonts w:asciiTheme="minorBidi" w:hAnsiTheme="minorBidi" w:cstheme="minorBidi"/>
          <w:sz w:val="20"/>
          <w:rtl/>
        </w:rPr>
        <w:t>אי הארכת</w:t>
      </w:r>
      <w:r w:rsidRPr="00C91DC6">
        <w:rPr>
          <w:rFonts w:asciiTheme="minorBidi" w:hAnsiTheme="minorBidi" w:cstheme="minorBidi"/>
          <w:sz w:val="20"/>
        </w:rPr>
        <w:t xml:space="preserve"> </w:t>
      </w:r>
      <w:r w:rsidRPr="00C91DC6">
        <w:rPr>
          <w:rFonts w:asciiTheme="minorBidi" w:hAnsiTheme="minorBidi" w:cstheme="minorBidi"/>
          <w:sz w:val="20"/>
          <w:rtl/>
        </w:rPr>
        <w:t>הערבות</w:t>
      </w:r>
      <w:r w:rsidRPr="00C91DC6">
        <w:rPr>
          <w:rFonts w:asciiTheme="minorBidi" w:hAnsiTheme="minorBidi" w:cstheme="minorBidi"/>
          <w:sz w:val="20"/>
        </w:rPr>
        <w:t xml:space="preserve"> </w:t>
      </w:r>
      <w:r w:rsidRPr="00C91DC6">
        <w:rPr>
          <w:rFonts w:asciiTheme="minorBidi" w:hAnsiTheme="minorBidi" w:cstheme="minorBidi"/>
          <w:sz w:val="20"/>
          <w:rtl/>
        </w:rPr>
        <w:t>תביא</w:t>
      </w:r>
      <w:r w:rsidRPr="00C91DC6">
        <w:rPr>
          <w:rFonts w:asciiTheme="minorBidi" w:hAnsiTheme="minorBidi" w:cstheme="minorBidi"/>
          <w:sz w:val="20"/>
        </w:rPr>
        <w:t xml:space="preserve"> </w:t>
      </w:r>
      <w:r w:rsidRPr="00C91DC6">
        <w:rPr>
          <w:rFonts w:asciiTheme="minorBidi" w:hAnsiTheme="minorBidi" w:cstheme="minorBidi"/>
          <w:sz w:val="20"/>
          <w:rtl/>
        </w:rPr>
        <w:t>לפסילת</w:t>
      </w:r>
      <w:r w:rsidRPr="00C91DC6">
        <w:rPr>
          <w:rFonts w:asciiTheme="minorBidi" w:hAnsiTheme="minorBidi" w:cstheme="minorBidi"/>
          <w:sz w:val="20"/>
        </w:rPr>
        <w:t xml:space="preserve"> </w:t>
      </w:r>
      <w:r w:rsidRPr="00C91DC6">
        <w:rPr>
          <w:rFonts w:asciiTheme="minorBidi" w:hAnsiTheme="minorBidi" w:cstheme="minorBidi"/>
          <w:sz w:val="20"/>
          <w:rtl/>
        </w:rPr>
        <w:t>ההצעה</w:t>
      </w:r>
      <w:r w:rsidRPr="00C91DC6">
        <w:rPr>
          <w:rFonts w:asciiTheme="minorBidi" w:hAnsiTheme="minorBidi" w:cstheme="minorBidi"/>
          <w:sz w:val="20"/>
        </w:rPr>
        <w:t xml:space="preserve"> .</w:t>
      </w:r>
    </w:p>
    <w:p w:rsidR="00692683" w:rsidRPr="00C91DC6" w:rsidRDefault="00692683" w:rsidP="0091681A">
      <w:pPr>
        <w:pStyle w:val="a5"/>
        <w:jc w:val="left"/>
        <w:rPr>
          <w:rFonts w:asciiTheme="minorBidi" w:hAnsiTheme="minorBidi" w:cstheme="minorBidi"/>
          <w:b w:val="0"/>
          <w:bCs/>
          <w:szCs w:val="24"/>
          <w:rtl/>
        </w:rPr>
      </w:pPr>
      <w:r w:rsidRPr="00C91DC6">
        <w:rPr>
          <w:rFonts w:asciiTheme="minorBidi" w:hAnsiTheme="minorBidi" w:cstheme="minorBidi"/>
          <w:b w:val="0"/>
          <w:bCs/>
          <w:szCs w:val="24"/>
          <w:rtl/>
        </w:rPr>
        <w:t>זכויות</w:t>
      </w:r>
      <w:r w:rsidRPr="00C91DC6">
        <w:rPr>
          <w:rFonts w:asciiTheme="minorBidi" w:hAnsiTheme="minorBidi" w:cstheme="minorBidi"/>
          <w:b w:val="0"/>
          <w:bCs/>
          <w:szCs w:val="24"/>
        </w:rPr>
        <w:t xml:space="preserve"> </w:t>
      </w:r>
      <w:r w:rsidRPr="00C91DC6">
        <w:rPr>
          <w:rFonts w:asciiTheme="minorBidi" w:hAnsiTheme="minorBidi" w:cstheme="minorBidi"/>
          <w:b w:val="0"/>
          <w:bCs/>
          <w:szCs w:val="24"/>
          <w:rtl/>
        </w:rPr>
        <w:t>קניין</w:t>
      </w:r>
      <w:r w:rsidR="00065A58" w:rsidRPr="00C91DC6">
        <w:rPr>
          <w:rFonts w:asciiTheme="minorBidi" w:hAnsiTheme="minorBidi" w:cstheme="minorBidi"/>
          <w:b w:val="0"/>
          <w:bCs/>
          <w:szCs w:val="24"/>
          <w:rtl/>
        </w:rPr>
        <w:t xml:space="preserve"> (</w:t>
      </w:r>
      <w:r w:rsidR="0023275C" w:rsidRPr="00C91DC6">
        <w:rPr>
          <w:rFonts w:asciiTheme="minorBidi" w:hAnsiTheme="minorBidi" w:cstheme="minorBidi"/>
          <w:b w:val="0"/>
          <w:bCs/>
          <w:szCs w:val="24"/>
        </w:rPr>
        <w:t>S</w:t>
      </w:r>
      <w:r w:rsidR="00065A58" w:rsidRPr="00C91DC6">
        <w:rPr>
          <w:rFonts w:asciiTheme="minorBidi" w:hAnsiTheme="minorBidi" w:cstheme="minorBidi"/>
          <w:b w:val="0"/>
          <w:bCs/>
          <w:szCs w:val="24"/>
          <w:rtl/>
        </w:rPr>
        <w:t>)</w:t>
      </w:r>
    </w:p>
    <w:p w:rsidR="00692683" w:rsidRPr="00C91DC6" w:rsidRDefault="00692683"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יצהיר</w:t>
      </w:r>
      <w:r w:rsidRPr="00C91DC6">
        <w:rPr>
          <w:rFonts w:asciiTheme="minorBidi" w:hAnsiTheme="minorBidi" w:cstheme="minorBidi"/>
          <w:sz w:val="20"/>
        </w:rPr>
        <w:t xml:space="preserve"> </w:t>
      </w:r>
      <w:r w:rsidRPr="00C91DC6">
        <w:rPr>
          <w:rFonts w:asciiTheme="minorBidi" w:hAnsiTheme="minorBidi" w:cstheme="minorBidi"/>
          <w:sz w:val="20"/>
          <w:rtl/>
        </w:rPr>
        <w:t>בנספח</w:t>
      </w:r>
      <w:r w:rsidRPr="00C91DC6">
        <w:rPr>
          <w:rFonts w:asciiTheme="minorBidi" w:hAnsiTheme="minorBidi" w:cstheme="minorBidi"/>
          <w:sz w:val="20"/>
        </w:rPr>
        <w:t xml:space="preserve"> </w:t>
      </w:r>
      <w:r w:rsidR="00783F24" w:rsidRPr="00C91DC6">
        <w:rPr>
          <w:rFonts w:asciiTheme="minorBidi" w:hAnsiTheme="minorBidi" w:cstheme="minorBidi"/>
          <w:sz w:val="20"/>
          <w:rtl/>
        </w:rPr>
        <w:t>ג'-</w:t>
      </w:r>
      <w:r w:rsidR="00C42A1B" w:rsidRPr="00C91DC6">
        <w:rPr>
          <w:rFonts w:asciiTheme="minorBidi" w:hAnsiTheme="minorBidi" w:cstheme="minorBidi"/>
          <w:sz w:val="20"/>
          <w:rtl/>
        </w:rPr>
        <w:t>2</w:t>
      </w:r>
      <w:r w:rsidR="00783F24" w:rsidRPr="00C91DC6">
        <w:rPr>
          <w:rFonts w:asciiTheme="minorBidi" w:hAnsiTheme="minorBidi" w:cstheme="minorBidi"/>
          <w:sz w:val="20"/>
          <w:rtl/>
        </w:rPr>
        <w:t xml:space="preserve"> </w:t>
      </w:r>
      <w:r w:rsidRPr="00C91DC6">
        <w:rPr>
          <w:rFonts w:asciiTheme="minorBidi" w:hAnsiTheme="minorBidi" w:cstheme="minorBidi"/>
          <w:sz w:val="20"/>
          <w:rtl/>
        </w:rPr>
        <w:t>כי</w:t>
      </w:r>
      <w:r w:rsidRPr="00C91DC6">
        <w:rPr>
          <w:rFonts w:asciiTheme="minorBidi" w:hAnsiTheme="minorBidi" w:cstheme="minorBidi"/>
          <w:sz w:val="20"/>
        </w:rPr>
        <w:t xml:space="preserve"> </w:t>
      </w:r>
      <w:r w:rsidRPr="00C91DC6">
        <w:rPr>
          <w:rFonts w:asciiTheme="minorBidi" w:hAnsiTheme="minorBidi" w:cstheme="minorBidi"/>
          <w:sz w:val="20"/>
          <w:rtl/>
        </w:rPr>
        <w:t>הוא</w:t>
      </w:r>
      <w:r w:rsidRPr="00C91DC6">
        <w:rPr>
          <w:rFonts w:asciiTheme="minorBidi" w:hAnsiTheme="minorBidi" w:cstheme="minorBidi"/>
          <w:sz w:val="20"/>
        </w:rPr>
        <w:t xml:space="preserve"> </w:t>
      </w:r>
      <w:r w:rsidRPr="00C91DC6">
        <w:rPr>
          <w:rFonts w:asciiTheme="minorBidi" w:hAnsiTheme="minorBidi" w:cstheme="minorBidi"/>
          <w:sz w:val="20"/>
          <w:rtl/>
        </w:rPr>
        <w:t>בעל</w:t>
      </w:r>
      <w:r w:rsidRPr="00C91DC6">
        <w:rPr>
          <w:rFonts w:asciiTheme="minorBidi" w:hAnsiTheme="minorBidi" w:cstheme="minorBidi"/>
          <w:sz w:val="20"/>
        </w:rPr>
        <w:t xml:space="preserve"> </w:t>
      </w:r>
      <w:r w:rsidRPr="00C91DC6">
        <w:rPr>
          <w:rFonts w:asciiTheme="minorBidi" w:hAnsiTheme="minorBidi" w:cstheme="minorBidi"/>
          <w:sz w:val="20"/>
          <w:rtl/>
        </w:rPr>
        <w:t>זכויות</w:t>
      </w:r>
      <w:r w:rsidRPr="00C91DC6">
        <w:rPr>
          <w:rFonts w:asciiTheme="minorBidi" w:hAnsiTheme="minorBidi" w:cstheme="minorBidi"/>
          <w:sz w:val="20"/>
        </w:rPr>
        <w:t xml:space="preserve"> </w:t>
      </w:r>
      <w:r w:rsidRPr="00C91DC6">
        <w:rPr>
          <w:rFonts w:asciiTheme="minorBidi" w:hAnsiTheme="minorBidi" w:cstheme="minorBidi"/>
          <w:sz w:val="20"/>
          <w:rtl/>
        </w:rPr>
        <w:t>היוצרים, זכויות</w:t>
      </w:r>
      <w:r w:rsidRPr="00C91DC6">
        <w:rPr>
          <w:rFonts w:asciiTheme="minorBidi" w:hAnsiTheme="minorBidi" w:cstheme="minorBidi"/>
          <w:sz w:val="20"/>
        </w:rPr>
        <w:t xml:space="preserve"> </w:t>
      </w:r>
      <w:r w:rsidRPr="00C91DC6">
        <w:rPr>
          <w:rFonts w:asciiTheme="minorBidi" w:hAnsiTheme="minorBidi" w:cstheme="minorBidi"/>
          <w:sz w:val="20"/>
          <w:rtl/>
        </w:rPr>
        <w:t>הפטנטים</w:t>
      </w:r>
      <w:r w:rsidRPr="00C91DC6">
        <w:rPr>
          <w:rFonts w:asciiTheme="minorBidi" w:hAnsiTheme="minorBidi" w:cstheme="minorBidi"/>
          <w:sz w:val="20"/>
        </w:rPr>
        <w:t xml:space="preserve"> </w:t>
      </w:r>
      <w:r w:rsidRPr="00C91DC6">
        <w:rPr>
          <w:rFonts w:asciiTheme="minorBidi" w:hAnsiTheme="minorBidi" w:cstheme="minorBidi"/>
          <w:sz w:val="20"/>
          <w:rtl/>
        </w:rPr>
        <w:t>וכל הזכויות</w:t>
      </w:r>
      <w:r w:rsidRPr="00C91DC6">
        <w:rPr>
          <w:rFonts w:asciiTheme="minorBidi" w:hAnsiTheme="minorBidi" w:cstheme="minorBidi"/>
          <w:sz w:val="20"/>
        </w:rPr>
        <w:t xml:space="preserve"> </w:t>
      </w:r>
      <w:r w:rsidRPr="00C91DC6">
        <w:rPr>
          <w:rFonts w:asciiTheme="minorBidi" w:hAnsiTheme="minorBidi" w:cstheme="minorBidi"/>
          <w:sz w:val="20"/>
          <w:rtl/>
        </w:rPr>
        <w:t>הקנייניות</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החוזיות</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האחרות</w:t>
      </w:r>
      <w:r w:rsidRPr="00C91DC6">
        <w:rPr>
          <w:rFonts w:asciiTheme="minorBidi" w:hAnsiTheme="minorBidi" w:cstheme="minorBidi"/>
          <w:sz w:val="20"/>
        </w:rPr>
        <w:t xml:space="preserve"> </w:t>
      </w:r>
      <w:r w:rsidRPr="00C91DC6">
        <w:rPr>
          <w:rFonts w:asciiTheme="minorBidi" w:hAnsiTheme="minorBidi" w:cstheme="minorBidi"/>
          <w:sz w:val="20"/>
          <w:rtl/>
        </w:rPr>
        <w:t>הגלומות</w:t>
      </w:r>
      <w:r w:rsidRPr="00C91DC6">
        <w:rPr>
          <w:rFonts w:asciiTheme="minorBidi" w:hAnsiTheme="minorBidi" w:cstheme="minorBidi"/>
          <w:sz w:val="20"/>
        </w:rPr>
        <w:t xml:space="preserve"> </w:t>
      </w:r>
      <w:r w:rsidRPr="00C91DC6">
        <w:rPr>
          <w:rFonts w:asciiTheme="minorBidi" w:hAnsiTheme="minorBidi" w:cstheme="minorBidi"/>
          <w:sz w:val="20"/>
          <w:rtl/>
        </w:rPr>
        <w:t>במרכיבי</w:t>
      </w:r>
      <w:r w:rsidRPr="00C91DC6">
        <w:rPr>
          <w:rFonts w:asciiTheme="minorBidi" w:hAnsiTheme="minorBidi" w:cstheme="minorBidi"/>
          <w:sz w:val="20"/>
        </w:rPr>
        <w:t xml:space="preserve"> </w:t>
      </w:r>
      <w:r w:rsidRPr="00C91DC6">
        <w:rPr>
          <w:rFonts w:asciiTheme="minorBidi" w:hAnsiTheme="minorBidi" w:cstheme="minorBidi"/>
          <w:sz w:val="20"/>
          <w:rtl/>
        </w:rPr>
        <w:t>הפתרון</w:t>
      </w:r>
      <w:r w:rsidRPr="00C91DC6">
        <w:rPr>
          <w:rFonts w:asciiTheme="minorBidi" w:hAnsiTheme="minorBidi" w:cstheme="minorBidi"/>
          <w:sz w:val="20"/>
        </w:rPr>
        <w:t xml:space="preserve"> </w:t>
      </w:r>
      <w:r w:rsidRPr="00C91DC6">
        <w:rPr>
          <w:rFonts w:asciiTheme="minorBidi" w:hAnsiTheme="minorBidi" w:cstheme="minorBidi"/>
          <w:sz w:val="20"/>
          <w:rtl/>
        </w:rPr>
        <w:t>המוצע וכי</w:t>
      </w:r>
      <w:r w:rsidRPr="00C91DC6">
        <w:rPr>
          <w:rFonts w:asciiTheme="minorBidi" w:hAnsiTheme="minorBidi" w:cstheme="minorBidi"/>
          <w:sz w:val="20"/>
        </w:rPr>
        <w:t xml:space="preserve"> </w:t>
      </w:r>
      <w:r w:rsidRPr="00C91DC6">
        <w:rPr>
          <w:rFonts w:asciiTheme="minorBidi" w:hAnsiTheme="minorBidi" w:cstheme="minorBidi"/>
          <w:sz w:val="20"/>
          <w:rtl/>
        </w:rPr>
        <w:t>הוא</w:t>
      </w:r>
      <w:r w:rsidRPr="00C91DC6">
        <w:rPr>
          <w:rFonts w:asciiTheme="minorBidi" w:hAnsiTheme="minorBidi" w:cstheme="minorBidi"/>
          <w:sz w:val="20"/>
        </w:rPr>
        <w:t xml:space="preserve"> </w:t>
      </w:r>
      <w:r w:rsidRPr="00C91DC6">
        <w:rPr>
          <w:rFonts w:asciiTheme="minorBidi" w:hAnsiTheme="minorBidi" w:cstheme="minorBidi"/>
          <w:sz w:val="20"/>
          <w:rtl/>
        </w:rPr>
        <w:t>רשאי</w:t>
      </w:r>
      <w:r w:rsidRPr="00C91DC6">
        <w:rPr>
          <w:rFonts w:asciiTheme="minorBidi" w:hAnsiTheme="minorBidi" w:cstheme="minorBidi"/>
          <w:sz w:val="20"/>
        </w:rPr>
        <w:t xml:space="preserve"> </w:t>
      </w:r>
      <w:r w:rsidRPr="00C91DC6">
        <w:rPr>
          <w:rFonts w:asciiTheme="minorBidi" w:hAnsiTheme="minorBidi" w:cstheme="minorBidi"/>
          <w:sz w:val="20"/>
          <w:rtl/>
        </w:rPr>
        <w:t>להפיץ אותם</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כי</w:t>
      </w:r>
      <w:r w:rsidRPr="00C91DC6">
        <w:rPr>
          <w:rFonts w:asciiTheme="minorBidi" w:hAnsiTheme="minorBidi" w:cstheme="minorBidi"/>
          <w:sz w:val="20"/>
        </w:rPr>
        <w:t xml:space="preserve"> </w:t>
      </w:r>
      <w:r w:rsidRPr="00C91DC6">
        <w:rPr>
          <w:rFonts w:asciiTheme="minorBidi" w:hAnsiTheme="minorBidi" w:cstheme="minorBidi"/>
          <w:sz w:val="20"/>
          <w:rtl/>
        </w:rPr>
        <w:t>יש</w:t>
      </w:r>
      <w:r w:rsidRPr="00C91DC6">
        <w:rPr>
          <w:rFonts w:asciiTheme="minorBidi" w:hAnsiTheme="minorBidi" w:cstheme="minorBidi"/>
          <w:sz w:val="20"/>
        </w:rPr>
        <w:t xml:space="preserve"> </w:t>
      </w:r>
      <w:r w:rsidRPr="00C91DC6">
        <w:rPr>
          <w:rFonts w:asciiTheme="minorBidi" w:hAnsiTheme="minorBidi" w:cstheme="minorBidi"/>
          <w:sz w:val="20"/>
          <w:rtl/>
        </w:rPr>
        <w:t>בידו</w:t>
      </w:r>
      <w:r w:rsidRPr="00C91DC6">
        <w:rPr>
          <w:rFonts w:asciiTheme="minorBidi" w:hAnsiTheme="minorBidi" w:cstheme="minorBidi"/>
          <w:sz w:val="20"/>
        </w:rPr>
        <w:t xml:space="preserve"> </w:t>
      </w:r>
      <w:r w:rsidRPr="00C91DC6">
        <w:rPr>
          <w:rFonts w:asciiTheme="minorBidi" w:hAnsiTheme="minorBidi" w:cstheme="minorBidi"/>
          <w:sz w:val="20"/>
          <w:rtl/>
        </w:rPr>
        <w:t>את</w:t>
      </w:r>
      <w:r w:rsidRPr="00C91DC6">
        <w:rPr>
          <w:rFonts w:asciiTheme="minorBidi" w:hAnsiTheme="minorBidi" w:cstheme="minorBidi"/>
          <w:sz w:val="20"/>
        </w:rPr>
        <w:t xml:space="preserve"> </w:t>
      </w:r>
      <w:r w:rsidRPr="00C91DC6">
        <w:rPr>
          <w:rFonts w:asciiTheme="minorBidi" w:hAnsiTheme="minorBidi" w:cstheme="minorBidi"/>
          <w:sz w:val="20"/>
          <w:rtl/>
        </w:rPr>
        <w:t>כל</w:t>
      </w:r>
      <w:r w:rsidRPr="00C91DC6">
        <w:rPr>
          <w:rFonts w:asciiTheme="minorBidi" w:hAnsiTheme="minorBidi" w:cstheme="minorBidi"/>
          <w:sz w:val="20"/>
        </w:rPr>
        <w:t xml:space="preserve"> </w:t>
      </w:r>
      <w:r w:rsidRPr="00C91DC6">
        <w:rPr>
          <w:rFonts w:asciiTheme="minorBidi" w:hAnsiTheme="minorBidi" w:cstheme="minorBidi"/>
          <w:sz w:val="20"/>
          <w:rtl/>
        </w:rPr>
        <w:t>האישורים</w:t>
      </w:r>
      <w:r w:rsidRPr="00C91DC6">
        <w:rPr>
          <w:rFonts w:asciiTheme="minorBidi" w:hAnsiTheme="minorBidi" w:cstheme="minorBidi"/>
          <w:sz w:val="20"/>
        </w:rPr>
        <w:t xml:space="preserve"> </w:t>
      </w:r>
      <w:r w:rsidRPr="00C91DC6">
        <w:rPr>
          <w:rFonts w:asciiTheme="minorBidi" w:hAnsiTheme="minorBidi" w:cstheme="minorBidi"/>
          <w:sz w:val="20"/>
          <w:rtl/>
        </w:rPr>
        <w:t>הדרושים</w:t>
      </w:r>
      <w:r w:rsidRPr="00C91DC6">
        <w:rPr>
          <w:rFonts w:asciiTheme="minorBidi" w:hAnsiTheme="minorBidi" w:cstheme="minorBidi"/>
          <w:sz w:val="20"/>
        </w:rPr>
        <w:t xml:space="preserve"> </w:t>
      </w:r>
      <w:r w:rsidRPr="00C91DC6">
        <w:rPr>
          <w:rFonts w:asciiTheme="minorBidi" w:hAnsiTheme="minorBidi" w:cstheme="minorBidi"/>
          <w:sz w:val="20"/>
          <w:rtl/>
        </w:rPr>
        <w:t>מטעם בעל</w:t>
      </w:r>
      <w:r w:rsidRPr="00C91DC6">
        <w:rPr>
          <w:rFonts w:asciiTheme="minorBidi" w:hAnsiTheme="minorBidi" w:cstheme="minorBidi"/>
          <w:sz w:val="20"/>
        </w:rPr>
        <w:t>/</w:t>
      </w:r>
      <w:r w:rsidRPr="00C91DC6">
        <w:rPr>
          <w:rFonts w:asciiTheme="minorBidi" w:hAnsiTheme="minorBidi" w:cstheme="minorBidi"/>
          <w:sz w:val="20"/>
          <w:rtl/>
        </w:rPr>
        <w:t>י</w:t>
      </w:r>
      <w:r w:rsidRPr="00C91DC6">
        <w:rPr>
          <w:rFonts w:asciiTheme="minorBidi" w:hAnsiTheme="minorBidi" w:cstheme="minorBidi"/>
          <w:sz w:val="20"/>
        </w:rPr>
        <w:t xml:space="preserve"> </w:t>
      </w:r>
      <w:r w:rsidRPr="00C91DC6">
        <w:rPr>
          <w:rFonts w:asciiTheme="minorBidi" w:hAnsiTheme="minorBidi" w:cstheme="minorBidi"/>
          <w:sz w:val="20"/>
          <w:rtl/>
        </w:rPr>
        <w:t>הזכויות</w:t>
      </w:r>
      <w:r w:rsidRPr="00C91DC6">
        <w:rPr>
          <w:rFonts w:asciiTheme="minorBidi" w:hAnsiTheme="minorBidi" w:cstheme="minorBidi"/>
          <w:sz w:val="20"/>
        </w:rPr>
        <w:t xml:space="preserve"> </w:t>
      </w:r>
      <w:r w:rsidRPr="00C91DC6">
        <w:rPr>
          <w:rFonts w:asciiTheme="minorBidi" w:hAnsiTheme="minorBidi" w:cstheme="minorBidi"/>
          <w:sz w:val="20"/>
          <w:rtl/>
        </w:rPr>
        <w:t>כאמור</w:t>
      </w:r>
      <w:r w:rsidRPr="00C91DC6">
        <w:rPr>
          <w:rFonts w:asciiTheme="minorBidi" w:hAnsiTheme="minorBidi" w:cstheme="minorBidi"/>
          <w:sz w:val="20"/>
        </w:rPr>
        <w:t xml:space="preserve"> </w:t>
      </w:r>
      <w:r w:rsidRPr="00C91DC6">
        <w:rPr>
          <w:rFonts w:asciiTheme="minorBidi" w:hAnsiTheme="minorBidi" w:cstheme="minorBidi"/>
          <w:sz w:val="20"/>
          <w:rtl/>
        </w:rPr>
        <w:t>להפיץ אותם</w:t>
      </w:r>
      <w:r w:rsidRPr="00C91DC6">
        <w:rPr>
          <w:rFonts w:asciiTheme="minorBidi" w:hAnsiTheme="minorBidi" w:cstheme="minorBidi"/>
          <w:sz w:val="20"/>
        </w:rPr>
        <w:t xml:space="preserve"> </w:t>
      </w:r>
      <w:r w:rsidRPr="00C91DC6">
        <w:rPr>
          <w:rFonts w:asciiTheme="minorBidi" w:hAnsiTheme="minorBidi" w:cstheme="minorBidi"/>
          <w:sz w:val="20"/>
          <w:rtl/>
        </w:rPr>
        <w:t>ולהתקשר</w:t>
      </w:r>
      <w:r w:rsidRPr="00C91DC6">
        <w:rPr>
          <w:rFonts w:asciiTheme="minorBidi" w:hAnsiTheme="minorBidi" w:cstheme="minorBidi"/>
          <w:sz w:val="20"/>
        </w:rPr>
        <w:t xml:space="preserve"> </w:t>
      </w:r>
      <w:r w:rsidR="004C4902" w:rsidRPr="00C91DC6">
        <w:rPr>
          <w:rFonts w:asciiTheme="minorBidi" w:hAnsiTheme="minorBidi" w:cstheme="minorBidi" w:hint="cs"/>
          <w:sz w:val="20"/>
          <w:rtl/>
        </w:rPr>
        <w:t>במכרז</w:t>
      </w:r>
      <w:r w:rsidRPr="00C91DC6">
        <w:rPr>
          <w:rFonts w:asciiTheme="minorBidi" w:hAnsiTheme="minorBidi" w:cstheme="minorBidi"/>
          <w:sz w:val="20"/>
        </w:rPr>
        <w:t xml:space="preserve"> </w:t>
      </w:r>
      <w:r w:rsidRPr="00C91DC6">
        <w:rPr>
          <w:rFonts w:asciiTheme="minorBidi" w:hAnsiTheme="minorBidi" w:cstheme="minorBidi"/>
          <w:sz w:val="20"/>
          <w:rtl/>
        </w:rPr>
        <w:t>זה. עוד</w:t>
      </w:r>
      <w:r w:rsidRPr="00C91DC6">
        <w:rPr>
          <w:rFonts w:asciiTheme="minorBidi" w:hAnsiTheme="minorBidi" w:cstheme="minorBidi"/>
          <w:sz w:val="20"/>
        </w:rPr>
        <w:t xml:space="preserve"> </w:t>
      </w:r>
      <w:r w:rsidRPr="00C91DC6">
        <w:rPr>
          <w:rFonts w:asciiTheme="minorBidi" w:hAnsiTheme="minorBidi" w:cstheme="minorBidi"/>
          <w:sz w:val="20"/>
          <w:rtl/>
        </w:rPr>
        <w:t>מצהיר</w:t>
      </w:r>
      <w:r w:rsidRPr="00C91DC6">
        <w:rPr>
          <w:rFonts w:asciiTheme="minorBidi" w:hAnsiTheme="minorBidi" w:cstheme="minorBidi"/>
          <w:sz w:val="20"/>
        </w:rPr>
        <w:t xml:space="preserve"> </w:t>
      </w: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כי אין</w:t>
      </w:r>
      <w:r w:rsidRPr="00C91DC6">
        <w:rPr>
          <w:rFonts w:asciiTheme="minorBidi" w:hAnsiTheme="minorBidi" w:cstheme="minorBidi"/>
          <w:sz w:val="20"/>
        </w:rPr>
        <w:t xml:space="preserve"> </w:t>
      </w:r>
      <w:r w:rsidRPr="00C91DC6">
        <w:rPr>
          <w:rFonts w:asciiTheme="minorBidi" w:hAnsiTheme="minorBidi" w:cstheme="minorBidi"/>
          <w:sz w:val="20"/>
          <w:rtl/>
        </w:rPr>
        <w:t>בהתקשרות</w:t>
      </w:r>
      <w:r w:rsidRPr="00C91DC6">
        <w:rPr>
          <w:rFonts w:asciiTheme="minorBidi" w:hAnsiTheme="minorBidi" w:cstheme="minorBidi"/>
          <w:sz w:val="20"/>
        </w:rPr>
        <w:t xml:space="preserve"> </w:t>
      </w:r>
      <w:r w:rsidRPr="00C91DC6">
        <w:rPr>
          <w:rFonts w:asciiTheme="minorBidi" w:hAnsiTheme="minorBidi" w:cstheme="minorBidi"/>
          <w:sz w:val="20"/>
          <w:rtl/>
        </w:rPr>
        <w:t>שלו, כתוצאה</w:t>
      </w:r>
      <w:r w:rsidRPr="00C91DC6">
        <w:rPr>
          <w:rFonts w:asciiTheme="minorBidi" w:hAnsiTheme="minorBidi" w:cstheme="minorBidi"/>
          <w:sz w:val="20"/>
        </w:rPr>
        <w:t xml:space="preserve"> </w:t>
      </w:r>
      <w:r w:rsidRPr="00C91DC6">
        <w:rPr>
          <w:rFonts w:asciiTheme="minorBidi" w:hAnsiTheme="minorBidi" w:cstheme="minorBidi"/>
          <w:sz w:val="20"/>
          <w:rtl/>
        </w:rPr>
        <w:t>מזכייה</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פי</w:t>
      </w:r>
      <w:r w:rsidRPr="00C91DC6">
        <w:rPr>
          <w:rFonts w:asciiTheme="minorBidi" w:hAnsiTheme="minorBidi" w:cstheme="minorBidi"/>
          <w:sz w:val="20"/>
        </w:rPr>
        <w:t xml:space="preserve"> </w:t>
      </w:r>
      <w:r w:rsidRPr="00C91DC6">
        <w:rPr>
          <w:rFonts w:asciiTheme="minorBidi" w:hAnsiTheme="minorBidi" w:cstheme="minorBidi"/>
          <w:sz w:val="20"/>
          <w:rtl/>
        </w:rPr>
        <w:t>מפרט</w:t>
      </w:r>
      <w:r w:rsidRPr="00C91DC6">
        <w:rPr>
          <w:rFonts w:asciiTheme="minorBidi" w:hAnsiTheme="minorBidi" w:cstheme="minorBidi"/>
          <w:sz w:val="20"/>
        </w:rPr>
        <w:t xml:space="preserve"> </w:t>
      </w:r>
      <w:r w:rsidRPr="00C91DC6">
        <w:rPr>
          <w:rFonts w:asciiTheme="minorBidi" w:hAnsiTheme="minorBidi" w:cstheme="minorBidi"/>
          <w:sz w:val="20"/>
          <w:rtl/>
        </w:rPr>
        <w:t>זה,</w:t>
      </w:r>
      <w:r w:rsidRPr="00C91DC6">
        <w:rPr>
          <w:rFonts w:asciiTheme="minorBidi" w:hAnsiTheme="minorBidi" w:cstheme="minorBidi"/>
          <w:sz w:val="20"/>
        </w:rPr>
        <w:t xml:space="preserve"> </w:t>
      </w:r>
      <w:r w:rsidRPr="00C91DC6">
        <w:rPr>
          <w:rFonts w:asciiTheme="minorBidi" w:hAnsiTheme="minorBidi" w:cstheme="minorBidi"/>
          <w:sz w:val="20"/>
          <w:rtl/>
        </w:rPr>
        <w:t>פגיעה</w:t>
      </w:r>
      <w:r w:rsidRPr="00C91DC6">
        <w:rPr>
          <w:rFonts w:asciiTheme="minorBidi" w:hAnsiTheme="minorBidi" w:cstheme="minorBidi"/>
          <w:sz w:val="20"/>
        </w:rPr>
        <w:t xml:space="preserve"> </w:t>
      </w:r>
      <w:r w:rsidRPr="00C91DC6">
        <w:rPr>
          <w:rFonts w:asciiTheme="minorBidi" w:hAnsiTheme="minorBidi" w:cstheme="minorBidi"/>
          <w:sz w:val="20"/>
          <w:rtl/>
        </w:rPr>
        <w:t>בכל</w:t>
      </w:r>
      <w:r w:rsidRPr="00C91DC6">
        <w:rPr>
          <w:rFonts w:asciiTheme="minorBidi" w:hAnsiTheme="minorBidi" w:cstheme="minorBidi"/>
          <w:sz w:val="20"/>
        </w:rPr>
        <w:t xml:space="preserve"> </w:t>
      </w:r>
      <w:r w:rsidRPr="00C91DC6">
        <w:rPr>
          <w:rFonts w:asciiTheme="minorBidi" w:hAnsiTheme="minorBidi" w:cstheme="minorBidi"/>
          <w:sz w:val="20"/>
          <w:rtl/>
        </w:rPr>
        <w:t>זכויות יוצרים, סודות</w:t>
      </w:r>
      <w:r w:rsidRPr="00C91DC6">
        <w:rPr>
          <w:rFonts w:asciiTheme="minorBidi" w:hAnsiTheme="minorBidi" w:cstheme="minorBidi"/>
          <w:sz w:val="20"/>
        </w:rPr>
        <w:t xml:space="preserve"> </w:t>
      </w:r>
      <w:r w:rsidRPr="00C91DC6">
        <w:rPr>
          <w:rFonts w:asciiTheme="minorBidi" w:hAnsiTheme="minorBidi" w:cstheme="minorBidi"/>
          <w:sz w:val="20"/>
          <w:rtl/>
        </w:rPr>
        <w:t>מסחריים</w:t>
      </w:r>
      <w:r w:rsidRPr="00C91DC6">
        <w:rPr>
          <w:rFonts w:asciiTheme="minorBidi" w:hAnsiTheme="minorBidi" w:cstheme="minorBidi"/>
          <w:sz w:val="20"/>
        </w:rPr>
        <w:t xml:space="preserve">, </w:t>
      </w:r>
      <w:r w:rsidRPr="00C91DC6">
        <w:rPr>
          <w:rFonts w:asciiTheme="minorBidi" w:hAnsiTheme="minorBidi" w:cstheme="minorBidi"/>
          <w:sz w:val="20"/>
          <w:rtl/>
        </w:rPr>
        <w:t>זכויות</w:t>
      </w:r>
      <w:r w:rsidRPr="00C91DC6">
        <w:rPr>
          <w:rFonts w:asciiTheme="minorBidi" w:hAnsiTheme="minorBidi" w:cstheme="minorBidi"/>
          <w:sz w:val="20"/>
        </w:rPr>
        <w:t xml:space="preserve"> </w:t>
      </w:r>
      <w:r w:rsidRPr="00C91DC6">
        <w:rPr>
          <w:rFonts w:asciiTheme="minorBidi" w:hAnsiTheme="minorBidi" w:cstheme="minorBidi"/>
          <w:sz w:val="20"/>
          <w:rtl/>
        </w:rPr>
        <w:t>קניין</w:t>
      </w:r>
      <w:r w:rsidRPr="00C91DC6">
        <w:rPr>
          <w:rFonts w:asciiTheme="minorBidi" w:hAnsiTheme="minorBidi" w:cstheme="minorBidi"/>
          <w:sz w:val="20"/>
        </w:rPr>
        <w:t xml:space="preserve"> </w:t>
      </w:r>
      <w:r w:rsidRPr="00C91DC6">
        <w:rPr>
          <w:rFonts w:asciiTheme="minorBidi" w:hAnsiTheme="minorBidi" w:cstheme="minorBidi"/>
          <w:sz w:val="20"/>
          <w:rtl/>
        </w:rPr>
        <w:t>רוחני,</w:t>
      </w:r>
      <w:r w:rsidRPr="00C91DC6">
        <w:rPr>
          <w:rFonts w:asciiTheme="minorBidi" w:hAnsiTheme="minorBidi" w:cstheme="minorBidi"/>
          <w:sz w:val="20"/>
        </w:rPr>
        <w:t xml:space="preserve"> </w:t>
      </w:r>
      <w:r w:rsidRPr="00C91DC6">
        <w:rPr>
          <w:rFonts w:asciiTheme="minorBidi" w:hAnsiTheme="minorBidi" w:cstheme="minorBidi"/>
          <w:sz w:val="20"/>
          <w:rtl/>
        </w:rPr>
        <w:t>זכויות</w:t>
      </w:r>
      <w:r w:rsidRPr="00C91DC6">
        <w:rPr>
          <w:rFonts w:asciiTheme="minorBidi" w:hAnsiTheme="minorBidi" w:cstheme="minorBidi"/>
          <w:sz w:val="20"/>
        </w:rPr>
        <w:t xml:space="preserve"> </w:t>
      </w:r>
      <w:r w:rsidRPr="00C91DC6">
        <w:rPr>
          <w:rFonts w:asciiTheme="minorBidi" w:hAnsiTheme="minorBidi" w:cstheme="minorBidi"/>
          <w:sz w:val="20"/>
          <w:rtl/>
        </w:rPr>
        <w:t>פטנטים</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כל</w:t>
      </w:r>
      <w:r w:rsidRPr="00C91DC6">
        <w:rPr>
          <w:rFonts w:asciiTheme="minorBidi" w:hAnsiTheme="minorBidi" w:cstheme="minorBidi"/>
          <w:sz w:val="20"/>
        </w:rPr>
        <w:t xml:space="preserve"> </w:t>
      </w:r>
      <w:r w:rsidRPr="00C91DC6">
        <w:rPr>
          <w:rFonts w:asciiTheme="minorBidi" w:hAnsiTheme="minorBidi" w:cstheme="minorBidi"/>
          <w:sz w:val="20"/>
          <w:rtl/>
        </w:rPr>
        <w:t>זכות אחרת</w:t>
      </w:r>
      <w:r w:rsidRPr="00C91DC6">
        <w:rPr>
          <w:rFonts w:asciiTheme="minorBidi" w:hAnsiTheme="minorBidi" w:cstheme="minorBidi"/>
          <w:sz w:val="20"/>
        </w:rPr>
        <w:t xml:space="preserve"> </w:t>
      </w:r>
      <w:r w:rsidRPr="00C91DC6">
        <w:rPr>
          <w:rFonts w:asciiTheme="minorBidi" w:hAnsiTheme="minorBidi" w:cstheme="minorBidi"/>
          <w:sz w:val="20"/>
          <w:rtl/>
        </w:rPr>
        <w:t>של</w:t>
      </w:r>
      <w:r w:rsidRPr="00C91DC6">
        <w:rPr>
          <w:rFonts w:asciiTheme="minorBidi" w:hAnsiTheme="minorBidi" w:cstheme="minorBidi"/>
          <w:sz w:val="20"/>
        </w:rPr>
        <w:t xml:space="preserve"> </w:t>
      </w:r>
      <w:r w:rsidRPr="00C91DC6">
        <w:rPr>
          <w:rFonts w:asciiTheme="minorBidi" w:hAnsiTheme="minorBidi" w:cstheme="minorBidi"/>
          <w:sz w:val="20"/>
          <w:rtl/>
        </w:rPr>
        <w:t>צד</w:t>
      </w:r>
      <w:r w:rsidRPr="00C91DC6">
        <w:rPr>
          <w:rFonts w:asciiTheme="minorBidi" w:hAnsiTheme="minorBidi" w:cstheme="minorBidi"/>
          <w:sz w:val="20"/>
        </w:rPr>
        <w:t xml:space="preserve"> </w:t>
      </w:r>
      <w:r w:rsidRPr="00C91DC6">
        <w:rPr>
          <w:rFonts w:asciiTheme="minorBidi" w:hAnsiTheme="minorBidi" w:cstheme="minorBidi"/>
          <w:sz w:val="20"/>
          <w:rtl/>
        </w:rPr>
        <w:t>שלישי</w:t>
      </w:r>
      <w:r w:rsidRPr="00C91DC6">
        <w:rPr>
          <w:rFonts w:asciiTheme="minorBidi" w:hAnsiTheme="minorBidi" w:cstheme="minorBidi"/>
          <w:sz w:val="20"/>
        </w:rPr>
        <w:t xml:space="preserve"> </w:t>
      </w:r>
      <w:r w:rsidRPr="00C91DC6">
        <w:rPr>
          <w:rFonts w:asciiTheme="minorBidi" w:hAnsiTheme="minorBidi" w:cstheme="minorBidi"/>
          <w:sz w:val="20"/>
          <w:rtl/>
        </w:rPr>
        <w:t>כלשהו,</w:t>
      </w:r>
      <w:r w:rsidRPr="00C91DC6">
        <w:rPr>
          <w:rFonts w:asciiTheme="minorBidi" w:hAnsiTheme="minorBidi" w:cstheme="minorBidi"/>
          <w:sz w:val="20"/>
        </w:rPr>
        <w:t xml:space="preserve"> </w:t>
      </w:r>
      <w:r w:rsidRPr="00C91DC6">
        <w:rPr>
          <w:rFonts w:asciiTheme="minorBidi" w:hAnsiTheme="minorBidi" w:cstheme="minorBidi"/>
          <w:sz w:val="20"/>
          <w:rtl/>
        </w:rPr>
        <w:t>וכי</w:t>
      </w:r>
      <w:r w:rsidRPr="00C91DC6">
        <w:rPr>
          <w:rFonts w:asciiTheme="minorBidi" w:hAnsiTheme="minorBidi" w:cstheme="minorBidi"/>
          <w:sz w:val="20"/>
        </w:rPr>
        <w:t xml:space="preserve"> </w:t>
      </w:r>
      <w:r w:rsidRPr="00C91DC6">
        <w:rPr>
          <w:rFonts w:asciiTheme="minorBidi" w:hAnsiTheme="minorBidi" w:cstheme="minorBidi"/>
          <w:sz w:val="20"/>
          <w:rtl/>
        </w:rPr>
        <w:t>לא</w:t>
      </w:r>
      <w:r w:rsidRPr="00C91DC6">
        <w:rPr>
          <w:rFonts w:asciiTheme="minorBidi" w:hAnsiTheme="minorBidi" w:cstheme="minorBidi"/>
          <w:sz w:val="20"/>
        </w:rPr>
        <w:t xml:space="preserve"> </w:t>
      </w:r>
      <w:r w:rsidRPr="00C91DC6">
        <w:rPr>
          <w:rFonts w:asciiTheme="minorBidi" w:hAnsiTheme="minorBidi" w:cstheme="minorBidi"/>
          <w:sz w:val="20"/>
          <w:rtl/>
        </w:rPr>
        <w:t>הוגשה</w:t>
      </w:r>
      <w:r w:rsidRPr="00C91DC6">
        <w:rPr>
          <w:rFonts w:asciiTheme="minorBidi" w:hAnsiTheme="minorBidi" w:cstheme="minorBidi"/>
          <w:sz w:val="20"/>
        </w:rPr>
        <w:t xml:space="preserve"> </w:t>
      </w:r>
      <w:r w:rsidRPr="00C91DC6">
        <w:rPr>
          <w:rFonts w:asciiTheme="minorBidi" w:hAnsiTheme="minorBidi" w:cstheme="minorBidi"/>
          <w:sz w:val="20"/>
          <w:rtl/>
        </w:rPr>
        <w:t>תביעה</w:t>
      </w:r>
      <w:r w:rsidRPr="00C91DC6">
        <w:rPr>
          <w:rFonts w:asciiTheme="minorBidi" w:hAnsiTheme="minorBidi" w:cstheme="minorBidi"/>
          <w:sz w:val="20"/>
        </w:rPr>
        <w:t xml:space="preserve"> </w:t>
      </w:r>
      <w:r w:rsidRPr="00C91DC6">
        <w:rPr>
          <w:rFonts w:asciiTheme="minorBidi" w:hAnsiTheme="minorBidi" w:cstheme="minorBidi"/>
          <w:sz w:val="20"/>
          <w:rtl/>
        </w:rPr>
        <w:t>כלשהי</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הפרת</w:t>
      </w:r>
      <w:r w:rsidRPr="00C91DC6">
        <w:rPr>
          <w:rFonts w:asciiTheme="minorBidi" w:hAnsiTheme="minorBidi" w:cstheme="minorBidi"/>
          <w:sz w:val="20"/>
        </w:rPr>
        <w:t xml:space="preserve"> </w:t>
      </w:r>
      <w:r w:rsidRPr="00C91DC6">
        <w:rPr>
          <w:rFonts w:asciiTheme="minorBidi" w:hAnsiTheme="minorBidi" w:cstheme="minorBidi"/>
          <w:sz w:val="20"/>
          <w:rtl/>
        </w:rPr>
        <w:t>זכויות כאמור</w:t>
      </w:r>
      <w:r w:rsidRPr="00C91DC6">
        <w:rPr>
          <w:rFonts w:asciiTheme="minorBidi" w:hAnsiTheme="minorBidi" w:cstheme="minorBidi"/>
          <w:sz w:val="20"/>
        </w:rPr>
        <w:t>.</w:t>
      </w:r>
    </w:p>
    <w:p w:rsidR="00692683" w:rsidRPr="00C91DC6" w:rsidRDefault="00692683"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במקרים</w:t>
      </w:r>
      <w:r w:rsidRPr="00C91DC6">
        <w:rPr>
          <w:rFonts w:asciiTheme="minorBidi" w:hAnsiTheme="minorBidi" w:cstheme="minorBidi"/>
          <w:sz w:val="20"/>
        </w:rPr>
        <w:t xml:space="preserve"> </w:t>
      </w:r>
      <w:r w:rsidRPr="00C91DC6">
        <w:rPr>
          <w:rFonts w:asciiTheme="minorBidi" w:hAnsiTheme="minorBidi" w:cstheme="minorBidi"/>
          <w:sz w:val="20"/>
          <w:rtl/>
        </w:rPr>
        <w:t>בהם</w:t>
      </w:r>
      <w:r w:rsidRPr="00C91DC6">
        <w:rPr>
          <w:rFonts w:asciiTheme="minorBidi" w:hAnsiTheme="minorBidi" w:cstheme="minorBidi"/>
          <w:sz w:val="20"/>
        </w:rPr>
        <w:t xml:space="preserve"> </w:t>
      </w:r>
      <w:r w:rsidRPr="00C91DC6">
        <w:rPr>
          <w:rFonts w:asciiTheme="minorBidi" w:hAnsiTheme="minorBidi" w:cstheme="minorBidi"/>
          <w:sz w:val="20"/>
          <w:rtl/>
        </w:rPr>
        <w:t>זכויות</w:t>
      </w:r>
      <w:r w:rsidRPr="00C91DC6">
        <w:rPr>
          <w:rFonts w:asciiTheme="minorBidi" w:hAnsiTheme="minorBidi" w:cstheme="minorBidi"/>
          <w:sz w:val="20"/>
        </w:rPr>
        <w:t xml:space="preserve"> </w:t>
      </w:r>
      <w:r w:rsidRPr="00C91DC6">
        <w:rPr>
          <w:rFonts w:asciiTheme="minorBidi" w:hAnsiTheme="minorBidi" w:cstheme="minorBidi"/>
          <w:sz w:val="20"/>
          <w:rtl/>
        </w:rPr>
        <w:t>הקניין</w:t>
      </w:r>
      <w:r w:rsidRPr="00C91DC6">
        <w:rPr>
          <w:rFonts w:asciiTheme="minorBidi" w:hAnsiTheme="minorBidi" w:cstheme="minorBidi"/>
          <w:sz w:val="20"/>
        </w:rPr>
        <w:t xml:space="preserve"> </w:t>
      </w:r>
      <w:r w:rsidRPr="00C91DC6">
        <w:rPr>
          <w:rFonts w:asciiTheme="minorBidi" w:hAnsiTheme="minorBidi" w:cstheme="minorBidi"/>
          <w:sz w:val="20"/>
          <w:rtl/>
        </w:rPr>
        <w:t>חלקן</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כולן</w:t>
      </w:r>
      <w:r w:rsidRPr="00C91DC6">
        <w:rPr>
          <w:rFonts w:asciiTheme="minorBidi" w:hAnsiTheme="minorBidi" w:cstheme="minorBidi"/>
          <w:sz w:val="20"/>
        </w:rPr>
        <w:t xml:space="preserve"> </w:t>
      </w:r>
      <w:r w:rsidRPr="00C91DC6">
        <w:rPr>
          <w:rFonts w:asciiTheme="minorBidi" w:hAnsiTheme="minorBidi" w:cstheme="minorBidi"/>
          <w:sz w:val="20"/>
          <w:rtl/>
        </w:rPr>
        <w:t>שייכות</w:t>
      </w:r>
      <w:r w:rsidRPr="00C91DC6">
        <w:rPr>
          <w:rFonts w:asciiTheme="minorBidi" w:hAnsiTheme="minorBidi" w:cstheme="minorBidi"/>
          <w:sz w:val="20"/>
        </w:rPr>
        <w:t xml:space="preserve"> </w:t>
      </w:r>
      <w:r w:rsidRPr="00C91DC6">
        <w:rPr>
          <w:rFonts w:asciiTheme="minorBidi" w:hAnsiTheme="minorBidi" w:cstheme="minorBidi"/>
          <w:sz w:val="20"/>
          <w:rtl/>
        </w:rPr>
        <w:t>לצד</w:t>
      </w:r>
      <w:r w:rsidRPr="00C91DC6">
        <w:rPr>
          <w:rFonts w:asciiTheme="minorBidi" w:hAnsiTheme="minorBidi" w:cstheme="minorBidi"/>
          <w:sz w:val="20"/>
        </w:rPr>
        <w:t xml:space="preserve"> </w:t>
      </w:r>
      <w:r w:rsidRPr="00C91DC6">
        <w:rPr>
          <w:rFonts w:asciiTheme="minorBidi" w:hAnsiTheme="minorBidi" w:cstheme="minorBidi"/>
          <w:sz w:val="20"/>
          <w:rtl/>
        </w:rPr>
        <w:t>שלישי, יפורט</w:t>
      </w:r>
      <w:r w:rsidRPr="00C91DC6">
        <w:rPr>
          <w:rFonts w:asciiTheme="minorBidi" w:hAnsiTheme="minorBidi" w:cstheme="minorBidi"/>
          <w:sz w:val="20"/>
        </w:rPr>
        <w:t xml:space="preserve"> </w:t>
      </w:r>
      <w:r w:rsidRPr="00C91DC6">
        <w:rPr>
          <w:rFonts w:asciiTheme="minorBidi" w:hAnsiTheme="minorBidi" w:cstheme="minorBidi"/>
          <w:sz w:val="20"/>
          <w:rtl/>
        </w:rPr>
        <w:t>הדבר בהצעה</w:t>
      </w:r>
      <w:r w:rsidRPr="00C91DC6">
        <w:rPr>
          <w:rFonts w:asciiTheme="minorBidi" w:hAnsiTheme="minorBidi" w:cstheme="minorBidi"/>
          <w:sz w:val="20"/>
        </w:rPr>
        <w:t xml:space="preserve"> </w:t>
      </w:r>
      <w:r w:rsidRPr="00C91DC6">
        <w:rPr>
          <w:rFonts w:asciiTheme="minorBidi" w:hAnsiTheme="minorBidi" w:cstheme="minorBidi"/>
          <w:sz w:val="20"/>
          <w:rtl/>
        </w:rPr>
        <w:t>בתוספת</w:t>
      </w:r>
      <w:r w:rsidRPr="00C91DC6">
        <w:rPr>
          <w:rFonts w:asciiTheme="minorBidi" w:hAnsiTheme="minorBidi" w:cstheme="minorBidi"/>
          <w:sz w:val="20"/>
        </w:rPr>
        <w:t xml:space="preserve"> </w:t>
      </w:r>
      <w:r w:rsidRPr="00C91DC6">
        <w:rPr>
          <w:rFonts w:asciiTheme="minorBidi" w:hAnsiTheme="minorBidi" w:cstheme="minorBidi"/>
          <w:sz w:val="20"/>
          <w:rtl/>
        </w:rPr>
        <w:t>הסבר</w:t>
      </w:r>
      <w:r w:rsidRPr="00C91DC6">
        <w:rPr>
          <w:rFonts w:asciiTheme="minorBidi" w:hAnsiTheme="minorBidi" w:cstheme="minorBidi"/>
          <w:sz w:val="20"/>
        </w:rPr>
        <w:t xml:space="preserve"> </w:t>
      </w:r>
      <w:r w:rsidRPr="00C91DC6">
        <w:rPr>
          <w:rFonts w:asciiTheme="minorBidi" w:hAnsiTheme="minorBidi" w:cstheme="minorBidi"/>
          <w:sz w:val="20"/>
          <w:rtl/>
        </w:rPr>
        <w:t>בדבר</w:t>
      </w:r>
      <w:r w:rsidRPr="00C91DC6">
        <w:rPr>
          <w:rFonts w:asciiTheme="minorBidi" w:hAnsiTheme="minorBidi" w:cstheme="minorBidi"/>
          <w:sz w:val="20"/>
        </w:rPr>
        <w:t xml:space="preserve"> </w:t>
      </w:r>
      <w:r w:rsidRPr="00C91DC6">
        <w:rPr>
          <w:rFonts w:asciiTheme="minorBidi" w:hAnsiTheme="minorBidi" w:cstheme="minorBidi"/>
          <w:sz w:val="20"/>
          <w:rtl/>
        </w:rPr>
        <w:t>מקור</w:t>
      </w:r>
      <w:r w:rsidRPr="00C91DC6">
        <w:rPr>
          <w:rFonts w:asciiTheme="minorBidi" w:hAnsiTheme="minorBidi" w:cstheme="minorBidi"/>
          <w:sz w:val="20"/>
        </w:rPr>
        <w:t xml:space="preserve"> </w:t>
      </w:r>
      <w:r w:rsidRPr="00C91DC6">
        <w:rPr>
          <w:rFonts w:asciiTheme="minorBidi" w:hAnsiTheme="minorBidi" w:cstheme="minorBidi"/>
          <w:sz w:val="20"/>
          <w:rtl/>
        </w:rPr>
        <w:t>זכותו</w:t>
      </w:r>
      <w:r w:rsidRPr="00C91DC6">
        <w:rPr>
          <w:rFonts w:asciiTheme="minorBidi" w:hAnsiTheme="minorBidi" w:cstheme="minorBidi"/>
          <w:sz w:val="20"/>
        </w:rPr>
        <w:t xml:space="preserve"> </w:t>
      </w:r>
      <w:r w:rsidRPr="00C91DC6">
        <w:rPr>
          <w:rFonts w:asciiTheme="minorBidi" w:hAnsiTheme="minorBidi" w:cstheme="minorBidi"/>
          <w:sz w:val="20"/>
          <w:rtl/>
        </w:rPr>
        <w:t>של</w:t>
      </w:r>
      <w:r w:rsidRPr="00C91DC6">
        <w:rPr>
          <w:rFonts w:asciiTheme="minorBidi" w:hAnsiTheme="minorBidi" w:cstheme="minorBidi"/>
          <w:sz w:val="20"/>
        </w:rPr>
        <w:t xml:space="preserve"> </w:t>
      </w:r>
      <w:r w:rsidRPr="00C91DC6">
        <w:rPr>
          <w:rFonts w:asciiTheme="minorBidi" w:hAnsiTheme="minorBidi" w:cstheme="minorBidi"/>
          <w:sz w:val="20"/>
          <w:rtl/>
        </w:rPr>
        <w:t>המציע</w:t>
      </w:r>
      <w:r w:rsidRPr="00C91DC6">
        <w:rPr>
          <w:rFonts w:asciiTheme="minorBidi" w:hAnsiTheme="minorBidi" w:cstheme="minorBidi"/>
          <w:sz w:val="20"/>
        </w:rPr>
        <w:t xml:space="preserve"> </w:t>
      </w:r>
      <w:r w:rsidRPr="00C91DC6">
        <w:rPr>
          <w:rFonts w:asciiTheme="minorBidi" w:hAnsiTheme="minorBidi" w:cstheme="minorBidi"/>
          <w:sz w:val="20"/>
          <w:rtl/>
        </w:rPr>
        <w:t>להציע</w:t>
      </w:r>
      <w:r w:rsidRPr="00C91DC6">
        <w:rPr>
          <w:rFonts w:asciiTheme="minorBidi" w:hAnsiTheme="minorBidi" w:cstheme="minorBidi"/>
          <w:sz w:val="20"/>
        </w:rPr>
        <w:t xml:space="preserve"> </w:t>
      </w:r>
      <w:r w:rsidRPr="00C91DC6">
        <w:rPr>
          <w:rFonts w:asciiTheme="minorBidi" w:hAnsiTheme="minorBidi" w:cstheme="minorBidi"/>
          <w:sz w:val="20"/>
          <w:rtl/>
        </w:rPr>
        <w:t>למשטרת</w:t>
      </w:r>
      <w:r w:rsidRPr="00C91DC6">
        <w:rPr>
          <w:rFonts w:asciiTheme="minorBidi" w:hAnsiTheme="minorBidi" w:cstheme="minorBidi"/>
          <w:sz w:val="20"/>
        </w:rPr>
        <w:t xml:space="preserve"> </w:t>
      </w:r>
      <w:r w:rsidRPr="00C91DC6">
        <w:rPr>
          <w:rFonts w:asciiTheme="minorBidi" w:hAnsiTheme="minorBidi" w:cstheme="minorBidi"/>
          <w:sz w:val="20"/>
          <w:rtl/>
        </w:rPr>
        <w:t>ישראל את</w:t>
      </w:r>
      <w:r w:rsidRPr="00C91DC6">
        <w:rPr>
          <w:rFonts w:asciiTheme="minorBidi" w:hAnsiTheme="minorBidi" w:cstheme="minorBidi"/>
          <w:sz w:val="20"/>
        </w:rPr>
        <w:t xml:space="preserve"> </w:t>
      </w:r>
      <w:r w:rsidRPr="00C91DC6">
        <w:rPr>
          <w:rFonts w:asciiTheme="minorBidi" w:hAnsiTheme="minorBidi" w:cstheme="minorBidi"/>
          <w:sz w:val="20"/>
          <w:rtl/>
        </w:rPr>
        <w:t>הפתרון</w:t>
      </w:r>
      <w:r w:rsidRPr="00C91DC6">
        <w:rPr>
          <w:rFonts w:asciiTheme="minorBidi" w:hAnsiTheme="minorBidi" w:cstheme="minorBidi"/>
          <w:sz w:val="20"/>
        </w:rPr>
        <w:t xml:space="preserve"> </w:t>
      </w:r>
      <w:r w:rsidRPr="00C91DC6">
        <w:rPr>
          <w:rFonts w:asciiTheme="minorBidi" w:hAnsiTheme="minorBidi" w:cstheme="minorBidi"/>
          <w:sz w:val="20"/>
          <w:rtl/>
        </w:rPr>
        <w:t>ישירות</w:t>
      </w:r>
      <w:r w:rsidRPr="00C91DC6">
        <w:rPr>
          <w:rFonts w:asciiTheme="minorBidi" w:hAnsiTheme="minorBidi" w:cstheme="minorBidi"/>
          <w:sz w:val="20"/>
        </w:rPr>
        <w:t xml:space="preserve"> </w:t>
      </w:r>
      <w:r w:rsidRPr="00C91DC6">
        <w:rPr>
          <w:rFonts w:asciiTheme="minorBidi" w:hAnsiTheme="minorBidi" w:cstheme="minorBidi"/>
          <w:sz w:val="20"/>
          <w:rtl/>
        </w:rPr>
        <w:t>ולא</w:t>
      </w:r>
      <w:r w:rsidRPr="00C91DC6">
        <w:rPr>
          <w:rFonts w:asciiTheme="minorBidi" w:hAnsiTheme="minorBidi" w:cstheme="minorBidi"/>
          <w:sz w:val="20"/>
        </w:rPr>
        <w:t xml:space="preserve"> </w:t>
      </w:r>
      <w:r w:rsidRPr="00C91DC6">
        <w:rPr>
          <w:rFonts w:asciiTheme="minorBidi" w:hAnsiTheme="minorBidi" w:cstheme="minorBidi"/>
          <w:sz w:val="20"/>
          <w:rtl/>
        </w:rPr>
        <w:t>באמצעות</w:t>
      </w:r>
      <w:r w:rsidRPr="00C91DC6">
        <w:rPr>
          <w:rFonts w:asciiTheme="minorBidi" w:hAnsiTheme="minorBidi" w:cstheme="minorBidi"/>
          <w:sz w:val="20"/>
        </w:rPr>
        <w:t xml:space="preserve"> </w:t>
      </w:r>
      <w:r w:rsidRPr="00C91DC6">
        <w:rPr>
          <w:rFonts w:asciiTheme="minorBidi" w:hAnsiTheme="minorBidi" w:cstheme="minorBidi"/>
          <w:sz w:val="20"/>
          <w:rtl/>
        </w:rPr>
        <w:t>התקשרות</w:t>
      </w:r>
      <w:r w:rsidRPr="00C91DC6">
        <w:rPr>
          <w:rFonts w:asciiTheme="minorBidi" w:hAnsiTheme="minorBidi" w:cstheme="minorBidi"/>
          <w:sz w:val="20"/>
        </w:rPr>
        <w:t xml:space="preserve"> </w:t>
      </w:r>
      <w:r w:rsidRPr="00C91DC6">
        <w:rPr>
          <w:rFonts w:asciiTheme="minorBidi" w:hAnsiTheme="minorBidi" w:cstheme="minorBidi"/>
          <w:sz w:val="20"/>
          <w:rtl/>
        </w:rPr>
        <w:t>נוספת</w:t>
      </w:r>
      <w:r w:rsidRPr="00C91DC6">
        <w:rPr>
          <w:rFonts w:asciiTheme="minorBidi" w:hAnsiTheme="minorBidi" w:cstheme="minorBidi"/>
          <w:sz w:val="20"/>
        </w:rPr>
        <w:t xml:space="preserve"> </w:t>
      </w:r>
      <w:r w:rsidRPr="00C91DC6">
        <w:rPr>
          <w:rFonts w:asciiTheme="minorBidi" w:hAnsiTheme="minorBidi" w:cstheme="minorBidi"/>
          <w:sz w:val="20"/>
          <w:rtl/>
        </w:rPr>
        <w:t>עם</w:t>
      </w:r>
      <w:r w:rsidRPr="00C91DC6">
        <w:rPr>
          <w:rFonts w:asciiTheme="minorBidi" w:hAnsiTheme="minorBidi" w:cstheme="minorBidi"/>
          <w:sz w:val="20"/>
        </w:rPr>
        <w:t xml:space="preserve"> </w:t>
      </w:r>
      <w:r w:rsidRPr="00C91DC6">
        <w:rPr>
          <w:rFonts w:asciiTheme="minorBidi" w:hAnsiTheme="minorBidi" w:cstheme="minorBidi"/>
          <w:sz w:val="20"/>
          <w:rtl/>
        </w:rPr>
        <w:t>הצד</w:t>
      </w:r>
      <w:r w:rsidRPr="00C91DC6">
        <w:rPr>
          <w:rFonts w:asciiTheme="minorBidi" w:hAnsiTheme="minorBidi" w:cstheme="minorBidi"/>
          <w:sz w:val="20"/>
        </w:rPr>
        <w:t xml:space="preserve"> </w:t>
      </w:r>
      <w:r w:rsidRPr="00C91DC6">
        <w:rPr>
          <w:rFonts w:asciiTheme="minorBidi" w:hAnsiTheme="minorBidi" w:cstheme="minorBidi"/>
          <w:sz w:val="20"/>
          <w:rtl/>
        </w:rPr>
        <w:t>שלישי</w:t>
      </w:r>
      <w:r w:rsidRPr="00C91DC6">
        <w:rPr>
          <w:rFonts w:asciiTheme="minorBidi" w:hAnsiTheme="minorBidi" w:cstheme="minorBidi"/>
          <w:sz w:val="20"/>
        </w:rPr>
        <w:t xml:space="preserve"> </w:t>
      </w:r>
      <w:r w:rsidRPr="00C91DC6">
        <w:rPr>
          <w:rFonts w:asciiTheme="minorBidi" w:hAnsiTheme="minorBidi" w:cstheme="minorBidi"/>
          <w:sz w:val="20"/>
          <w:rtl/>
        </w:rPr>
        <w:t>האמור</w:t>
      </w:r>
      <w:r w:rsidRPr="00C91DC6">
        <w:rPr>
          <w:rFonts w:asciiTheme="minorBidi" w:hAnsiTheme="minorBidi" w:cstheme="minorBidi"/>
          <w:sz w:val="20"/>
        </w:rPr>
        <w:t>.</w:t>
      </w:r>
    </w:p>
    <w:p w:rsidR="00692683" w:rsidRPr="00C91DC6" w:rsidRDefault="00692683"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כמו</w:t>
      </w:r>
      <w:r w:rsidRPr="00C91DC6">
        <w:rPr>
          <w:rFonts w:asciiTheme="minorBidi" w:hAnsiTheme="minorBidi" w:cstheme="minorBidi"/>
          <w:sz w:val="20"/>
        </w:rPr>
        <w:t xml:space="preserve"> </w:t>
      </w:r>
      <w:r w:rsidRPr="00C91DC6">
        <w:rPr>
          <w:rFonts w:asciiTheme="minorBidi" w:hAnsiTheme="minorBidi" w:cstheme="minorBidi"/>
          <w:sz w:val="20"/>
          <w:rtl/>
        </w:rPr>
        <w:t>כן,</w:t>
      </w:r>
      <w:r w:rsidRPr="00C91DC6">
        <w:rPr>
          <w:rFonts w:asciiTheme="minorBidi" w:hAnsiTheme="minorBidi" w:cstheme="minorBidi"/>
          <w:sz w:val="20"/>
        </w:rPr>
        <w:t xml:space="preserve"> </w:t>
      </w:r>
      <w:r w:rsidRPr="00C91DC6">
        <w:rPr>
          <w:rFonts w:asciiTheme="minorBidi" w:hAnsiTheme="minorBidi" w:cstheme="minorBidi"/>
          <w:sz w:val="20"/>
          <w:rtl/>
        </w:rPr>
        <w:t>מתחייב</w:t>
      </w:r>
      <w:r w:rsidRPr="00C91DC6">
        <w:rPr>
          <w:rFonts w:asciiTheme="minorBidi" w:hAnsiTheme="minorBidi" w:cstheme="minorBidi"/>
          <w:sz w:val="20"/>
        </w:rPr>
        <w:t xml:space="preserve"> </w:t>
      </w:r>
      <w:r w:rsidRPr="00C91DC6">
        <w:rPr>
          <w:rFonts w:asciiTheme="minorBidi" w:hAnsiTheme="minorBidi" w:cstheme="minorBidi"/>
          <w:sz w:val="20"/>
          <w:rtl/>
        </w:rPr>
        <w:t>הזוכה</w:t>
      </w:r>
      <w:r w:rsidRPr="00C91DC6">
        <w:rPr>
          <w:rFonts w:asciiTheme="minorBidi" w:hAnsiTheme="minorBidi" w:cstheme="minorBidi"/>
          <w:sz w:val="20"/>
        </w:rPr>
        <w:t xml:space="preserve"> </w:t>
      </w:r>
      <w:r w:rsidRPr="00C91DC6">
        <w:rPr>
          <w:rFonts w:asciiTheme="minorBidi" w:hAnsiTheme="minorBidi" w:cstheme="minorBidi"/>
          <w:sz w:val="20"/>
          <w:rtl/>
        </w:rPr>
        <w:t>כי</w:t>
      </w:r>
      <w:r w:rsidRPr="00C91DC6">
        <w:rPr>
          <w:rFonts w:asciiTheme="minorBidi" w:hAnsiTheme="minorBidi" w:cstheme="minorBidi"/>
          <w:sz w:val="20"/>
        </w:rPr>
        <w:t xml:space="preserve"> </w:t>
      </w:r>
      <w:r w:rsidRPr="00C91DC6">
        <w:rPr>
          <w:rFonts w:asciiTheme="minorBidi" w:hAnsiTheme="minorBidi" w:cstheme="minorBidi"/>
          <w:sz w:val="20"/>
          <w:rtl/>
        </w:rPr>
        <w:t>ישפה</w:t>
      </w:r>
      <w:r w:rsidRPr="00C91DC6">
        <w:rPr>
          <w:rFonts w:asciiTheme="minorBidi" w:hAnsiTheme="minorBidi" w:cstheme="minorBidi"/>
          <w:sz w:val="20"/>
        </w:rPr>
        <w:t xml:space="preserve"> </w:t>
      </w:r>
      <w:r w:rsidRPr="00C91DC6">
        <w:rPr>
          <w:rFonts w:asciiTheme="minorBidi" w:hAnsiTheme="minorBidi" w:cstheme="minorBidi"/>
          <w:sz w:val="20"/>
          <w:rtl/>
        </w:rPr>
        <w:t>את</w:t>
      </w:r>
      <w:r w:rsidRPr="00C91DC6">
        <w:rPr>
          <w:rFonts w:asciiTheme="minorBidi" w:hAnsiTheme="minorBidi" w:cstheme="minorBidi"/>
          <w:sz w:val="20"/>
        </w:rPr>
        <w:t xml:space="preserve"> </w:t>
      </w:r>
      <w:r w:rsidRPr="00C91DC6">
        <w:rPr>
          <w:rFonts w:asciiTheme="minorBidi" w:hAnsiTheme="minorBidi" w:cstheme="minorBidi"/>
          <w:sz w:val="20"/>
          <w:rtl/>
        </w:rPr>
        <w:t>משטרת</w:t>
      </w:r>
      <w:r w:rsidRPr="00C91DC6">
        <w:rPr>
          <w:rFonts w:asciiTheme="minorBidi" w:hAnsiTheme="minorBidi" w:cstheme="minorBidi"/>
          <w:sz w:val="20"/>
        </w:rPr>
        <w:t xml:space="preserve"> </w:t>
      </w:r>
      <w:r w:rsidRPr="00C91DC6">
        <w:rPr>
          <w:rFonts w:asciiTheme="minorBidi" w:hAnsiTheme="minorBidi" w:cstheme="minorBidi"/>
          <w:sz w:val="20"/>
          <w:rtl/>
        </w:rPr>
        <w:t>ישראל</w:t>
      </w:r>
      <w:r w:rsidRPr="00C91DC6">
        <w:rPr>
          <w:rFonts w:asciiTheme="minorBidi" w:hAnsiTheme="minorBidi" w:cstheme="minorBidi"/>
          <w:sz w:val="20"/>
        </w:rPr>
        <w:t xml:space="preserve"> </w:t>
      </w:r>
      <w:r w:rsidRPr="00C91DC6">
        <w:rPr>
          <w:rFonts w:asciiTheme="minorBidi" w:hAnsiTheme="minorBidi" w:cstheme="minorBidi"/>
          <w:sz w:val="20"/>
          <w:rtl/>
        </w:rPr>
        <w:t>על</w:t>
      </w:r>
      <w:r w:rsidRPr="00C91DC6">
        <w:rPr>
          <w:rFonts w:asciiTheme="minorBidi" w:hAnsiTheme="minorBidi" w:cstheme="minorBidi"/>
          <w:sz w:val="20"/>
        </w:rPr>
        <w:t xml:space="preserve"> </w:t>
      </w:r>
      <w:r w:rsidRPr="00C91DC6">
        <w:rPr>
          <w:rFonts w:asciiTheme="minorBidi" w:hAnsiTheme="minorBidi" w:cstheme="minorBidi"/>
          <w:sz w:val="20"/>
          <w:rtl/>
        </w:rPr>
        <w:t>כל</w:t>
      </w:r>
      <w:r w:rsidRPr="00C91DC6">
        <w:rPr>
          <w:rFonts w:asciiTheme="minorBidi" w:hAnsiTheme="minorBidi" w:cstheme="minorBidi"/>
          <w:sz w:val="20"/>
        </w:rPr>
        <w:t xml:space="preserve"> </w:t>
      </w:r>
      <w:r w:rsidRPr="00C91DC6">
        <w:rPr>
          <w:rFonts w:asciiTheme="minorBidi" w:hAnsiTheme="minorBidi" w:cstheme="minorBidi"/>
          <w:sz w:val="20"/>
          <w:rtl/>
        </w:rPr>
        <w:t>מקרה</w:t>
      </w:r>
      <w:r w:rsidRPr="00C91DC6">
        <w:rPr>
          <w:rFonts w:asciiTheme="minorBidi" w:hAnsiTheme="minorBidi" w:cstheme="minorBidi"/>
          <w:sz w:val="20"/>
        </w:rPr>
        <w:t xml:space="preserve"> </w:t>
      </w:r>
      <w:r w:rsidRPr="00C91DC6">
        <w:rPr>
          <w:rFonts w:asciiTheme="minorBidi" w:hAnsiTheme="minorBidi" w:cstheme="minorBidi"/>
          <w:sz w:val="20"/>
          <w:rtl/>
        </w:rPr>
        <w:t>של</w:t>
      </w:r>
      <w:r w:rsidRPr="00C91DC6">
        <w:rPr>
          <w:rFonts w:asciiTheme="minorBidi" w:hAnsiTheme="minorBidi" w:cstheme="minorBidi"/>
          <w:sz w:val="20"/>
        </w:rPr>
        <w:t xml:space="preserve"> </w:t>
      </w:r>
      <w:r w:rsidRPr="00C91DC6">
        <w:rPr>
          <w:rFonts w:asciiTheme="minorBidi" w:hAnsiTheme="minorBidi" w:cstheme="minorBidi"/>
          <w:sz w:val="20"/>
          <w:rtl/>
        </w:rPr>
        <w:t>תביעת צד</w:t>
      </w:r>
      <w:r w:rsidRPr="00C91DC6">
        <w:rPr>
          <w:rFonts w:asciiTheme="minorBidi" w:hAnsiTheme="minorBidi" w:cstheme="minorBidi"/>
          <w:sz w:val="20"/>
        </w:rPr>
        <w:t xml:space="preserve"> </w:t>
      </w:r>
      <w:r w:rsidRPr="00C91DC6">
        <w:rPr>
          <w:rFonts w:asciiTheme="minorBidi" w:hAnsiTheme="minorBidi" w:cstheme="minorBidi"/>
          <w:sz w:val="20"/>
          <w:rtl/>
        </w:rPr>
        <w:t>שלישי</w:t>
      </w:r>
      <w:r w:rsidRPr="00C91DC6">
        <w:rPr>
          <w:rFonts w:asciiTheme="minorBidi" w:hAnsiTheme="minorBidi" w:cstheme="minorBidi"/>
          <w:sz w:val="20"/>
        </w:rPr>
        <w:t xml:space="preserve"> </w:t>
      </w:r>
      <w:r w:rsidRPr="00C91DC6">
        <w:rPr>
          <w:rFonts w:asciiTheme="minorBidi" w:hAnsiTheme="minorBidi" w:cstheme="minorBidi"/>
          <w:sz w:val="20"/>
          <w:rtl/>
        </w:rPr>
        <w:t>הקשורה</w:t>
      </w:r>
      <w:r w:rsidRPr="00C91DC6">
        <w:rPr>
          <w:rFonts w:asciiTheme="minorBidi" w:hAnsiTheme="minorBidi" w:cstheme="minorBidi"/>
          <w:sz w:val="20"/>
        </w:rPr>
        <w:t xml:space="preserve"> </w:t>
      </w:r>
      <w:r w:rsidRPr="00C91DC6">
        <w:rPr>
          <w:rFonts w:asciiTheme="minorBidi" w:hAnsiTheme="minorBidi" w:cstheme="minorBidi"/>
          <w:sz w:val="20"/>
          <w:rtl/>
        </w:rPr>
        <w:t>בזכויות</w:t>
      </w:r>
      <w:r w:rsidRPr="00C91DC6">
        <w:rPr>
          <w:rFonts w:asciiTheme="minorBidi" w:hAnsiTheme="minorBidi" w:cstheme="minorBidi"/>
          <w:sz w:val="20"/>
        </w:rPr>
        <w:t xml:space="preserve"> </w:t>
      </w:r>
      <w:r w:rsidRPr="00C91DC6">
        <w:rPr>
          <w:rFonts w:asciiTheme="minorBidi" w:hAnsiTheme="minorBidi" w:cstheme="minorBidi"/>
          <w:sz w:val="20"/>
          <w:rtl/>
        </w:rPr>
        <w:t>שבפתרון</w:t>
      </w:r>
      <w:r w:rsidRPr="00C91DC6">
        <w:rPr>
          <w:rFonts w:asciiTheme="minorBidi" w:hAnsiTheme="minorBidi" w:cstheme="minorBidi"/>
          <w:sz w:val="20"/>
        </w:rPr>
        <w:t xml:space="preserve"> </w:t>
      </w:r>
      <w:r w:rsidRPr="00C91DC6">
        <w:rPr>
          <w:rFonts w:asciiTheme="minorBidi" w:hAnsiTheme="minorBidi" w:cstheme="minorBidi"/>
          <w:sz w:val="20"/>
          <w:rtl/>
        </w:rPr>
        <w:t>המוצע</w:t>
      </w:r>
      <w:r w:rsidRPr="00C91DC6">
        <w:rPr>
          <w:rFonts w:asciiTheme="minorBidi" w:hAnsiTheme="minorBidi" w:cstheme="minorBidi"/>
          <w:sz w:val="20"/>
        </w:rPr>
        <w:t xml:space="preserve"> </w:t>
      </w:r>
      <w:r w:rsidRPr="00C91DC6">
        <w:rPr>
          <w:rFonts w:asciiTheme="minorBidi" w:hAnsiTheme="minorBidi" w:cstheme="minorBidi"/>
          <w:sz w:val="20"/>
          <w:rtl/>
        </w:rPr>
        <w:t>המפורט</w:t>
      </w:r>
      <w:r w:rsidRPr="00C91DC6">
        <w:rPr>
          <w:rFonts w:asciiTheme="minorBidi" w:hAnsiTheme="minorBidi" w:cstheme="minorBidi"/>
          <w:sz w:val="20"/>
        </w:rPr>
        <w:t xml:space="preserve"> </w:t>
      </w:r>
      <w:r w:rsidR="004C4902" w:rsidRPr="00C91DC6">
        <w:rPr>
          <w:rFonts w:asciiTheme="minorBidi" w:hAnsiTheme="minorBidi" w:cstheme="minorBidi" w:hint="cs"/>
          <w:sz w:val="20"/>
          <w:rtl/>
        </w:rPr>
        <w:t>בהצעה</w:t>
      </w:r>
      <w:r w:rsidRPr="00C91DC6">
        <w:rPr>
          <w:rFonts w:asciiTheme="minorBidi" w:hAnsiTheme="minorBidi" w:cstheme="minorBidi"/>
          <w:sz w:val="20"/>
          <w:rtl/>
        </w:rPr>
        <w:t>.</w:t>
      </w:r>
    </w:p>
    <w:p w:rsidR="00692683" w:rsidRPr="00C91DC6" w:rsidRDefault="00692683" w:rsidP="002F5E20">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כמו</w:t>
      </w:r>
      <w:r w:rsidRPr="00C91DC6">
        <w:rPr>
          <w:rFonts w:asciiTheme="minorBidi" w:hAnsiTheme="minorBidi" w:cstheme="minorBidi"/>
          <w:sz w:val="20"/>
        </w:rPr>
        <w:t xml:space="preserve"> </w:t>
      </w:r>
      <w:r w:rsidRPr="00C91DC6">
        <w:rPr>
          <w:rFonts w:asciiTheme="minorBidi" w:hAnsiTheme="minorBidi" w:cstheme="minorBidi"/>
          <w:sz w:val="20"/>
          <w:rtl/>
        </w:rPr>
        <w:t>כן</w:t>
      </w:r>
      <w:r w:rsidRPr="00C91DC6">
        <w:rPr>
          <w:rFonts w:asciiTheme="minorBidi" w:hAnsiTheme="minorBidi" w:cstheme="minorBidi"/>
          <w:sz w:val="20"/>
        </w:rPr>
        <w:t xml:space="preserve"> </w:t>
      </w:r>
      <w:r w:rsidRPr="00C91DC6">
        <w:rPr>
          <w:rFonts w:asciiTheme="minorBidi" w:hAnsiTheme="minorBidi" w:cstheme="minorBidi"/>
          <w:sz w:val="20"/>
          <w:rtl/>
        </w:rPr>
        <w:t>יציין</w:t>
      </w:r>
      <w:r w:rsidRPr="00C91DC6">
        <w:rPr>
          <w:rFonts w:asciiTheme="minorBidi" w:hAnsiTheme="minorBidi" w:cstheme="minorBidi"/>
          <w:sz w:val="20"/>
        </w:rPr>
        <w:t xml:space="preserve"> </w:t>
      </w:r>
      <w:r w:rsidRPr="00C91DC6">
        <w:rPr>
          <w:rFonts w:asciiTheme="minorBidi" w:hAnsiTheme="minorBidi" w:cstheme="minorBidi"/>
          <w:sz w:val="20"/>
          <w:rtl/>
        </w:rPr>
        <w:t>המציע, במענה</w:t>
      </w:r>
      <w:r w:rsidRPr="00C91DC6">
        <w:rPr>
          <w:rFonts w:asciiTheme="minorBidi" w:hAnsiTheme="minorBidi" w:cstheme="minorBidi"/>
          <w:sz w:val="20"/>
        </w:rPr>
        <w:t xml:space="preserve"> </w:t>
      </w:r>
      <w:r w:rsidRPr="00C91DC6">
        <w:rPr>
          <w:rFonts w:asciiTheme="minorBidi" w:hAnsiTheme="minorBidi" w:cstheme="minorBidi"/>
          <w:sz w:val="20"/>
          <w:rtl/>
        </w:rPr>
        <w:t>לסעיף</w:t>
      </w:r>
      <w:r w:rsidRPr="00C91DC6">
        <w:rPr>
          <w:rFonts w:asciiTheme="minorBidi" w:hAnsiTheme="minorBidi" w:cstheme="minorBidi"/>
          <w:sz w:val="20"/>
        </w:rPr>
        <w:t xml:space="preserve"> </w:t>
      </w:r>
      <w:r w:rsidRPr="00C91DC6">
        <w:rPr>
          <w:rFonts w:asciiTheme="minorBidi" w:hAnsiTheme="minorBidi" w:cstheme="minorBidi"/>
          <w:sz w:val="20"/>
          <w:rtl/>
        </w:rPr>
        <w:t>זה, כי</w:t>
      </w:r>
      <w:r w:rsidRPr="00C91DC6">
        <w:rPr>
          <w:rFonts w:asciiTheme="minorBidi" w:hAnsiTheme="minorBidi" w:cstheme="minorBidi"/>
          <w:sz w:val="20"/>
        </w:rPr>
        <w:t xml:space="preserve"> </w:t>
      </w:r>
      <w:r w:rsidRPr="00C91DC6">
        <w:rPr>
          <w:rFonts w:asciiTheme="minorBidi" w:hAnsiTheme="minorBidi" w:cstheme="minorBidi"/>
          <w:sz w:val="20"/>
          <w:rtl/>
        </w:rPr>
        <w:t>במידה</w:t>
      </w:r>
      <w:r w:rsidRPr="00C91DC6">
        <w:rPr>
          <w:rFonts w:asciiTheme="minorBidi" w:hAnsiTheme="minorBidi" w:cstheme="minorBidi"/>
          <w:sz w:val="20"/>
        </w:rPr>
        <w:t xml:space="preserve"> </w:t>
      </w:r>
      <w:r w:rsidRPr="00C91DC6">
        <w:rPr>
          <w:rFonts w:asciiTheme="minorBidi" w:hAnsiTheme="minorBidi" w:cstheme="minorBidi"/>
          <w:sz w:val="20"/>
          <w:rtl/>
        </w:rPr>
        <w:t>ויעשה</w:t>
      </w:r>
      <w:r w:rsidRPr="00C91DC6">
        <w:rPr>
          <w:rFonts w:asciiTheme="minorBidi" w:hAnsiTheme="minorBidi" w:cstheme="minorBidi"/>
          <w:sz w:val="20"/>
        </w:rPr>
        <w:t xml:space="preserve"> </w:t>
      </w:r>
      <w:r w:rsidRPr="00C91DC6">
        <w:rPr>
          <w:rFonts w:asciiTheme="minorBidi" w:hAnsiTheme="minorBidi" w:cstheme="minorBidi"/>
          <w:sz w:val="20"/>
          <w:rtl/>
        </w:rPr>
        <w:t>שימוש</w:t>
      </w:r>
      <w:r w:rsidRPr="00C91DC6">
        <w:rPr>
          <w:rFonts w:asciiTheme="minorBidi" w:hAnsiTheme="minorBidi" w:cstheme="minorBidi"/>
          <w:sz w:val="20"/>
        </w:rPr>
        <w:t xml:space="preserve"> </w:t>
      </w:r>
      <w:r w:rsidRPr="00C91DC6">
        <w:rPr>
          <w:rFonts w:asciiTheme="minorBidi" w:hAnsiTheme="minorBidi" w:cstheme="minorBidi"/>
          <w:sz w:val="20"/>
          <w:rtl/>
        </w:rPr>
        <w:t>בתוכנות כלשהן</w:t>
      </w:r>
      <w:r w:rsidRPr="00C91DC6">
        <w:rPr>
          <w:rFonts w:asciiTheme="minorBidi" w:hAnsiTheme="minorBidi" w:cstheme="minorBidi"/>
          <w:sz w:val="20"/>
        </w:rPr>
        <w:t xml:space="preserve"> </w:t>
      </w:r>
      <w:r w:rsidRPr="00C91DC6">
        <w:rPr>
          <w:rFonts w:asciiTheme="minorBidi" w:hAnsiTheme="minorBidi" w:cstheme="minorBidi"/>
          <w:sz w:val="20"/>
          <w:rtl/>
        </w:rPr>
        <w:t>לצרכי</w:t>
      </w:r>
      <w:r w:rsidRPr="00C91DC6">
        <w:rPr>
          <w:rFonts w:asciiTheme="minorBidi" w:hAnsiTheme="minorBidi" w:cstheme="minorBidi"/>
          <w:sz w:val="20"/>
        </w:rPr>
        <w:t xml:space="preserve"> </w:t>
      </w:r>
      <w:r w:rsidRPr="00C91DC6">
        <w:rPr>
          <w:rFonts w:asciiTheme="minorBidi" w:hAnsiTheme="minorBidi" w:cstheme="minorBidi"/>
          <w:sz w:val="20"/>
          <w:rtl/>
        </w:rPr>
        <w:t>מתן</w:t>
      </w:r>
      <w:r w:rsidRPr="00C91DC6">
        <w:rPr>
          <w:rFonts w:asciiTheme="minorBidi" w:hAnsiTheme="minorBidi" w:cstheme="minorBidi"/>
          <w:sz w:val="20"/>
        </w:rPr>
        <w:t xml:space="preserve"> </w:t>
      </w:r>
      <w:r w:rsidRPr="00C91DC6">
        <w:rPr>
          <w:rFonts w:asciiTheme="minorBidi" w:hAnsiTheme="minorBidi" w:cstheme="minorBidi"/>
          <w:sz w:val="20"/>
          <w:rtl/>
        </w:rPr>
        <w:t>השירותים</w:t>
      </w:r>
      <w:r w:rsidRPr="00C91DC6">
        <w:rPr>
          <w:rFonts w:asciiTheme="minorBidi" w:hAnsiTheme="minorBidi" w:cstheme="minorBidi"/>
          <w:sz w:val="20"/>
        </w:rPr>
        <w:t xml:space="preserve"> </w:t>
      </w:r>
      <w:r w:rsidRPr="00C91DC6">
        <w:rPr>
          <w:rFonts w:asciiTheme="minorBidi" w:hAnsiTheme="minorBidi" w:cstheme="minorBidi"/>
          <w:sz w:val="20"/>
          <w:rtl/>
        </w:rPr>
        <w:t>נשוא</w:t>
      </w:r>
      <w:r w:rsidRPr="00C91DC6">
        <w:rPr>
          <w:rFonts w:asciiTheme="minorBidi" w:hAnsiTheme="minorBidi" w:cstheme="minorBidi"/>
          <w:sz w:val="20"/>
        </w:rPr>
        <w:t xml:space="preserve"> </w:t>
      </w:r>
      <w:r w:rsidRPr="00C91DC6">
        <w:rPr>
          <w:rFonts w:asciiTheme="minorBidi" w:hAnsiTheme="minorBidi" w:cstheme="minorBidi"/>
          <w:sz w:val="20"/>
          <w:rtl/>
        </w:rPr>
        <w:t>מכרז</w:t>
      </w:r>
      <w:r w:rsidRPr="00C91DC6">
        <w:rPr>
          <w:rFonts w:asciiTheme="minorBidi" w:hAnsiTheme="minorBidi" w:cstheme="minorBidi"/>
          <w:sz w:val="20"/>
        </w:rPr>
        <w:t xml:space="preserve"> </w:t>
      </w:r>
      <w:r w:rsidRPr="00C91DC6">
        <w:rPr>
          <w:rFonts w:asciiTheme="minorBidi" w:hAnsiTheme="minorBidi" w:cstheme="minorBidi"/>
          <w:sz w:val="20"/>
          <w:rtl/>
        </w:rPr>
        <w:t>זה, יעשה</w:t>
      </w:r>
      <w:r w:rsidRPr="00C91DC6">
        <w:rPr>
          <w:rFonts w:asciiTheme="minorBidi" w:hAnsiTheme="minorBidi" w:cstheme="minorBidi"/>
          <w:sz w:val="20"/>
        </w:rPr>
        <w:t xml:space="preserve"> </w:t>
      </w:r>
      <w:r w:rsidRPr="00C91DC6">
        <w:rPr>
          <w:rFonts w:asciiTheme="minorBidi" w:hAnsiTheme="minorBidi" w:cstheme="minorBidi"/>
          <w:sz w:val="20"/>
          <w:rtl/>
        </w:rPr>
        <w:t>שימוש</w:t>
      </w:r>
      <w:r w:rsidRPr="00C91DC6">
        <w:rPr>
          <w:rFonts w:asciiTheme="minorBidi" w:hAnsiTheme="minorBidi" w:cstheme="minorBidi"/>
          <w:sz w:val="20"/>
        </w:rPr>
        <w:t xml:space="preserve"> </w:t>
      </w:r>
      <w:r w:rsidRPr="00C91DC6">
        <w:rPr>
          <w:rFonts w:asciiTheme="minorBidi" w:hAnsiTheme="minorBidi" w:cstheme="minorBidi"/>
          <w:sz w:val="20"/>
          <w:rtl/>
        </w:rPr>
        <w:t>בתוכנות</w:t>
      </w:r>
      <w:r w:rsidRPr="00C91DC6">
        <w:rPr>
          <w:rFonts w:asciiTheme="minorBidi" w:hAnsiTheme="minorBidi" w:cstheme="minorBidi"/>
          <w:sz w:val="20"/>
        </w:rPr>
        <w:t xml:space="preserve"> </w:t>
      </w:r>
      <w:r w:rsidRPr="00C91DC6">
        <w:rPr>
          <w:rFonts w:asciiTheme="minorBidi" w:hAnsiTheme="minorBidi" w:cstheme="minorBidi"/>
          <w:sz w:val="20"/>
          <w:rtl/>
        </w:rPr>
        <w:t>מקוריות בלבד</w:t>
      </w:r>
      <w:r w:rsidRPr="00C91DC6">
        <w:rPr>
          <w:rFonts w:asciiTheme="minorBidi" w:hAnsiTheme="minorBidi" w:cstheme="minorBidi"/>
          <w:sz w:val="20"/>
        </w:rPr>
        <w:t>.</w:t>
      </w:r>
    </w:p>
    <w:p w:rsidR="00692683" w:rsidRPr="00C91DC6" w:rsidRDefault="00692683" w:rsidP="0091681A">
      <w:pPr>
        <w:pStyle w:val="a5"/>
        <w:jc w:val="left"/>
        <w:rPr>
          <w:rFonts w:asciiTheme="minorBidi" w:hAnsiTheme="minorBidi" w:cstheme="minorBidi"/>
          <w:b w:val="0"/>
          <w:bCs/>
          <w:szCs w:val="24"/>
          <w:rtl/>
        </w:rPr>
      </w:pPr>
      <w:r w:rsidRPr="00C91DC6">
        <w:rPr>
          <w:rFonts w:asciiTheme="minorBidi" w:hAnsiTheme="minorBidi" w:cstheme="minorBidi"/>
          <w:b w:val="0"/>
          <w:bCs/>
          <w:szCs w:val="24"/>
          <w:rtl/>
        </w:rPr>
        <w:t>עמידה בדרישות החוק והרגולציה</w:t>
      </w:r>
      <w:r w:rsidR="00F31F78" w:rsidRPr="00C91DC6">
        <w:rPr>
          <w:rFonts w:asciiTheme="minorBidi" w:hAnsiTheme="minorBidi" w:cstheme="minorBidi"/>
          <w:b w:val="0"/>
          <w:bCs/>
          <w:szCs w:val="24"/>
        </w:rPr>
        <w:t xml:space="preserve"> </w:t>
      </w:r>
      <w:r w:rsidR="00F31F78" w:rsidRPr="00C91DC6">
        <w:rPr>
          <w:rFonts w:asciiTheme="minorBidi" w:hAnsiTheme="minorBidi" w:cstheme="minorBidi"/>
          <w:b w:val="0"/>
          <w:bCs/>
          <w:sz w:val="28"/>
          <w:szCs w:val="32"/>
          <w:rtl/>
        </w:rPr>
        <w:t>(</w:t>
      </w:r>
      <w:r w:rsidR="00AD7753" w:rsidRPr="00C91DC6">
        <w:rPr>
          <w:rFonts w:asciiTheme="minorBidi" w:hAnsiTheme="minorBidi" w:cstheme="minorBidi"/>
          <w:b w:val="0"/>
          <w:bCs/>
          <w:sz w:val="28"/>
          <w:szCs w:val="32"/>
        </w:rPr>
        <w:t>S</w:t>
      </w:r>
      <w:r w:rsidR="00F31F78" w:rsidRPr="00C91DC6">
        <w:rPr>
          <w:rFonts w:asciiTheme="minorBidi" w:hAnsiTheme="minorBidi" w:cstheme="minorBidi"/>
          <w:b w:val="0"/>
          <w:bCs/>
          <w:sz w:val="28"/>
          <w:szCs w:val="32"/>
          <w:rtl/>
        </w:rPr>
        <w:t>)</w:t>
      </w:r>
    </w:p>
    <w:p w:rsidR="00692683" w:rsidRPr="00C91DC6" w:rsidRDefault="00692683" w:rsidP="004C5AFD">
      <w:pPr>
        <w:pStyle w:val="a5"/>
        <w:numPr>
          <w:ilvl w:val="2"/>
          <w:numId w:val="17"/>
        </w:numPr>
        <w:jc w:val="left"/>
        <w:rPr>
          <w:rFonts w:asciiTheme="minorBidi" w:hAnsiTheme="minorBidi" w:cstheme="minorBidi"/>
          <w:sz w:val="20"/>
          <w:rtl/>
        </w:rPr>
      </w:pPr>
      <w:r w:rsidRPr="00C91DC6">
        <w:rPr>
          <w:rFonts w:asciiTheme="minorBidi" w:hAnsiTheme="minorBidi" w:cstheme="minorBidi"/>
          <w:sz w:val="20"/>
          <w:rtl/>
        </w:rPr>
        <w:t>המציע יתכנן את המערכת, ויתחזק את פעולתה, תוך עמידה בדרישות המובעות בהוראות כל דין, לרבות החוקים והרגולציות הבאים:</w:t>
      </w:r>
    </w:p>
    <w:p w:rsidR="00692683" w:rsidRPr="00C91DC6" w:rsidRDefault="00692683" w:rsidP="002F5E20">
      <w:pPr>
        <w:pStyle w:val="a5"/>
        <w:numPr>
          <w:ilvl w:val="3"/>
          <w:numId w:val="17"/>
        </w:numPr>
        <w:jc w:val="left"/>
        <w:rPr>
          <w:rFonts w:asciiTheme="minorBidi" w:hAnsiTheme="minorBidi" w:cstheme="minorBidi"/>
          <w:sz w:val="20"/>
          <w:rtl/>
        </w:rPr>
      </w:pPr>
      <w:r w:rsidRPr="00C91DC6">
        <w:rPr>
          <w:rFonts w:asciiTheme="minorBidi" w:hAnsiTheme="minorBidi" w:cstheme="minorBidi"/>
          <w:sz w:val="20"/>
          <w:rtl/>
        </w:rPr>
        <w:t>הוראות חוק הגנת הפרטיות ותקנות רישום מאגרי מידע וכל דין הקשור אליהם.</w:t>
      </w:r>
    </w:p>
    <w:p w:rsidR="001D3009" w:rsidRPr="00C91DC6" w:rsidRDefault="001D3009" w:rsidP="002F5E20">
      <w:pPr>
        <w:pStyle w:val="a5"/>
        <w:numPr>
          <w:ilvl w:val="3"/>
          <w:numId w:val="17"/>
        </w:numPr>
        <w:jc w:val="left"/>
        <w:rPr>
          <w:rFonts w:asciiTheme="minorBidi" w:hAnsiTheme="minorBidi" w:cstheme="minorBidi"/>
          <w:sz w:val="20"/>
          <w:rtl/>
        </w:rPr>
      </w:pPr>
      <w:r w:rsidRPr="00C91DC6">
        <w:rPr>
          <w:rFonts w:asciiTheme="minorBidi" w:hAnsiTheme="minorBidi" w:cstheme="minorBidi"/>
          <w:sz w:val="20"/>
          <w:rtl/>
        </w:rPr>
        <w:t xml:space="preserve">חוק חתימה דיגיטלית </w:t>
      </w:r>
      <w:proofErr w:type="spellStart"/>
      <w:r w:rsidRPr="00C91DC6">
        <w:rPr>
          <w:rFonts w:asciiTheme="minorBidi" w:hAnsiTheme="minorBidi" w:cstheme="minorBidi"/>
          <w:sz w:val="20"/>
          <w:rtl/>
        </w:rPr>
        <w:t>התשס"א</w:t>
      </w:r>
      <w:proofErr w:type="spellEnd"/>
      <w:r w:rsidRPr="00C91DC6">
        <w:rPr>
          <w:rFonts w:asciiTheme="minorBidi" w:hAnsiTheme="minorBidi" w:cstheme="minorBidi"/>
          <w:sz w:val="20"/>
          <w:rtl/>
        </w:rPr>
        <w:t xml:space="preserve"> 2001.</w:t>
      </w:r>
    </w:p>
    <w:p w:rsidR="00692683" w:rsidRPr="00C91DC6" w:rsidRDefault="00692683" w:rsidP="002F5E20">
      <w:pPr>
        <w:pStyle w:val="a5"/>
        <w:numPr>
          <w:ilvl w:val="3"/>
          <w:numId w:val="17"/>
        </w:numPr>
        <w:jc w:val="left"/>
        <w:rPr>
          <w:rFonts w:asciiTheme="minorBidi" w:hAnsiTheme="minorBidi" w:cstheme="minorBidi"/>
          <w:sz w:val="20"/>
          <w:rtl/>
        </w:rPr>
      </w:pPr>
      <w:r w:rsidRPr="00C91DC6">
        <w:rPr>
          <w:rFonts w:asciiTheme="minorBidi" w:hAnsiTheme="minorBidi" w:cstheme="minorBidi"/>
          <w:sz w:val="20"/>
          <w:rtl/>
        </w:rPr>
        <w:t xml:space="preserve">מבלי לגרוע מהאמור לעיל, המערכת תעמוד לעניין אבטחת מידע בכל הוראת דין רלבנטית, </w:t>
      </w:r>
      <w:r w:rsidR="003F07FB" w:rsidRPr="00C91DC6">
        <w:rPr>
          <w:rFonts w:asciiTheme="minorBidi" w:hAnsiTheme="minorBidi" w:cstheme="minorBidi" w:hint="cs"/>
          <w:sz w:val="20"/>
          <w:rtl/>
        </w:rPr>
        <w:t xml:space="preserve">או בכל הוראה אחרת שתינתן על ידי המשטרה, </w:t>
      </w:r>
      <w:r w:rsidRPr="00C91DC6">
        <w:rPr>
          <w:rFonts w:asciiTheme="minorBidi" w:hAnsiTheme="minorBidi" w:cstheme="minorBidi"/>
          <w:sz w:val="20"/>
          <w:rtl/>
        </w:rPr>
        <w:t xml:space="preserve">כפי שתחול מעת לעת. </w:t>
      </w:r>
    </w:p>
    <w:p w:rsidR="00692683" w:rsidRPr="00C91DC6" w:rsidRDefault="00692683" w:rsidP="002F5E20">
      <w:pPr>
        <w:pStyle w:val="a5"/>
        <w:numPr>
          <w:ilvl w:val="3"/>
          <w:numId w:val="17"/>
        </w:numPr>
        <w:jc w:val="left"/>
        <w:rPr>
          <w:rFonts w:asciiTheme="minorBidi" w:hAnsiTheme="minorBidi" w:cstheme="minorBidi"/>
          <w:sz w:val="20"/>
          <w:rtl/>
        </w:rPr>
      </w:pPr>
      <w:r w:rsidRPr="00C91DC6">
        <w:rPr>
          <w:rFonts w:asciiTheme="minorBidi" w:hAnsiTheme="minorBidi" w:cstheme="minorBidi"/>
          <w:sz w:val="20"/>
          <w:rtl/>
        </w:rPr>
        <w:t>המציע יתחייב לעמוד בדרישות הוראות</w:t>
      </w:r>
      <w:r w:rsidR="00917EDE" w:rsidRPr="00C91DC6">
        <w:rPr>
          <w:rFonts w:asciiTheme="minorBidi" w:hAnsiTheme="minorBidi" w:cstheme="minorBidi"/>
          <w:sz w:val="20"/>
          <w:rtl/>
        </w:rPr>
        <w:t xml:space="preserve"> </w:t>
      </w:r>
      <w:r w:rsidR="00874B2B" w:rsidRPr="00C91DC6">
        <w:rPr>
          <w:rFonts w:asciiTheme="minorBidi" w:hAnsiTheme="minorBidi" w:cstheme="minorBidi"/>
          <w:sz w:val="20"/>
          <w:rtl/>
        </w:rPr>
        <w:t>ה</w:t>
      </w:r>
      <w:r w:rsidR="00917EDE" w:rsidRPr="00C91DC6">
        <w:rPr>
          <w:rFonts w:asciiTheme="minorBidi" w:hAnsiTheme="minorBidi" w:cstheme="minorBidi"/>
          <w:sz w:val="20"/>
          <w:rtl/>
        </w:rPr>
        <w:t>חוק</w:t>
      </w:r>
      <w:r w:rsidRPr="00C91DC6">
        <w:rPr>
          <w:rFonts w:asciiTheme="minorBidi" w:hAnsiTheme="minorBidi" w:cstheme="minorBidi"/>
          <w:sz w:val="20"/>
          <w:rtl/>
        </w:rPr>
        <w:t xml:space="preserve"> </w:t>
      </w:r>
      <w:r w:rsidR="00917EDE" w:rsidRPr="00C91DC6">
        <w:rPr>
          <w:rFonts w:asciiTheme="minorBidi" w:hAnsiTheme="minorBidi" w:cstheme="minorBidi"/>
          <w:sz w:val="20"/>
          <w:rtl/>
        </w:rPr>
        <w:t xml:space="preserve">ו/או </w:t>
      </w:r>
      <w:r w:rsidR="00874B2B" w:rsidRPr="00C91DC6">
        <w:rPr>
          <w:rFonts w:asciiTheme="minorBidi" w:hAnsiTheme="minorBidi" w:cstheme="minorBidi"/>
          <w:sz w:val="20"/>
          <w:rtl/>
        </w:rPr>
        <w:t xml:space="preserve">כל </w:t>
      </w:r>
      <w:r w:rsidR="00917EDE" w:rsidRPr="00C91DC6">
        <w:rPr>
          <w:rFonts w:asciiTheme="minorBidi" w:hAnsiTheme="minorBidi" w:cstheme="minorBidi"/>
          <w:sz w:val="20"/>
          <w:rtl/>
        </w:rPr>
        <w:t>דין כמפורט לעיל</w:t>
      </w:r>
      <w:r w:rsidRPr="00C91DC6">
        <w:rPr>
          <w:rFonts w:asciiTheme="minorBidi" w:hAnsiTheme="minorBidi" w:cstheme="minorBidi"/>
          <w:sz w:val="20"/>
          <w:rtl/>
        </w:rPr>
        <w:t xml:space="preserve">, ובכל עדכון או שינוי שלהם, עפ"י המועדים אשר יהיו נקובים בתקנות או החוקים החדשים עם פרסומם. </w:t>
      </w:r>
    </w:p>
    <w:p w:rsidR="0023275C" w:rsidRPr="00C91DC6" w:rsidRDefault="00692683" w:rsidP="0091681A">
      <w:pPr>
        <w:pStyle w:val="a5"/>
        <w:jc w:val="left"/>
        <w:rPr>
          <w:rFonts w:asciiTheme="minorBidi" w:hAnsiTheme="minorBidi" w:cstheme="minorBidi"/>
          <w:b w:val="0"/>
          <w:bCs/>
          <w:szCs w:val="24"/>
        </w:rPr>
      </w:pPr>
      <w:bookmarkStart w:id="303" w:name="_Toc337136455"/>
      <w:bookmarkStart w:id="304" w:name="_Toc337137231"/>
      <w:bookmarkStart w:id="305" w:name="_Toc337142517"/>
      <w:bookmarkStart w:id="306" w:name="_Toc337144162"/>
      <w:bookmarkStart w:id="307" w:name="_Toc337144814"/>
      <w:bookmarkStart w:id="308" w:name="_Toc337145469"/>
      <w:bookmarkStart w:id="309" w:name="_Toc337146119"/>
      <w:bookmarkStart w:id="310" w:name="_Toc337146768"/>
      <w:bookmarkStart w:id="311" w:name="_Toc337146942"/>
      <w:bookmarkStart w:id="312" w:name="_Toc337147112"/>
      <w:bookmarkStart w:id="313" w:name="_Toc337582556"/>
      <w:bookmarkStart w:id="314" w:name="_Toc337583207"/>
      <w:bookmarkStart w:id="315" w:name="_Toc337583856"/>
      <w:bookmarkStart w:id="316" w:name="_Toc337584506"/>
      <w:bookmarkStart w:id="317" w:name="_Toc337585156"/>
      <w:bookmarkStart w:id="318" w:name="_Toc337622059"/>
      <w:bookmarkStart w:id="319" w:name="_Toc337629465"/>
      <w:bookmarkStart w:id="320" w:name="_Toc337632862"/>
      <w:bookmarkStart w:id="321" w:name="_Toc337634283"/>
      <w:bookmarkStart w:id="322" w:name="_Toc337635083"/>
      <w:bookmarkStart w:id="323" w:name="_Toc337136456"/>
      <w:bookmarkStart w:id="324" w:name="_Toc337137232"/>
      <w:bookmarkStart w:id="325" w:name="_Toc337142518"/>
      <w:bookmarkStart w:id="326" w:name="_Toc337144163"/>
      <w:bookmarkStart w:id="327" w:name="_Toc337144815"/>
      <w:bookmarkStart w:id="328" w:name="_Toc337145470"/>
      <w:bookmarkStart w:id="329" w:name="_Toc337146120"/>
      <w:bookmarkStart w:id="330" w:name="_Toc337146769"/>
      <w:bookmarkStart w:id="331" w:name="_Toc337146943"/>
      <w:bookmarkStart w:id="332" w:name="_Toc337147113"/>
      <w:bookmarkStart w:id="333" w:name="_Toc337582557"/>
      <w:bookmarkStart w:id="334" w:name="_Toc337583208"/>
      <w:bookmarkStart w:id="335" w:name="_Toc337583857"/>
      <w:bookmarkStart w:id="336" w:name="_Toc337584507"/>
      <w:bookmarkStart w:id="337" w:name="_Toc337585157"/>
      <w:bookmarkStart w:id="338" w:name="_Toc337622060"/>
      <w:bookmarkStart w:id="339" w:name="_Toc337629466"/>
      <w:bookmarkStart w:id="340" w:name="_Toc337632863"/>
      <w:bookmarkStart w:id="341" w:name="_Toc337634284"/>
      <w:bookmarkStart w:id="342" w:name="_Toc337635084"/>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C91DC6">
        <w:rPr>
          <w:rFonts w:asciiTheme="minorBidi" w:hAnsiTheme="minorBidi" w:cstheme="minorBidi"/>
          <w:b w:val="0"/>
          <w:bCs/>
          <w:szCs w:val="24"/>
          <w:rtl/>
        </w:rPr>
        <w:t>תקופת</w:t>
      </w:r>
      <w:r w:rsidRPr="00C91DC6">
        <w:rPr>
          <w:rFonts w:asciiTheme="minorBidi" w:hAnsiTheme="minorBidi" w:cstheme="minorBidi"/>
          <w:b w:val="0"/>
          <w:bCs/>
          <w:szCs w:val="24"/>
        </w:rPr>
        <w:t xml:space="preserve"> </w:t>
      </w:r>
      <w:r w:rsidRPr="00C91DC6">
        <w:rPr>
          <w:rFonts w:asciiTheme="minorBidi" w:hAnsiTheme="minorBidi" w:cstheme="minorBidi"/>
          <w:b w:val="0"/>
          <w:bCs/>
          <w:szCs w:val="24"/>
          <w:rtl/>
        </w:rPr>
        <w:t>ההתקשרות</w:t>
      </w:r>
      <w:r w:rsidR="003F756D" w:rsidRPr="00C91DC6">
        <w:rPr>
          <w:rFonts w:asciiTheme="minorBidi" w:hAnsiTheme="minorBidi" w:cstheme="minorBidi" w:hint="cs"/>
          <w:b w:val="0"/>
          <w:bCs/>
          <w:szCs w:val="24"/>
          <w:rtl/>
        </w:rPr>
        <w:t xml:space="preserve"> (</w:t>
      </w:r>
      <w:r w:rsidR="003F756D" w:rsidRPr="00C91DC6">
        <w:rPr>
          <w:rFonts w:asciiTheme="minorBidi" w:hAnsiTheme="minorBidi" w:cstheme="minorBidi"/>
          <w:b w:val="0"/>
          <w:bCs/>
          <w:szCs w:val="24"/>
        </w:rPr>
        <w:t>M</w:t>
      </w:r>
      <w:r w:rsidR="003F756D" w:rsidRPr="00C91DC6">
        <w:rPr>
          <w:rFonts w:asciiTheme="minorBidi" w:hAnsiTheme="minorBidi" w:cstheme="minorBidi" w:hint="cs"/>
          <w:b w:val="0"/>
          <w:bCs/>
          <w:szCs w:val="24"/>
          <w:rtl/>
        </w:rPr>
        <w:t>)</w:t>
      </w:r>
    </w:p>
    <w:p w:rsidR="005B25E0" w:rsidRPr="00624EB1" w:rsidRDefault="00692683" w:rsidP="002F5E20">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תקופת</w:t>
      </w:r>
      <w:r w:rsidRPr="00624EB1">
        <w:rPr>
          <w:rFonts w:asciiTheme="minorBidi" w:hAnsiTheme="minorBidi" w:cstheme="minorBidi"/>
          <w:sz w:val="20"/>
        </w:rPr>
        <w:t xml:space="preserve"> </w:t>
      </w:r>
      <w:r w:rsidRPr="00624EB1">
        <w:rPr>
          <w:rFonts w:asciiTheme="minorBidi" w:hAnsiTheme="minorBidi" w:cstheme="minorBidi"/>
          <w:sz w:val="20"/>
          <w:rtl/>
        </w:rPr>
        <w:t>ההתקשרות</w:t>
      </w:r>
      <w:r w:rsidRPr="00624EB1">
        <w:rPr>
          <w:rFonts w:asciiTheme="minorBidi" w:hAnsiTheme="minorBidi" w:cstheme="minorBidi"/>
          <w:sz w:val="20"/>
        </w:rPr>
        <w:t xml:space="preserve"> </w:t>
      </w:r>
      <w:r w:rsidRPr="00624EB1">
        <w:rPr>
          <w:rFonts w:asciiTheme="minorBidi" w:hAnsiTheme="minorBidi" w:cstheme="minorBidi"/>
          <w:sz w:val="20"/>
          <w:rtl/>
        </w:rPr>
        <w:t>תחל</w:t>
      </w:r>
      <w:r w:rsidRPr="00624EB1">
        <w:rPr>
          <w:rFonts w:asciiTheme="minorBidi" w:hAnsiTheme="minorBidi" w:cstheme="minorBidi"/>
          <w:sz w:val="20"/>
        </w:rPr>
        <w:t xml:space="preserve"> </w:t>
      </w:r>
      <w:r w:rsidR="004F31A3" w:rsidRPr="00624EB1">
        <w:rPr>
          <w:rFonts w:asciiTheme="minorBidi" w:hAnsiTheme="minorBidi" w:cstheme="minorBidi" w:hint="cs"/>
          <w:sz w:val="20"/>
          <w:rtl/>
        </w:rPr>
        <w:t>עם הוצאת ההזמנה ותסתיים ביום 1.1.2023. למשטרת ישראל שמורה ה</w:t>
      </w:r>
      <w:r w:rsidRPr="00624EB1">
        <w:rPr>
          <w:rFonts w:asciiTheme="minorBidi" w:hAnsiTheme="minorBidi" w:cstheme="minorBidi"/>
          <w:sz w:val="20"/>
          <w:rtl/>
        </w:rPr>
        <w:t>אופציה להאריך ההתקשרות בשנה נוספת</w:t>
      </w:r>
      <w:r w:rsidRPr="00624EB1">
        <w:rPr>
          <w:rFonts w:asciiTheme="minorBidi" w:hAnsiTheme="minorBidi" w:cstheme="minorBidi"/>
          <w:sz w:val="20"/>
        </w:rPr>
        <w:t xml:space="preserve"> </w:t>
      </w:r>
      <w:r w:rsidRPr="00624EB1">
        <w:rPr>
          <w:rFonts w:asciiTheme="minorBidi" w:hAnsiTheme="minorBidi" w:cstheme="minorBidi"/>
          <w:sz w:val="20"/>
          <w:rtl/>
        </w:rPr>
        <w:t xml:space="preserve">או חלקה ועד </w:t>
      </w:r>
      <w:r w:rsidR="00100989" w:rsidRPr="00624EB1">
        <w:rPr>
          <w:rFonts w:asciiTheme="minorBidi" w:hAnsiTheme="minorBidi" w:cstheme="minorBidi"/>
          <w:sz w:val="20"/>
          <w:rtl/>
        </w:rPr>
        <w:t>חמש שנים</w:t>
      </w:r>
      <w:r w:rsidRPr="00624EB1">
        <w:rPr>
          <w:rFonts w:asciiTheme="minorBidi" w:hAnsiTheme="minorBidi" w:cstheme="minorBidi"/>
          <w:sz w:val="20"/>
          <w:rtl/>
        </w:rPr>
        <w:t xml:space="preserve"> נוספות והכל באישור ועדת המכרזים. </w:t>
      </w:r>
    </w:p>
    <w:p w:rsidR="0023275C" w:rsidRPr="00C20282" w:rsidRDefault="005B25E0" w:rsidP="0091681A">
      <w:pPr>
        <w:pStyle w:val="a5"/>
        <w:jc w:val="left"/>
        <w:rPr>
          <w:rFonts w:asciiTheme="minorBidi" w:hAnsiTheme="minorBidi" w:cstheme="minorBidi"/>
        </w:rPr>
      </w:pPr>
      <w:r w:rsidRPr="00C20282">
        <w:rPr>
          <w:rFonts w:asciiTheme="minorBidi" w:hAnsiTheme="minorBidi" w:cstheme="minorBidi"/>
          <w:b w:val="0"/>
          <w:bCs/>
          <w:rtl/>
        </w:rPr>
        <w:t xml:space="preserve"> </w:t>
      </w:r>
      <w:r w:rsidR="00692683" w:rsidRPr="00C91DC6">
        <w:rPr>
          <w:rFonts w:asciiTheme="minorBidi" w:hAnsiTheme="minorBidi" w:cstheme="minorBidi"/>
          <w:b w:val="0"/>
          <w:bCs/>
          <w:szCs w:val="24"/>
          <w:rtl/>
        </w:rPr>
        <w:t>תקופת</w:t>
      </w:r>
      <w:r w:rsidR="00692683" w:rsidRPr="00C91DC6">
        <w:rPr>
          <w:rFonts w:asciiTheme="minorBidi" w:hAnsiTheme="minorBidi" w:cstheme="minorBidi"/>
          <w:b w:val="0"/>
          <w:bCs/>
          <w:szCs w:val="24"/>
        </w:rPr>
        <w:t xml:space="preserve"> </w:t>
      </w:r>
      <w:r w:rsidR="00692683" w:rsidRPr="00C91DC6">
        <w:rPr>
          <w:rFonts w:asciiTheme="minorBidi" w:hAnsiTheme="minorBidi" w:cstheme="minorBidi"/>
          <w:b w:val="0"/>
          <w:bCs/>
          <w:szCs w:val="24"/>
          <w:rtl/>
        </w:rPr>
        <w:t>הרכש</w:t>
      </w:r>
      <w:r w:rsidR="00692683" w:rsidRPr="00C91DC6">
        <w:rPr>
          <w:rFonts w:asciiTheme="minorBidi" w:hAnsiTheme="minorBidi" w:cstheme="minorBidi"/>
          <w:b w:val="0"/>
          <w:bCs/>
          <w:szCs w:val="24"/>
        </w:rPr>
        <w:t xml:space="preserve"> </w:t>
      </w:r>
      <w:r w:rsidR="00692683" w:rsidRPr="00C91DC6">
        <w:rPr>
          <w:rFonts w:asciiTheme="minorBidi" w:hAnsiTheme="minorBidi" w:cstheme="minorBidi"/>
          <w:b w:val="0"/>
          <w:bCs/>
          <w:szCs w:val="24"/>
          <w:rtl/>
        </w:rPr>
        <w:t>והאספקה</w:t>
      </w:r>
      <w:r w:rsidR="005A78D4" w:rsidRPr="00C91DC6">
        <w:rPr>
          <w:rFonts w:asciiTheme="minorBidi" w:hAnsiTheme="minorBidi" w:cstheme="minorBidi" w:hint="cs"/>
          <w:b w:val="0"/>
          <w:bCs/>
          <w:szCs w:val="24"/>
          <w:rtl/>
        </w:rPr>
        <w:t>(</w:t>
      </w:r>
      <w:r w:rsidR="005A78D4" w:rsidRPr="00C91DC6">
        <w:rPr>
          <w:rFonts w:asciiTheme="minorBidi" w:hAnsiTheme="minorBidi" w:cstheme="minorBidi"/>
          <w:b w:val="0"/>
          <w:bCs/>
          <w:szCs w:val="24"/>
        </w:rPr>
        <w:t>I</w:t>
      </w:r>
      <w:r w:rsidR="005A78D4" w:rsidRPr="00C91DC6">
        <w:rPr>
          <w:rFonts w:asciiTheme="minorBidi" w:hAnsiTheme="minorBidi" w:cstheme="minorBidi" w:hint="cs"/>
          <w:b w:val="0"/>
          <w:bCs/>
          <w:szCs w:val="24"/>
          <w:rtl/>
        </w:rPr>
        <w:t>)</w:t>
      </w:r>
      <w:r w:rsidR="00065A58" w:rsidRPr="00C91DC6">
        <w:rPr>
          <w:rFonts w:asciiTheme="minorBidi" w:hAnsiTheme="minorBidi" w:cstheme="minorBidi"/>
          <w:szCs w:val="24"/>
          <w:rtl/>
        </w:rPr>
        <w:t xml:space="preserve"> </w:t>
      </w:r>
    </w:p>
    <w:p w:rsidR="00692683" w:rsidRPr="00C91DC6" w:rsidRDefault="00692683" w:rsidP="004C5AFD">
      <w:pPr>
        <w:pStyle w:val="a5"/>
        <w:numPr>
          <w:ilvl w:val="2"/>
          <w:numId w:val="17"/>
        </w:numPr>
        <w:jc w:val="left"/>
        <w:rPr>
          <w:rFonts w:asciiTheme="minorBidi" w:hAnsiTheme="minorBidi" w:cstheme="minorBidi"/>
          <w:sz w:val="20"/>
        </w:rPr>
      </w:pPr>
      <w:r w:rsidRPr="00C91DC6">
        <w:rPr>
          <w:rFonts w:asciiTheme="minorBidi" w:hAnsiTheme="minorBidi" w:cstheme="minorBidi"/>
          <w:sz w:val="20"/>
          <w:rtl/>
        </w:rPr>
        <w:t>בתקופה</w:t>
      </w:r>
      <w:r w:rsidR="009C0A1D" w:rsidRPr="00C91DC6">
        <w:rPr>
          <w:rFonts w:asciiTheme="minorBidi" w:hAnsiTheme="minorBidi" w:cstheme="minorBidi"/>
          <w:sz w:val="20"/>
          <w:rtl/>
        </w:rPr>
        <w:t xml:space="preserve"> זו </w:t>
      </w:r>
      <w:r w:rsidR="000C32BF" w:rsidRPr="00C91DC6">
        <w:rPr>
          <w:rFonts w:asciiTheme="minorBidi" w:hAnsiTheme="minorBidi" w:cstheme="minorBidi"/>
          <w:sz w:val="20"/>
          <w:rtl/>
        </w:rPr>
        <w:t xml:space="preserve">יקים הספק הזוכה </w:t>
      </w:r>
      <w:r w:rsidRPr="00C91DC6">
        <w:rPr>
          <w:rFonts w:asciiTheme="minorBidi" w:hAnsiTheme="minorBidi" w:cstheme="minorBidi"/>
          <w:sz w:val="20"/>
          <w:rtl/>
        </w:rPr>
        <w:t>את</w:t>
      </w:r>
      <w:r w:rsidRPr="00C91DC6">
        <w:rPr>
          <w:rFonts w:asciiTheme="minorBidi" w:hAnsiTheme="minorBidi" w:cstheme="minorBidi"/>
          <w:sz w:val="20"/>
        </w:rPr>
        <w:t xml:space="preserve"> </w:t>
      </w:r>
      <w:r w:rsidRPr="00C91DC6">
        <w:rPr>
          <w:rFonts w:asciiTheme="minorBidi" w:hAnsiTheme="minorBidi" w:cstheme="minorBidi"/>
          <w:sz w:val="20"/>
          <w:rtl/>
        </w:rPr>
        <w:t>המערכת</w:t>
      </w:r>
      <w:r w:rsidR="00E14884" w:rsidRPr="00C91DC6">
        <w:rPr>
          <w:rFonts w:asciiTheme="minorBidi" w:hAnsiTheme="minorBidi" w:cstheme="minorBidi"/>
          <w:sz w:val="20"/>
          <w:rtl/>
        </w:rPr>
        <w:t xml:space="preserve"> על כל המודולים הנדרשים ע"פ מסמך זה</w:t>
      </w:r>
      <w:r w:rsidR="00E763D7" w:rsidRPr="00C91DC6">
        <w:rPr>
          <w:rFonts w:asciiTheme="minorBidi" w:hAnsiTheme="minorBidi" w:cstheme="minorBidi"/>
          <w:sz w:val="20"/>
          <w:rtl/>
        </w:rPr>
        <w:t>,</w:t>
      </w:r>
      <w:r w:rsidRPr="00C91DC6">
        <w:rPr>
          <w:rFonts w:asciiTheme="minorBidi" w:hAnsiTheme="minorBidi" w:cstheme="minorBidi"/>
          <w:sz w:val="20"/>
          <w:rtl/>
        </w:rPr>
        <w:t xml:space="preserve"> בפרק הזמן אשר יוגדר </w:t>
      </w:r>
      <w:r w:rsidR="007B25A9" w:rsidRPr="00C91DC6">
        <w:rPr>
          <w:rFonts w:asciiTheme="minorBidi" w:hAnsiTheme="minorBidi" w:cstheme="minorBidi"/>
          <w:sz w:val="20"/>
          <w:rtl/>
        </w:rPr>
        <w:t xml:space="preserve">בסעיף </w:t>
      </w:r>
      <w:r w:rsidR="007B25A9" w:rsidRPr="00C91DC6">
        <w:rPr>
          <w:rFonts w:asciiTheme="minorBidi" w:hAnsiTheme="minorBidi" w:cstheme="minorBidi"/>
          <w:sz w:val="20"/>
          <w:highlight w:val="yellow"/>
          <w:rtl/>
        </w:rPr>
        <w:t>1.</w:t>
      </w:r>
      <w:r w:rsidR="001F0D26" w:rsidRPr="00C91DC6">
        <w:rPr>
          <w:rFonts w:asciiTheme="minorBidi" w:hAnsiTheme="minorBidi" w:cstheme="minorBidi"/>
          <w:sz w:val="20"/>
          <w:highlight w:val="yellow"/>
          <w:rtl/>
        </w:rPr>
        <w:t>5</w:t>
      </w:r>
      <w:r w:rsidR="007B25A9" w:rsidRPr="00C91DC6">
        <w:rPr>
          <w:rFonts w:asciiTheme="minorBidi" w:hAnsiTheme="minorBidi" w:cstheme="minorBidi"/>
          <w:sz w:val="20"/>
          <w:rtl/>
        </w:rPr>
        <w:t xml:space="preserve"> להלן </w:t>
      </w:r>
      <w:r w:rsidR="000C32BF" w:rsidRPr="00C91DC6">
        <w:rPr>
          <w:rFonts w:asciiTheme="minorBidi" w:hAnsiTheme="minorBidi" w:cstheme="minorBidi"/>
          <w:sz w:val="20"/>
          <w:rtl/>
        </w:rPr>
        <w:t xml:space="preserve">וכן </w:t>
      </w:r>
      <w:r w:rsidRPr="00C91DC6">
        <w:rPr>
          <w:rFonts w:asciiTheme="minorBidi" w:hAnsiTheme="minorBidi" w:cstheme="minorBidi"/>
          <w:sz w:val="20"/>
          <w:rtl/>
        </w:rPr>
        <w:t xml:space="preserve">יקשר את </w:t>
      </w:r>
      <w:r w:rsidR="0047643B" w:rsidRPr="00C91DC6">
        <w:rPr>
          <w:rFonts w:asciiTheme="minorBidi" w:hAnsiTheme="minorBidi" w:cstheme="minorBidi"/>
          <w:sz w:val="20"/>
          <w:rtl/>
        </w:rPr>
        <w:t>ספקי הנופש</w:t>
      </w:r>
      <w:r w:rsidRPr="00C91DC6">
        <w:rPr>
          <w:rFonts w:asciiTheme="minorBidi" w:hAnsiTheme="minorBidi" w:cstheme="minorBidi"/>
          <w:sz w:val="20"/>
          <w:rtl/>
        </w:rPr>
        <w:t xml:space="preserve"> למערכת וידאג לתפעולה </w:t>
      </w:r>
      <w:r w:rsidR="00E763D7" w:rsidRPr="00C91DC6">
        <w:rPr>
          <w:rFonts w:asciiTheme="minorBidi" w:hAnsiTheme="minorBidi" w:cstheme="minorBidi"/>
          <w:sz w:val="20"/>
          <w:rtl/>
        </w:rPr>
        <w:t>ותחזוקתה השוטפים</w:t>
      </w:r>
      <w:r w:rsidRPr="00C91DC6">
        <w:rPr>
          <w:rFonts w:asciiTheme="minorBidi" w:hAnsiTheme="minorBidi" w:cstheme="minorBidi"/>
          <w:sz w:val="20"/>
          <w:rtl/>
        </w:rPr>
        <w:t xml:space="preserve">. אישור בדבר סיום שלב ההקמה והמעבר לשלב התפעול השוטף </w:t>
      </w:r>
      <w:r w:rsidR="007A7E55" w:rsidRPr="00C91DC6">
        <w:rPr>
          <w:rFonts w:asciiTheme="minorBidi" w:hAnsiTheme="minorBidi" w:cstheme="minorBidi" w:hint="cs"/>
          <w:sz w:val="20"/>
          <w:rtl/>
        </w:rPr>
        <w:t xml:space="preserve">(-"מבצוע המערכת") </w:t>
      </w:r>
      <w:r w:rsidRPr="00C91DC6">
        <w:rPr>
          <w:rFonts w:asciiTheme="minorBidi" w:hAnsiTheme="minorBidi" w:cstheme="minorBidi"/>
          <w:sz w:val="20"/>
          <w:rtl/>
        </w:rPr>
        <w:t xml:space="preserve">יינתן ע"י </w:t>
      </w:r>
      <w:r w:rsidR="007B25A9" w:rsidRPr="00C91DC6">
        <w:rPr>
          <w:rFonts w:asciiTheme="minorBidi" w:hAnsiTheme="minorBidi" w:cstheme="minorBidi"/>
          <w:sz w:val="20"/>
          <w:rtl/>
        </w:rPr>
        <w:t>מנהל הפרויקט מטעם משטרת ישראל.</w:t>
      </w:r>
    </w:p>
    <w:p w:rsidR="00C91DC6" w:rsidRPr="00C91DC6" w:rsidRDefault="007A7E55" w:rsidP="0091681A">
      <w:pPr>
        <w:pStyle w:val="a5"/>
        <w:jc w:val="left"/>
        <w:rPr>
          <w:rFonts w:asciiTheme="minorBidi" w:hAnsiTheme="minorBidi" w:cstheme="minorBidi"/>
          <w:szCs w:val="24"/>
        </w:rPr>
      </w:pPr>
      <w:r w:rsidRPr="00C91DC6">
        <w:rPr>
          <w:rFonts w:asciiTheme="minorBidi" w:hAnsiTheme="minorBidi" w:cstheme="minorBidi" w:hint="cs"/>
          <w:b w:val="0"/>
          <w:bCs/>
          <w:szCs w:val="24"/>
          <w:rtl/>
        </w:rPr>
        <w:t xml:space="preserve">התפעול השוטף </w:t>
      </w:r>
    </w:p>
    <w:p w:rsidR="003068CA" w:rsidRPr="00C91DC6" w:rsidRDefault="007A7E55" w:rsidP="004C5AFD">
      <w:pPr>
        <w:pStyle w:val="a5"/>
        <w:numPr>
          <w:ilvl w:val="2"/>
          <w:numId w:val="17"/>
        </w:numPr>
        <w:jc w:val="left"/>
        <w:rPr>
          <w:rFonts w:asciiTheme="minorBidi" w:hAnsiTheme="minorBidi" w:cstheme="minorBidi"/>
          <w:sz w:val="20"/>
        </w:rPr>
      </w:pPr>
      <w:r w:rsidRPr="00C91DC6">
        <w:rPr>
          <w:rFonts w:asciiTheme="minorBidi" w:hAnsiTheme="minorBidi" w:cstheme="minorBidi" w:hint="cs"/>
          <w:b w:val="0"/>
          <w:bCs/>
          <w:sz w:val="20"/>
          <w:rtl/>
        </w:rPr>
        <w:t>מתן שירותי מערכת ניהול נופשים</w:t>
      </w:r>
      <w:r w:rsidR="00692683" w:rsidRPr="00C91DC6">
        <w:rPr>
          <w:rFonts w:asciiTheme="minorBidi" w:hAnsiTheme="minorBidi" w:cstheme="minorBidi"/>
          <w:b w:val="0"/>
          <w:bCs/>
          <w:sz w:val="20"/>
          <w:rtl/>
        </w:rPr>
        <w:t xml:space="preserve"> והתחזוקה השוטפת </w:t>
      </w:r>
      <w:r w:rsidR="005A78D4" w:rsidRPr="00C91DC6">
        <w:rPr>
          <w:rFonts w:asciiTheme="minorBidi" w:hAnsiTheme="minorBidi" w:cstheme="minorBidi" w:hint="cs"/>
          <w:sz w:val="20"/>
          <w:rtl/>
        </w:rPr>
        <w:t>(</w:t>
      </w:r>
      <w:r w:rsidR="005A78D4" w:rsidRPr="00C91DC6">
        <w:rPr>
          <w:rFonts w:asciiTheme="minorBidi" w:hAnsiTheme="minorBidi" w:cstheme="minorBidi"/>
          <w:sz w:val="20"/>
        </w:rPr>
        <w:t>I</w:t>
      </w:r>
      <w:r w:rsidR="005A78D4" w:rsidRPr="00C91DC6">
        <w:rPr>
          <w:rFonts w:asciiTheme="minorBidi" w:hAnsiTheme="minorBidi" w:cstheme="minorBidi" w:hint="cs"/>
          <w:sz w:val="20"/>
          <w:rtl/>
        </w:rPr>
        <w:t>)</w:t>
      </w:r>
    </w:p>
    <w:p w:rsidR="00692683" w:rsidRPr="00C91DC6" w:rsidRDefault="007A7E55" w:rsidP="0009018B">
      <w:pPr>
        <w:pStyle w:val="a5"/>
        <w:numPr>
          <w:ilvl w:val="3"/>
          <w:numId w:val="17"/>
        </w:numPr>
        <w:jc w:val="left"/>
        <w:rPr>
          <w:rFonts w:asciiTheme="minorBidi" w:hAnsiTheme="minorBidi" w:cstheme="minorBidi"/>
          <w:sz w:val="20"/>
        </w:rPr>
      </w:pPr>
      <w:r w:rsidRPr="00C91DC6">
        <w:rPr>
          <w:rFonts w:asciiTheme="minorBidi" w:hAnsiTheme="minorBidi" w:cstheme="minorBidi" w:hint="cs"/>
          <w:sz w:val="20"/>
          <w:rtl/>
        </w:rPr>
        <w:t>מתן שירותי ניהול הנופשים</w:t>
      </w:r>
      <w:r w:rsidR="002C0198" w:rsidRPr="00C91DC6">
        <w:rPr>
          <w:rFonts w:asciiTheme="minorBidi" w:hAnsiTheme="minorBidi" w:cstheme="minorBidi"/>
          <w:sz w:val="20"/>
          <w:rtl/>
        </w:rPr>
        <w:t xml:space="preserve"> תחל מ</w:t>
      </w:r>
      <w:r w:rsidR="00692683" w:rsidRPr="00C91DC6">
        <w:rPr>
          <w:rFonts w:asciiTheme="minorBidi" w:hAnsiTheme="minorBidi" w:cstheme="minorBidi"/>
          <w:sz w:val="20"/>
          <w:rtl/>
        </w:rPr>
        <w:t xml:space="preserve">שלב </w:t>
      </w:r>
      <w:r w:rsidRPr="00C91DC6">
        <w:rPr>
          <w:rFonts w:asciiTheme="minorBidi" w:hAnsiTheme="minorBidi" w:cstheme="minorBidi" w:hint="cs"/>
          <w:sz w:val="20"/>
          <w:rtl/>
        </w:rPr>
        <w:t>"מבצוע</w:t>
      </w:r>
      <w:r w:rsidR="008E5040">
        <w:rPr>
          <w:rFonts w:asciiTheme="minorBidi" w:hAnsiTheme="minorBidi" w:cstheme="minorBidi" w:hint="cs"/>
          <w:sz w:val="20"/>
          <w:rtl/>
        </w:rPr>
        <w:t>"</w:t>
      </w:r>
      <w:r w:rsidRPr="00C91DC6">
        <w:rPr>
          <w:rFonts w:asciiTheme="minorBidi" w:hAnsiTheme="minorBidi" w:cstheme="minorBidi" w:hint="cs"/>
          <w:sz w:val="20"/>
          <w:rtl/>
        </w:rPr>
        <w:t xml:space="preserve"> המערכת</w:t>
      </w:r>
      <w:r w:rsidR="00692683" w:rsidRPr="00C91DC6">
        <w:rPr>
          <w:rFonts w:asciiTheme="minorBidi" w:hAnsiTheme="minorBidi" w:cstheme="minorBidi"/>
          <w:sz w:val="20"/>
          <w:rtl/>
        </w:rPr>
        <w:t xml:space="preserve"> ועד לסיום תקופת ההתקשרות במסגרת מכרז זה. </w:t>
      </w:r>
    </w:p>
    <w:p w:rsidR="00692683" w:rsidRPr="00C91DC6" w:rsidRDefault="00692683" w:rsidP="0009018B">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מימוש</w:t>
      </w:r>
      <w:r w:rsidRPr="00C91DC6">
        <w:rPr>
          <w:rFonts w:asciiTheme="minorBidi" w:hAnsiTheme="minorBidi" w:cstheme="minorBidi"/>
          <w:sz w:val="20"/>
        </w:rPr>
        <w:t xml:space="preserve"> </w:t>
      </w:r>
      <w:r w:rsidRPr="00C91DC6">
        <w:rPr>
          <w:rFonts w:asciiTheme="minorBidi" w:hAnsiTheme="minorBidi" w:cstheme="minorBidi"/>
          <w:sz w:val="20"/>
          <w:rtl/>
        </w:rPr>
        <w:t>ההתקשרות</w:t>
      </w:r>
      <w:r w:rsidRPr="00C91DC6">
        <w:rPr>
          <w:rFonts w:asciiTheme="minorBidi" w:hAnsiTheme="minorBidi" w:cstheme="minorBidi"/>
          <w:sz w:val="20"/>
        </w:rPr>
        <w:t xml:space="preserve"> </w:t>
      </w:r>
      <w:r w:rsidRPr="00C91DC6">
        <w:rPr>
          <w:rFonts w:asciiTheme="minorBidi" w:hAnsiTheme="minorBidi" w:cstheme="minorBidi"/>
          <w:sz w:val="20"/>
          <w:rtl/>
        </w:rPr>
        <w:t>לרבות</w:t>
      </w:r>
      <w:r w:rsidRPr="00C91DC6">
        <w:rPr>
          <w:rFonts w:asciiTheme="minorBidi" w:hAnsiTheme="minorBidi" w:cstheme="minorBidi"/>
          <w:sz w:val="20"/>
        </w:rPr>
        <w:t xml:space="preserve"> </w:t>
      </w:r>
      <w:r w:rsidRPr="00C91DC6">
        <w:rPr>
          <w:rFonts w:asciiTheme="minorBidi" w:hAnsiTheme="minorBidi" w:cstheme="minorBidi"/>
          <w:sz w:val="20"/>
          <w:rtl/>
        </w:rPr>
        <w:t>בתקופת</w:t>
      </w:r>
      <w:r w:rsidRPr="00C91DC6">
        <w:rPr>
          <w:rFonts w:asciiTheme="minorBidi" w:hAnsiTheme="minorBidi" w:cstheme="minorBidi"/>
          <w:sz w:val="20"/>
        </w:rPr>
        <w:t xml:space="preserve"> </w:t>
      </w:r>
      <w:r w:rsidRPr="00C91DC6">
        <w:rPr>
          <w:rFonts w:asciiTheme="minorBidi" w:hAnsiTheme="minorBidi" w:cstheme="minorBidi"/>
          <w:sz w:val="20"/>
          <w:rtl/>
        </w:rPr>
        <w:t>ה</w:t>
      </w:r>
      <w:r w:rsidR="007A7E55" w:rsidRPr="00C91DC6">
        <w:rPr>
          <w:rFonts w:asciiTheme="minorBidi" w:hAnsiTheme="minorBidi" w:cstheme="minorBidi" w:hint="cs"/>
          <w:sz w:val="20"/>
          <w:rtl/>
        </w:rPr>
        <w:t xml:space="preserve">תפעול </w:t>
      </w:r>
      <w:r w:rsidR="008E5040">
        <w:rPr>
          <w:rFonts w:asciiTheme="minorBidi" w:hAnsiTheme="minorBidi" w:cstheme="minorBidi" w:hint="cs"/>
          <w:sz w:val="20"/>
          <w:rtl/>
        </w:rPr>
        <w:t>השוטף</w:t>
      </w:r>
      <w:r w:rsidR="008E5040" w:rsidRPr="00C91DC6">
        <w:rPr>
          <w:rFonts w:asciiTheme="minorBidi" w:hAnsiTheme="minorBidi" w:cstheme="minorBidi"/>
          <w:sz w:val="20"/>
        </w:rPr>
        <w:t xml:space="preserve"> </w:t>
      </w:r>
      <w:r w:rsidR="007A7E55" w:rsidRPr="00C91DC6">
        <w:rPr>
          <w:rFonts w:asciiTheme="minorBidi" w:hAnsiTheme="minorBidi" w:cstheme="minorBidi" w:hint="cs"/>
          <w:sz w:val="20"/>
          <w:rtl/>
        </w:rPr>
        <w:t>יי</w:t>
      </w:r>
      <w:r w:rsidRPr="00C91DC6">
        <w:rPr>
          <w:rFonts w:asciiTheme="minorBidi" w:hAnsiTheme="minorBidi" w:cstheme="minorBidi"/>
          <w:sz w:val="20"/>
          <w:rtl/>
        </w:rPr>
        <w:t>עשה</w:t>
      </w:r>
      <w:r w:rsidRPr="00C91DC6">
        <w:rPr>
          <w:rFonts w:asciiTheme="minorBidi" w:hAnsiTheme="minorBidi" w:cstheme="minorBidi"/>
          <w:sz w:val="20"/>
        </w:rPr>
        <w:t xml:space="preserve"> </w:t>
      </w:r>
      <w:r w:rsidRPr="00C91DC6">
        <w:rPr>
          <w:rFonts w:asciiTheme="minorBidi" w:hAnsiTheme="minorBidi" w:cstheme="minorBidi"/>
          <w:sz w:val="20"/>
          <w:rtl/>
        </w:rPr>
        <w:t>בכפוף</w:t>
      </w:r>
      <w:r w:rsidRPr="00C91DC6">
        <w:rPr>
          <w:rFonts w:asciiTheme="minorBidi" w:hAnsiTheme="minorBidi" w:cstheme="minorBidi"/>
          <w:sz w:val="20"/>
        </w:rPr>
        <w:t xml:space="preserve"> </w:t>
      </w:r>
      <w:r w:rsidRPr="00C91DC6">
        <w:rPr>
          <w:rFonts w:asciiTheme="minorBidi" w:hAnsiTheme="minorBidi" w:cstheme="minorBidi"/>
          <w:sz w:val="20"/>
          <w:rtl/>
        </w:rPr>
        <w:t>למסירת</w:t>
      </w:r>
      <w:r w:rsidRPr="00C91DC6">
        <w:rPr>
          <w:rFonts w:asciiTheme="minorBidi" w:hAnsiTheme="minorBidi" w:cstheme="minorBidi"/>
          <w:sz w:val="20"/>
        </w:rPr>
        <w:t xml:space="preserve"> </w:t>
      </w:r>
      <w:r w:rsidRPr="00C91DC6">
        <w:rPr>
          <w:rFonts w:asciiTheme="minorBidi" w:hAnsiTheme="minorBidi" w:cstheme="minorBidi"/>
          <w:sz w:val="20"/>
          <w:rtl/>
        </w:rPr>
        <w:t>הזמנה חתומה</w:t>
      </w:r>
      <w:r w:rsidRPr="00C91DC6">
        <w:rPr>
          <w:rFonts w:asciiTheme="minorBidi" w:hAnsiTheme="minorBidi" w:cstheme="minorBidi"/>
          <w:sz w:val="20"/>
        </w:rPr>
        <w:t xml:space="preserve"> </w:t>
      </w:r>
      <w:r w:rsidRPr="00C91DC6">
        <w:rPr>
          <w:rFonts w:asciiTheme="minorBidi" w:hAnsiTheme="minorBidi" w:cstheme="minorBidi"/>
          <w:sz w:val="20"/>
          <w:rtl/>
        </w:rPr>
        <w:t>מטעם</w:t>
      </w:r>
      <w:r w:rsidRPr="00C91DC6">
        <w:rPr>
          <w:rFonts w:asciiTheme="minorBidi" w:hAnsiTheme="minorBidi" w:cstheme="minorBidi"/>
          <w:sz w:val="20"/>
        </w:rPr>
        <w:t xml:space="preserve"> </w:t>
      </w:r>
      <w:r w:rsidRPr="00C91DC6">
        <w:rPr>
          <w:rFonts w:asciiTheme="minorBidi" w:hAnsiTheme="minorBidi" w:cstheme="minorBidi"/>
          <w:sz w:val="20"/>
          <w:rtl/>
        </w:rPr>
        <w:t>מורשה</w:t>
      </w:r>
      <w:r w:rsidRPr="00C91DC6">
        <w:rPr>
          <w:rFonts w:asciiTheme="minorBidi" w:hAnsiTheme="minorBidi" w:cstheme="minorBidi"/>
          <w:sz w:val="20"/>
        </w:rPr>
        <w:t xml:space="preserve"> </w:t>
      </w:r>
      <w:r w:rsidRPr="00C91DC6">
        <w:rPr>
          <w:rFonts w:asciiTheme="minorBidi" w:hAnsiTheme="minorBidi" w:cstheme="minorBidi"/>
          <w:sz w:val="20"/>
          <w:rtl/>
        </w:rPr>
        <w:t>החתימה</w:t>
      </w:r>
      <w:r w:rsidRPr="00C91DC6">
        <w:rPr>
          <w:rFonts w:asciiTheme="minorBidi" w:hAnsiTheme="minorBidi" w:cstheme="minorBidi"/>
          <w:sz w:val="20"/>
        </w:rPr>
        <w:t xml:space="preserve"> </w:t>
      </w:r>
      <w:r w:rsidRPr="00C91DC6">
        <w:rPr>
          <w:rFonts w:asciiTheme="minorBidi" w:hAnsiTheme="minorBidi" w:cstheme="minorBidi"/>
          <w:sz w:val="20"/>
          <w:rtl/>
        </w:rPr>
        <w:t>של</w:t>
      </w:r>
      <w:r w:rsidRPr="00C91DC6">
        <w:rPr>
          <w:rFonts w:asciiTheme="minorBidi" w:hAnsiTheme="minorBidi" w:cstheme="minorBidi"/>
          <w:sz w:val="20"/>
        </w:rPr>
        <w:t xml:space="preserve"> </w:t>
      </w:r>
      <w:r w:rsidRPr="00C91DC6">
        <w:rPr>
          <w:rFonts w:asciiTheme="minorBidi" w:hAnsiTheme="minorBidi" w:cstheme="minorBidi"/>
          <w:sz w:val="20"/>
          <w:rtl/>
        </w:rPr>
        <w:t>המשטרה</w:t>
      </w:r>
      <w:r w:rsidRPr="00C91DC6">
        <w:rPr>
          <w:rFonts w:asciiTheme="minorBidi" w:hAnsiTheme="minorBidi" w:cstheme="minorBidi"/>
          <w:sz w:val="20"/>
        </w:rPr>
        <w:t xml:space="preserve"> .</w:t>
      </w:r>
    </w:p>
    <w:p w:rsidR="00692683" w:rsidRPr="00C91DC6" w:rsidRDefault="00692683" w:rsidP="0009018B">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ההתקשרות</w:t>
      </w:r>
      <w:r w:rsidRPr="00C91DC6">
        <w:rPr>
          <w:rFonts w:asciiTheme="minorBidi" w:hAnsiTheme="minorBidi" w:cstheme="minorBidi"/>
          <w:sz w:val="20"/>
        </w:rPr>
        <w:t xml:space="preserve"> </w:t>
      </w:r>
      <w:r w:rsidRPr="00C91DC6">
        <w:rPr>
          <w:rFonts w:asciiTheme="minorBidi" w:hAnsiTheme="minorBidi" w:cstheme="minorBidi"/>
          <w:sz w:val="20"/>
          <w:rtl/>
        </w:rPr>
        <w:t>תהא</w:t>
      </w:r>
      <w:r w:rsidRPr="00C91DC6">
        <w:rPr>
          <w:rFonts w:asciiTheme="minorBidi" w:hAnsiTheme="minorBidi" w:cstheme="minorBidi"/>
          <w:sz w:val="20"/>
        </w:rPr>
        <w:t xml:space="preserve"> </w:t>
      </w:r>
      <w:r w:rsidRPr="00C91DC6">
        <w:rPr>
          <w:rFonts w:asciiTheme="minorBidi" w:hAnsiTheme="minorBidi" w:cstheme="minorBidi"/>
          <w:sz w:val="20"/>
          <w:rtl/>
        </w:rPr>
        <w:t>כפופה</w:t>
      </w:r>
      <w:r w:rsidRPr="00C91DC6">
        <w:rPr>
          <w:rFonts w:asciiTheme="minorBidi" w:hAnsiTheme="minorBidi" w:cstheme="minorBidi"/>
          <w:sz w:val="20"/>
        </w:rPr>
        <w:t xml:space="preserve"> </w:t>
      </w:r>
      <w:r w:rsidRPr="00C91DC6">
        <w:rPr>
          <w:rFonts w:asciiTheme="minorBidi" w:hAnsiTheme="minorBidi" w:cstheme="minorBidi"/>
          <w:sz w:val="20"/>
          <w:rtl/>
        </w:rPr>
        <w:t>לתקופת</w:t>
      </w:r>
      <w:r w:rsidRPr="00C91DC6">
        <w:rPr>
          <w:rFonts w:asciiTheme="minorBidi" w:hAnsiTheme="minorBidi" w:cstheme="minorBidi"/>
          <w:sz w:val="20"/>
        </w:rPr>
        <w:t xml:space="preserve"> </w:t>
      </w:r>
      <w:r w:rsidRPr="00C91DC6">
        <w:rPr>
          <w:rFonts w:asciiTheme="minorBidi" w:hAnsiTheme="minorBidi" w:cstheme="minorBidi"/>
          <w:sz w:val="20"/>
          <w:rtl/>
        </w:rPr>
        <w:t>ניסיון</w:t>
      </w:r>
      <w:r w:rsidRPr="00C91DC6">
        <w:rPr>
          <w:rFonts w:asciiTheme="minorBidi" w:hAnsiTheme="minorBidi" w:cstheme="minorBidi"/>
          <w:sz w:val="20"/>
        </w:rPr>
        <w:t xml:space="preserve"> </w:t>
      </w:r>
      <w:r w:rsidRPr="00C91DC6">
        <w:rPr>
          <w:rFonts w:asciiTheme="minorBidi" w:hAnsiTheme="minorBidi" w:cstheme="minorBidi"/>
          <w:sz w:val="20"/>
          <w:rtl/>
        </w:rPr>
        <w:t>במהלך</w:t>
      </w:r>
      <w:r w:rsidRPr="00C91DC6">
        <w:rPr>
          <w:rFonts w:asciiTheme="minorBidi" w:hAnsiTheme="minorBidi" w:cstheme="minorBidi"/>
          <w:sz w:val="20"/>
        </w:rPr>
        <w:t xml:space="preserve"> </w:t>
      </w:r>
      <w:r w:rsidR="003F32A7" w:rsidRPr="00C91DC6">
        <w:rPr>
          <w:rFonts w:asciiTheme="minorBidi" w:hAnsiTheme="minorBidi" w:cstheme="minorBidi"/>
          <w:sz w:val="20"/>
          <w:rtl/>
        </w:rPr>
        <w:t>12</w:t>
      </w:r>
      <w:r w:rsidR="003F32A7" w:rsidRPr="00C91DC6">
        <w:rPr>
          <w:rFonts w:asciiTheme="minorBidi" w:hAnsiTheme="minorBidi" w:cstheme="minorBidi"/>
          <w:sz w:val="20"/>
        </w:rPr>
        <w:t xml:space="preserve"> </w:t>
      </w:r>
      <w:r w:rsidRPr="00C91DC6">
        <w:rPr>
          <w:rFonts w:asciiTheme="minorBidi" w:hAnsiTheme="minorBidi" w:cstheme="minorBidi"/>
          <w:sz w:val="20"/>
          <w:rtl/>
        </w:rPr>
        <w:t>החודשים</w:t>
      </w:r>
      <w:r w:rsidRPr="00C91DC6">
        <w:rPr>
          <w:rFonts w:asciiTheme="minorBidi" w:hAnsiTheme="minorBidi" w:cstheme="minorBidi"/>
          <w:sz w:val="20"/>
        </w:rPr>
        <w:t xml:space="preserve"> </w:t>
      </w:r>
      <w:r w:rsidRPr="00C91DC6">
        <w:rPr>
          <w:rFonts w:asciiTheme="minorBidi" w:hAnsiTheme="minorBidi" w:cstheme="minorBidi"/>
          <w:sz w:val="20"/>
          <w:rtl/>
        </w:rPr>
        <w:t>הראשונים</w:t>
      </w:r>
      <w:r w:rsidRPr="00C91DC6">
        <w:rPr>
          <w:rFonts w:asciiTheme="minorBidi" w:hAnsiTheme="minorBidi" w:cstheme="minorBidi"/>
          <w:sz w:val="20"/>
        </w:rPr>
        <w:t xml:space="preserve"> </w:t>
      </w:r>
      <w:r w:rsidR="0073144B" w:rsidRPr="00C91DC6">
        <w:rPr>
          <w:rFonts w:asciiTheme="minorBidi" w:hAnsiTheme="minorBidi" w:cstheme="minorBidi"/>
          <w:sz w:val="20"/>
          <w:rtl/>
        </w:rPr>
        <w:t xml:space="preserve">משלב </w:t>
      </w:r>
      <w:r w:rsidR="004F31A3" w:rsidRPr="00C91DC6">
        <w:rPr>
          <w:rFonts w:asciiTheme="minorBidi" w:hAnsiTheme="minorBidi" w:cstheme="minorBidi" w:hint="cs"/>
          <w:sz w:val="20"/>
          <w:rtl/>
        </w:rPr>
        <w:t>הוצאת ההזמנה</w:t>
      </w:r>
      <w:r w:rsidR="0073144B" w:rsidRPr="00C91DC6">
        <w:rPr>
          <w:rFonts w:asciiTheme="minorBidi" w:hAnsiTheme="minorBidi" w:cstheme="minorBidi"/>
          <w:sz w:val="20"/>
          <w:rtl/>
        </w:rPr>
        <w:t xml:space="preserve"> ובמהלך </w:t>
      </w:r>
      <w:r w:rsidRPr="00C91DC6">
        <w:rPr>
          <w:rFonts w:asciiTheme="minorBidi" w:hAnsiTheme="minorBidi" w:cstheme="minorBidi"/>
          <w:sz w:val="20"/>
          <w:rtl/>
        </w:rPr>
        <w:t xml:space="preserve">הקמת המערכת ותפעולה </w:t>
      </w:r>
      <w:r w:rsidRPr="00C91DC6">
        <w:rPr>
          <w:rFonts w:asciiTheme="minorBidi" w:hAnsiTheme="minorBidi" w:cstheme="minorBidi"/>
          <w:sz w:val="20"/>
        </w:rPr>
        <w:t xml:space="preserve"> </w:t>
      </w:r>
      <w:r w:rsidRPr="00C91DC6">
        <w:rPr>
          <w:rFonts w:asciiTheme="minorBidi" w:hAnsiTheme="minorBidi" w:cstheme="minorBidi"/>
          <w:sz w:val="20"/>
          <w:rtl/>
        </w:rPr>
        <w:t>("תקופת</w:t>
      </w:r>
      <w:r w:rsidRPr="00C91DC6">
        <w:rPr>
          <w:rFonts w:asciiTheme="minorBidi" w:hAnsiTheme="minorBidi" w:cstheme="minorBidi"/>
          <w:sz w:val="20"/>
        </w:rPr>
        <w:t xml:space="preserve"> </w:t>
      </w:r>
      <w:r w:rsidRPr="00C91DC6">
        <w:rPr>
          <w:rFonts w:asciiTheme="minorBidi" w:hAnsiTheme="minorBidi" w:cstheme="minorBidi"/>
          <w:sz w:val="20"/>
          <w:rtl/>
        </w:rPr>
        <w:t>הניסיון"),</w:t>
      </w:r>
      <w:r w:rsidRPr="00C91DC6">
        <w:rPr>
          <w:rFonts w:asciiTheme="minorBidi" w:hAnsiTheme="minorBidi" w:cstheme="minorBidi"/>
          <w:sz w:val="20"/>
        </w:rPr>
        <w:t xml:space="preserve"> </w:t>
      </w:r>
      <w:r w:rsidRPr="00C91DC6">
        <w:rPr>
          <w:rFonts w:asciiTheme="minorBidi" w:hAnsiTheme="minorBidi" w:cstheme="minorBidi"/>
          <w:sz w:val="20"/>
          <w:rtl/>
        </w:rPr>
        <w:t>בה</w:t>
      </w:r>
      <w:r w:rsidRPr="00C91DC6">
        <w:rPr>
          <w:rFonts w:asciiTheme="minorBidi" w:hAnsiTheme="minorBidi" w:cstheme="minorBidi"/>
          <w:sz w:val="20"/>
        </w:rPr>
        <w:t xml:space="preserve"> </w:t>
      </w:r>
      <w:r w:rsidRPr="00C91DC6">
        <w:rPr>
          <w:rFonts w:asciiTheme="minorBidi" w:hAnsiTheme="minorBidi" w:cstheme="minorBidi"/>
          <w:sz w:val="20"/>
          <w:rtl/>
        </w:rPr>
        <w:t xml:space="preserve">תיבחן המערכת , תפעולה השוטף וכן </w:t>
      </w:r>
      <w:r w:rsidR="001A3B2C" w:rsidRPr="00C91DC6">
        <w:rPr>
          <w:rFonts w:asciiTheme="minorBidi" w:hAnsiTheme="minorBidi" w:cstheme="minorBidi"/>
          <w:sz w:val="20"/>
          <w:rtl/>
        </w:rPr>
        <w:t>תחזוקתה ו</w:t>
      </w:r>
      <w:r w:rsidRPr="00C91DC6">
        <w:rPr>
          <w:rFonts w:asciiTheme="minorBidi" w:hAnsiTheme="minorBidi" w:cstheme="minorBidi"/>
          <w:sz w:val="20"/>
          <w:rtl/>
        </w:rPr>
        <w:t>השירותים</w:t>
      </w:r>
      <w:r w:rsidRPr="00C91DC6">
        <w:rPr>
          <w:rFonts w:asciiTheme="minorBidi" w:hAnsiTheme="minorBidi" w:cstheme="minorBidi"/>
          <w:sz w:val="20"/>
        </w:rPr>
        <w:t xml:space="preserve"> </w:t>
      </w:r>
      <w:r w:rsidRPr="00C91DC6">
        <w:rPr>
          <w:rFonts w:asciiTheme="minorBidi" w:hAnsiTheme="minorBidi" w:cstheme="minorBidi"/>
          <w:sz w:val="20"/>
          <w:rtl/>
        </w:rPr>
        <w:t>הנוספים אותם</w:t>
      </w:r>
      <w:r w:rsidRPr="00C91DC6">
        <w:rPr>
          <w:rFonts w:asciiTheme="minorBidi" w:hAnsiTheme="minorBidi" w:cstheme="minorBidi"/>
          <w:sz w:val="20"/>
        </w:rPr>
        <w:t xml:space="preserve"> </w:t>
      </w:r>
      <w:r w:rsidRPr="00C91DC6">
        <w:rPr>
          <w:rFonts w:asciiTheme="minorBidi" w:hAnsiTheme="minorBidi" w:cstheme="minorBidi"/>
          <w:sz w:val="20"/>
          <w:rtl/>
        </w:rPr>
        <w:t>יידרש לספק</w:t>
      </w:r>
      <w:r w:rsidRPr="00C91DC6">
        <w:rPr>
          <w:rFonts w:asciiTheme="minorBidi" w:hAnsiTheme="minorBidi" w:cstheme="minorBidi"/>
          <w:sz w:val="20"/>
        </w:rPr>
        <w:t xml:space="preserve"> </w:t>
      </w:r>
      <w:r w:rsidRPr="00C91DC6">
        <w:rPr>
          <w:rFonts w:asciiTheme="minorBidi" w:hAnsiTheme="minorBidi" w:cstheme="minorBidi"/>
          <w:sz w:val="20"/>
          <w:rtl/>
        </w:rPr>
        <w:t>הזוכה</w:t>
      </w:r>
      <w:r w:rsidRPr="00C91DC6">
        <w:rPr>
          <w:rFonts w:asciiTheme="minorBidi" w:hAnsiTheme="minorBidi" w:cstheme="minorBidi"/>
          <w:sz w:val="20"/>
        </w:rPr>
        <w:t xml:space="preserve"> </w:t>
      </w:r>
      <w:r w:rsidRPr="00C91DC6">
        <w:rPr>
          <w:rFonts w:asciiTheme="minorBidi" w:hAnsiTheme="minorBidi" w:cstheme="minorBidi"/>
          <w:sz w:val="20"/>
          <w:rtl/>
        </w:rPr>
        <w:t>ומילוי</w:t>
      </w:r>
      <w:r w:rsidRPr="00C91DC6">
        <w:rPr>
          <w:rFonts w:asciiTheme="minorBidi" w:hAnsiTheme="minorBidi" w:cstheme="minorBidi"/>
          <w:sz w:val="20"/>
        </w:rPr>
        <w:t xml:space="preserve"> </w:t>
      </w:r>
      <w:r w:rsidRPr="00C91DC6">
        <w:rPr>
          <w:rFonts w:asciiTheme="minorBidi" w:hAnsiTheme="minorBidi" w:cstheme="minorBidi"/>
          <w:sz w:val="20"/>
          <w:rtl/>
        </w:rPr>
        <w:t>שאר</w:t>
      </w:r>
      <w:r w:rsidRPr="00C91DC6">
        <w:rPr>
          <w:rFonts w:asciiTheme="minorBidi" w:hAnsiTheme="minorBidi" w:cstheme="minorBidi"/>
          <w:sz w:val="20"/>
        </w:rPr>
        <w:t xml:space="preserve"> </w:t>
      </w:r>
      <w:r w:rsidRPr="00C91DC6">
        <w:rPr>
          <w:rFonts w:asciiTheme="minorBidi" w:hAnsiTheme="minorBidi" w:cstheme="minorBidi"/>
          <w:sz w:val="20"/>
          <w:rtl/>
        </w:rPr>
        <w:t>התחייבויותיו.</w:t>
      </w:r>
      <w:r w:rsidRPr="00C91DC6">
        <w:rPr>
          <w:rFonts w:asciiTheme="minorBidi" w:hAnsiTheme="minorBidi" w:cstheme="minorBidi"/>
          <w:sz w:val="20"/>
        </w:rPr>
        <w:t xml:space="preserve">  </w:t>
      </w:r>
      <w:r w:rsidRPr="00C91DC6">
        <w:rPr>
          <w:rFonts w:asciiTheme="minorBidi" w:hAnsiTheme="minorBidi" w:cstheme="minorBidi"/>
          <w:sz w:val="20"/>
          <w:rtl/>
        </w:rPr>
        <w:t>מילוי</w:t>
      </w:r>
      <w:r w:rsidRPr="00C91DC6">
        <w:rPr>
          <w:rFonts w:asciiTheme="minorBidi" w:hAnsiTheme="minorBidi" w:cstheme="minorBidi"/>
          <w:sz w:val="20"/>
        </w:rPr>
        <w:t xml:space="preserve"> </w:t>
      </w:r>
      <w:r w:rsidRPr="00C91DC6">
        <w:rPr>
          <w:rFonts w:asciiTheme="minorBidi" w:hAnsiTheme="minorBidi" w:cstheme="minorBidi"/>
          <w:sz w:val="20"/>
          <w:rtl/>
        </w:rPr>
        <w:t>התחייבויות הספק</w:t>
      </w:r>
      <w:r w:rsidRPr="00C91DC6">
        <w:rPr>
          <w:rFonts w:asciiTheme="minorBidi" w:hAnsiTheme="minorBidi" w:cstheme="minorBidi"/>
          <w:sz w:val="20"/>
        </w:rPr>
        <w:t xml:space="preserve"> </w:t>
      </w:r>
      <w:r w:rsidRPr="00C91DC6">
        <w:rPr>
          <w:rFonts w:asciiTheme="minorBidi" w:hAnsiTheme="minorBidi" w:cstheme="minorBidi"/>
          <w:sz w:val="20"/>
          <w:rtl/>
        </w:rPr>
        <w:t>באופן</w:t>
      </w:r>
      <w:r w:rsidRPr="00C91DC6">
        <w:rPr>
          <w:rFonts w:asciiTheme="minorBidi" w:hAnsiTheme="minorBidi" w:cstheme="minorBidi"/>
          <w:sz w:val="20"/>
        </w:rPr>
        <w:t xml:space="preserve"> </w:t>
      </w:r>
      <w:r w:rsidRPr="00C91DC6">
        <w:rPr>
          <w:rFonts w:asciiTheme="minorBidi" w:hAnsiTheme="minorBidi" w:cstheme="minorBidi"/>
          <w:sz w:val="20"/>
          <w:rtl/>
        </w:rPr>
        <w:t>מלא</w:t>
      </w:r>
      <w:r w:rsidR="00E763D7" w:rsidRPr="00C91DC6">
        <w:rPr>
          <w:rFonts w:asciiTheme="minorBidi" w:hAnsiTheme="minorBidi" w:cstheme="minorBidi"/>
          <w:sz w:val="20"/>
          <w:rtl/>
        </w:rPr>
        <w:t xml:space="preserve"> במהלך תקופת הניסיון,</w:t>
      </w:r>
      <w:r w:rsidR="0001516C" w:rsidRPr="00C91DC6">
        <w:rPr>
          <w:rFonts w:asciiTheme="minorBidi" w:hAnsiTheme="minorBidi" w:cstheme="minorBidi"/>
          <w:sz w:val="20"/>
          <w:rtl/>
        </w:rPr>
        <w:t xml:space="preserve"> </w:t>
      </w:r>
      <w:r w:rsidRPr="00C91DC6">
        <w:rPr>
          <w:rFonts w:asciiTheme="minorBidi" w:hAnsiTheme="minorBidi" w:cstheme="minorBidi"/>
          <w:sz w:val="20"/>
          <w:rtl/>
        </w:rPr>
        <w:t>מהווה</w:t>
      </w:r>
      <w:r w:rsidRPr="00C91DC6">
        <w:rPr>
          <w:rFonts w:asciiTheme="minorBidi" w:hAnsiTheme="minorBidi" w:cstheme="minorBidi"/>
          <w:sz w:val="20"/>
        </w:rPr>
        <w:t xml:space="preserve"> </w:t>
      </w:r>
      <w:r w:rsidRPr="00C91DC6">
        <w:rPr>
          <w:rFonts w:asciiTheme="minorBidi" w:hAnsiTheme="minorBidi" w:cstheme="minorBidi"/>
          <w:sz w:val="20"/>
          <w:rtl/>
        </w:rPr>
        <w:t>תנאי</w:t>
      </w:r>
      <w:r w:rsidRPr="00C91DC6">
        <w:rPr>
          <w:rFonts w:asciiTheme="minorBidi" w:hAnsiTheme="minorBidi" w:cstheme="minorBidi"/>
          <w:sz w:val="20"/>
        </w:rPr>
        <w:t xml:space="preserve"> </w:t>
      </w:r>
      <w:r w:rsidRPr="00C91DC6">
        <w:rPr>
          <w:rFonts w:asciiTheme="minorBidi" w:hAnsiTheme="minorBidi" w:cstheme="minorBidi"/>
          <w:sz w:val="20"/>
          <w:rtl/>
        </w:rPr>
        <w:t>מתלה</w:t>
      </w:r>
      <w:r w:rsidRPr="00C91DC6">
        <w:rPr>
          <w:rFonts w:asciiTheme="minorBidi" w:hAnsiTheme="minorBidi" w:cstheme="minorBidi"/>
          <w:sz w:val="20"/>
        </w:rPr>
        <w:t xml:space="preserve"> </w:t>
      </w:r>
      <w:r w:rsidRPr="00C91DC6">
        <w:rPr>
          <w:rFonts w:asciiTheme="minorBidi" w:hAnsiTheme="minorBidi" w:cstheme="minorBidi"/>
          <w:sz w:val="20"/>
          <w:rtl/>
        </w:rPr>
        <w:t>למימוש</w:t>
      </w:r>
      <w:r w:rsidRPr="00C91DC6">
        <w:rPr>
          <w:rFonts w:asciiTheme="minorBidi" w:hAnsiTheme="minorBidi" w:cstheme="minorBidi"/>
          <w:sz w:val="20"/>
        </w:rPr>
        <w:t xml:space="preserve"> </w:t>
      </w:r>
      <w:r w:rsidRPr="00C91DC6">
        <w:rPr>
          <w:rFonts w:asciiTheme="minorBidi" w:hAnsiTheme="minorBidi" w:cstheme="minorBidi"/>
          <w:sz w:val="20"/>
          <w:rtl/>
        </w:rPr>
        <w:t>סופי</w:t>
      </w:r>
      <w:r w:rsidRPr="00C91DC6">
        <w:rPr>
          <w:rFonts w:asciiTheme="minorBidi" w:hAnsiTheme="minorBidi" w:cstheme="minorBidi"/>
          <w:sz w:val="20"/>
        </w:rPr>
        <w:t xml:space="preserve"> </w:t>
      </w:r>
      <w:r w:rsidRPr="00C91DC6">
        <w:rPr>
          <w:rFonts w:asciiTheme="minorBidi" w:hAnsiTheme="minorBidi" w:cstheme="minorBidi"/>
          <w:sz w:val="20"/>
          <w:rtl/>
        </w:rPr>
        <w:t>של</w:t>
      </w:r>
      <w:r w:rsidRPr="00C91DC6">
        <w:rPr>
          <w:rFonts w:asciiTheme="minorBidi" w:hAnsiTheme="minorBidi" w:cstheme="minorBidi"/>
          <w:sz w:val="20"/>
        </w:rPr>
        <w:t xml:space="preserve"> </w:t>
      </w:r>
      <w:r w:rsidRPr="00C91DC6">
        <w:rPr>
          <w:rFonts w:asciiTheme="minorBidi" w:hAnsiTheme="minorBidi" w:cstheme="minorBidi"/>
          <w:sz w:val="20"/>
          <w:rtl/>
        </w:rPr>
        <w:t>ההתקשרות</w:t>
      </w:r>
      <w:r w:rsidRPr="00C91DC6">
        <w:rPr>
          <w:rFonts w:asciiTheme="minorBidi" w:hAnsiTheme="minorBidi" w:cstheme="minorBidi"/>
          <w:sz w:val="20"/>
        </w:rPr>
        <w:t>.</w:t>
      </w:r>
      <w:r w:rsidR="000E7E4E" w:rsidRPr="00C91DC6">
        <w:rPr>
          <w:rFonts w:asciiTheme="minorBidi" w:hAnsiTheme="minorBidi" w:cstheme="minorBidi"/>
          <w:sz w:val="20"/>
          <w:rtl/>
        </w:rPr>
        <w:t xml:space="preserve"> </w:t>
      </w:r>
    </w:p>
    <w:p w:rsidR="00692683" w:rsidRPr="00C91DC6" w:rsidRDefault="00692683" w:rsidP="0009018B">
      <w:pPr>
        <w:pStyle w:val="a5"/>
        <w:numPr>
          <w:ilvl w:val="3"/>
          <w:numId w:val="17"/>
        </w:numPr>
        <w:jc w:val="left"/>
        <w:rPr>
          <w:rFonts w:asciiTheme="minorBidi" w:hAnsiTheme="minorBidi" w:cstheme="minorBidi"/>
          <w:sz w:val="20"/>
        </w:rPr>
      </w:pPr>
      <w:r w:rsidRPr="00C91DC6">
        <w:rPr>
          <w:rFonts w:asciiTheme="minorBidi" w:hAnsiTheme="minorBidi" w:cstheme="minorBidi"/>
          <w:sz w:val="20"/>
          <w:rtl/>
        </w:rPr>
        <w:t>המשטרה</w:t>
      </w:r>
      <w:r w:rsidRPr="00C91DC6">
        <w:rPr>
          <w:rFonts w:asciiTheme="minorBidi" w:hAnsiTheme="minorBidi" w:cstheme="minorBidi"/>
          <w:sz w:val="20"/>
        </w:rPr>
        <w:t xml:space="preserve"> </w:t>
      </w:r>
      <w:r w:rsidRPr="00C91DC6">
        <w:rPr>
          <w:rFonts w:asciiTheme="minorBidi" w:hAnsiTheme="minorBidi" w:cstheme="minorBidi"/>
          <w:sz w:val="20"/>
          <w:rtl/>
        </w:rPr>
        <w:t>שומרת</w:t>
      </w:r>
      <w:r w:rsidRPr="00C91DC6">
        <w:rPr>
          <w:rFonts w:asciiTheme="minorBidi" w:hAnsiTheme="minorBidi" w:cstheme="minorBidi"/>
          <w:sz w:val="20"/>
        </w:rPr>
        <w:t xml:space="preserve"> </w:t>
      </w:r>
      <w:r w:rsidRPr="00C91DC6">
        <w:rPr>
          <w:rFonts w:asciiTheme="minorBidi" w:hAnsiTheme="minorBidi" w:cstheme="minorBidi"/>
          <w:sz w:val="20"/>
          <w:rtl/>
        </w:rPr>
        <w:t>לעצמה</w:t>
      </w:r>
      <w:r w:rsidRPr="00C91DC6">
        <w:rPr>
          <w:rFonts w:asciiTheme="minorBidi" w:hAnsiTheme="minorBidi" w:cstheme="minorBidi"/>
          <w:sz w:val="20"/>
        </w:rPr>
        <w:t xml:space="preserve"> </w:t>
      </w:r>
      <w:r w:rsidRPr="00C91DC6">
        <w:rPr>
          <w:rFonts w:asciiTheme="minorBidi" w:hAnsiTheme="minorBidi" w:cstheme="minorBidi"/>
          <w:sz w:val="20"/>
          <w:rtl/>
        </w:rPr>
        <w:t>הזכות</w:t>
      </w:r>
      <w:r w:rsidRPr="00C91DC6">
        <w:rPr>
          <w:rFonts w:asciiTheme="minorBidi" w:hAnsiTheme="minorBidi" w:cstheme="minorBidi"/>
          <w:sz w:val="20"/>
        </w:rPr>
        <w:t xml:space="preserve"> </w:t>
      </w:r>
      <w:r w:rsidRPr="00C91DC6">
        <w:rPr>
          <w:rFonts w:asciiTheme="minorBidi" w:hAnsiTheme="minorBidi" w:cstheme="minorBidi"/>
          <w:sz w:val="20"/>
          <w:rtl/>
        </w:rPr>
        <w:t>שלא</w:t>
      </w:r>
      <w:r w:rsidRPr="00C91DC6">
        <w:rPr>
          <w:rFonts w:asciiTheme="minorBidi" w:hAnsiTheme="minorBidi" w:cstheme="minorBidi"/>
          <w:sz w:val="20"/>
        </w:rPr>
        <w:t xml:space="preserve"> </w:t>
      </w:r>
      <w:r w:rsidRPr="00C91DC6">
        <w:rPr>
          <w:rFonts w:asciiTheme="minorBidi" w:hAnsiTheme="minorBidi" w:cstheme="minorBidi"/>
          <w:sz w:val="20"/>
          <w:rtl/>
        </w:rPr>
        <w:t>לש</w:t>
      </w:r>
      <w:r w:rsidR="000E7E4E" w:rsidRPr="00C91DC6">
        <w:rPr>
          <w:rFonts w:asciiTheme="minorBidi" w:hAnsiTheme="minorBidi" w:cstheme="minorBidi"/>
          <w:sz w:val="20"/>
          <w:rtl/>
        </w:rPr>
        <w:t>כ</w:t>
      </w:r>
      <w:r w:rsidRPr="00C91DC6">
        <w:rPr>
          <w:rFonts w:asciiTheme="minorBidi" w:hAnsiTheme="minorBidi" w:cstheme="minorBidi"/>
          <w:sz w:val="20"/>
          <w:rtl/>
        </w:rPr>
        <w:t>לל</w:t>
      </w:r>
      <w:r w:rsidRPr="00C91DC6">
        <w:rPr>
          <w:rFonts w:asciiTheme="minorBidi" w:hAnsiTheme="minorBidi" w:cstheme="minorBidi"/>
          <w:sz w:val="20"/>
        </w:rPr>
        <w:t xml:space="preserve"> </w:t>
      </w:r>
      <w:r w:rsidRPr="00C91DC6">
        <w:rPr>
          <w:rFonts w:asciiTheme="minorBidi" w:hAnsiTheme="minorBidi" w:cstheme="minorBidi"/>
          <w:sz w:val="20"/>
          <w:rtl/>
        </w:rPr>
        <w:t>סופית</w:t>
      </w:r>
      <w:r w:rsidRPr="00C91DC6">
        <w:rPr>
          <w:rFonts w:asciiTheme="minorBidi" w:hAnsiTheme="minorBidi" w:cstheme="minorBidi"/>
          <w:sz w:val="20"/>
        </w:rPr>
        <w:t xml:space="preserve"> </w:t>
      </w:r>
      <w:r w:rsidRPr="00C91DC6">
        <w:rPr>
          <w:rFonts w:asciiTheme="minorBidi" w:hAnsiTheme="minorBidi" w:cstheme="minorBidi"/>
          <w:sz w:val="20"/>
          <w:rtl/>
        </w:rPr>
        <w:t>את</w:t>
      </w:r>
      <w:r w:rsidRPr="00C91DC6">
        <w:rPr>
          <w:rFonts w:asciiTheme="minorBidi" w:hAnsiTheme="minorBidi" w:cstheme="minorBidi"/>
          <w:sz w:val="20"/>
        </w:rPr>
        <w:t xml:space="preserve"> </w:t>
      </w:r>
      <w:r w:rsidRPr="00C91DC6">
        <w:rPr>
          <w:rFonts w:asciiTheme="minorBidi" w:hAnsiTheme="minorBidi" w:cstheme="minorBidi"/>
          <w:sz w:val="20"/>
          <w:rtl/>
        </w:rPr>
        <w:t>ההתקשרות</w:t>
      </w:r>
      <w:r w:rsidRPr="00C91DC6">
        <w:rPr>
          <w:rFonts w:asciiTheme="minorBidi" w:hAnsiTheme="minorBidi" w:cstheme="minorBidi"/>
          <w:sz w:val="20"/>
        </w:rPr>
        <w:t xml:space="preserve"> </w:t>
      </w:r>
      <w:r w:rsidRPr="00C91DC6">
        <w:rPr>
          <w:rFonts w:asciiTheme="minorBidi" w:hAnsiTheme="minorBidi" w:cstheme="minorBidi"/>
          <w:sz w:val="20"/>
          <w:rtl/>
        </w:rPr>
        <w:t>עם</w:t>
      </w:r>
      <w:r w:rsidRPr="00C91DC6">
        <w:rPr>
          <w:rFonts w:asciiTheme="minorBidi" w:hAnsiTheme="minorBidi" w:cstheme="minorBidi"/>
          <w:sz w:val="20"/>
        </w:rPr>
        <w:t xml:space="preserve"> </w:t>
      </w:r>
      <w:r w:rsidRPr="00C91DC6">
        <w:rPr>
          <w:rFonts w:asciiTheme="minorBidi" w:hAnsiTheme="minorBidi" w:cstheme="minorBidi"/>
          <w:sz w:val="20"/>
          <w:rtl/>
        </w:rPr>
        <w:t>הזוכה במהלך</w:t>
      </w:r>
      <w:r w:rsidRPr="00C91DC6">
        <w:rPr>
          <w:rFonts w:asciiTheme="minorBidi" w:hAnsiTheme="minorBidi" w:cstheme="minorBidi"/>
          <w:sz w:val="20"/>
        </w:rPr>
        <w:t xml:space="preserve"> </w:t>
      </w:r>
      <w:r w:rsidRPr="00C91DC6">
        <w:rPr>
          <w:rFonts w:asciiTheme="minorBidi" w:hAnsiTheme="minorBidi" w:cstheme="minorBidi"/>
          <w:sz w:val="20"/>
          <w:rtl/>
        </w:rPr>
        <w:t>או</w:t>
      </w:r>
      <w:r w:rsidRPr="00C91DC6">
        <w:rPr>
          <w:rFonts w:asciiTheme="minorBidi" w:hAnsiTheme="minorBidi" w:cstheme="minorBidi"/>
          <w:sz w:val="20"/>
        </w:rPr>
        <w:t xml:space="preserve"> </w:t>
      </w:r>
      <w:r w:rsidRPr="00C91DC6">
        <w:rPr>
          <w:rFonts w:asciiTheme="minorBidi" w:hAnsiTheme="minorBidi" w:cstheme="minorBidi"/>
          <w:sz w:val="20"/>
          <w:rtl/>
        </w:rPr>
        <w:t>בתום</w:t>
      </w:r>
      <w:r w:rsidRPr="00C91DC6">
        <w:rPr>
          <w:rFonts w:asciiTheme="minorBidi" w:hAnsiTheme="minorBidi" w:cstheme="minorBidi"/>
          <w:sz w:val="20"/>
        </w:rPr>
        <w:t xml:space="preserve"> </w:t>
      </w:r>
      <w:r w:rsidRPr="00C91DC6">
        <w:rPr>
          <w:rFonts w:asciiTheme="minorBidi" w:hAnsiTheme="minorBidi" w:cstheme="minorBidi"/>
          <w:sz w:val="20"/>
          <w:rtl/>
        </w:rPr>
        <w:t>תקופת</w:t>
      </w:r>
      <w:r w:rsidRPr="00C91DC6">
        <w:rPr>
          <w:rFonts w:asciiTheme="minorBidi" w:hAnsiTheme="minorBidi" w:cstheme="minorBidi"/>
          <w:sz w:val="20"/>
        </w:rPr>
        <w:t xml:space="preserve"> </w:t>
      </w:r>
      <w:r w:rsidRPr="00C91DC6">
        <w:rPr>
          <w:rFonts w:asciiTheme="minorBidi" w:hAnsiTheme="minorBidi" w:cstheme="minorBidi"/>
          <w:sz w:val="20"/>
          <w:rtl/>
        </w:rPr>
        <w:t>הניסיון</w:t>
      </w:r>
      <w:r w:rsidRPr="00C91DC6">
        <w:rPr>
          <w:rFonts w:asciiTheme="minorBidi" w:hAnsiTheme="minorBidi" w:cstheme="minorBidi"/>
          <w:sz w:val="20"/>
        </w:rPr>
        <w:t xml:space="preserve"> </w:t>
      </w:r>
      <w:r w:rsidRPr="00C91DC6">
        <w:rPr>
          <w:rFonts w:asciiTheme="minorBidi" w:hAnsiTheme="minorBidi" w:cstheme="minorBidi"/>
          <w:sz w:val="20"/>
          <w:rtl/>
        </w:rPr>
        <w:t>ובמקרה</w:t>
      </w:r>
      <w:r w:rsidRPr="00C91DC6">
        <w:rPr>
          <w:rFonts w:asciiTheme="minorBidi" w:hAnsiTheme="minorBidi" w:cstheme="minorBidi"/>
          <w:sz w:val="20"/>
        </w:rPr>
        <w:t xml:space="preserve"> </w:t>
      </w:r>
      <w:r w:rsidRPr="00C91DC6">
        <w:rPr>
          <w:rFonts w:asciiTheme="minorBidi" w:hAnsiTheme="minorBidi" w:cstheme="minorBidi"/>
          <w:sz w:val="20"/>
          <w:rtl/>
        </w:rPr>
        <w:t>זה</w:t>
      </w:r>
      <w:r w:rsidRPr="00C91DC6">
        <w:rPr>
          <w:rFonts w:asciiTheme="minorBidi" w:hAnsiTheme="minorBidi" w:cstheme="minorBidi"/>
          <w:sz w:val="20"/>
        </w:rPr>
        <w:t xml:space="preserve"> </w:t>
      </w:r>
      <w:r w:rsidRPr="00C91DC6">
        <w:rPr>
          <w:rFonts w:asciiTheme="minorBidi" w:hAnsiTheme="minorBidi" w:cstheme="minorBidi"/>
          <w:sz w:val="20"/>
          <w:rtl/>
        </w:rPr>
        <w:t>תהא</w:t>
      </w:r>
      <w:r w:rsidRPr="00C91DC6">
        <w:rPr>
          <w:rFonts w:asciiTheme="minorBidi" w:hAnsiTheme="minorBidi" w:cstheme="minorBidi"/>
          <w:sz w:val="20"/>
        </w:rPr>
        <w:t xml:space="preserve"> </w:t>
      </w:r>
      <w:r w:rsidRPr="00C91DC6">
        <w:rPr>
          <w:rFonts w:asciiTheme="minorBidi" w:hAnsiTheme="minorBidi" w:cstheme="minorBidi"/>
          <w:sz w:val="20"/>
          <w:rtl/>
        </w:rPr>
        <w:t>המשטרה</w:t>
      </w:r>
      <w:r w:rsidRPr="00C91DC6">
        <w:rPr>
          <w:rFonts w:asciiTheme="minorBidi" w:hAnsiTheme="minorBidi" w:cstheme="minorBidi"/>
          <w:sz w:val="20"/>
        </w:rPr>
        <w:t xml:space="preserve"> </w:t>
      </w:r>
      <w:r w:rsidRPr="00C91DC6">
        <w:rPr>
          <w:rFonts w:asciiTheme="minorBidi" w:hAnsiTheme="minorBidi" w:cstheme="minorBidi"/>
          <w:sz w:val="20"/>
          <w:rtl/>
        </w:rPr>
        <w:t>זכאית</w:t>
      </w:r>
      <w:r w:rsidRPr="00C91DC6">
        <w:rPr>
          <w:rFonts w:asciiTheme="minorBidi" w:hAnsiTheme="minorBidi" w:cstheme="minorBidi"/>
          <w:sz w:val="20"/>
        </w:rPr>
        <w:t xml:space="preserve"> </w:t>
      </w:r>
      <w:r w:rsidRPr="00C91DC6">
        <w:rPr>
          <w:rFonts w:asciiTheme="minorBidi" w:hAnsiTheme="minorBidi" w:cstheme="minorBidi"/>
          <w:sz w:val="20"/>
          <w:rtl/>
        </w:rPr>
        <w:t>להתקשר עם</w:t>
      </w:r>
      <w:r w:rsidRPr="00C91DC6">
        <w:rPr>
          <w:rFonts w:asciiTheme="minorBidi" w:hAnsiTheme="minorBidi" w:cstheme="minorBidi"/>
          <w:sz w:val="20"/>
        </w:rPr>
        <w:t xml:space="preserve"> </w:t>
      </w:r>
      <w:r w:rsidRPr="00C91DC6">
        <w:rPr>
          <w:rFonts w:asciiTheme="minorBidi" w:hAnsiTheme="minorBidi" w:cstheme="minorBidi"/>
          <w:sz w:val="20"/>
          <w:rtl/>
        </w:rPr>
        <w:t>הזוכה</w:t>
      </w:r>
      <w:r w:rsidRPr="00C91DC6">
        <w:rPr>
          <w:rFonts w:asciiTheme="minorBidi" w:hAnsiTheme="minorBidi" w:cstheme="minorBidi"/>
          <w:sz w:val="20"/>
        </w:rPr>
        <w:t xml:space="preserve"> </w:t>
      </w:r>
      <w:r w:rsidRPr="00C91DC6">
        <w:rPr>
          <w:rFonts w:asciiTheme="minorBidi" w:hAnsiTheme="minorBidi" w:cstheme="minorBidi"/>
          <w:sz w:val="20"/>
          <w:rtl/>
        </w:rPr>
        <w:t>הזול</w:t>
      </w:r>
      <w:r w:rsidRPr="00C91DC6">
        <w:rPr>
          <w:rFonts w:asciiTheme="minorBidi" w:hAnsiTheme="minorBidi" w:cstheme="minorBidi"/>
          <w:sz w:val="20"/>
        </w:rPr>
        <w:t xml:space="preserve"> </w:t>
      </w:r>
      <w:r w:rsidRPr="00C91DC6">
        <w:rPr>
          <w:rFonts w:asciiTheme="minorBidi" w:hAnsiTheme="minorBidi" w:cstheme="minorBidi"/>
          <w:sz w:val="20"/>
          <w:rtl/>
        </w:rPr>
        <w:t>והמתאים הבא</w:t>
      </w:r>
      <w:r w:rsidRPr="00C91DC6">
        <w:rPr>
          <w:rFonts w:asciiTheme="minorBidi" w:hAnsiTheme="minorBidi" w:cstheme="minorBidi"/>
          <w:sz w:val="20"/>
        </w:rPr>
        <w:t xml:space="preserve"> </w:t>
      </w:r>
      <w:r w:rsidRPr="00C91DC6">
        <w:rPr>
          <w:rFonts w:asciiTheme="minorBidi" w:hAnsiTheme="minorBidi" w:cstheme="minorBidi"/>
          <w:sz w:val="20"/>
          <w:rtl/>
        </w:rPr>
        <w:t>אחריו.</w:t>
      </w:r>
    </w:p>
    <w:p w:rsidR="00692683" w:rsidRPr="00887442" w:rsidRDefault="00692683" w:rsidP="0091681A">
      <w:pPr>
        <w:pStyle w:val="a5"/>
        <w:jc w:val="left"/>
        <w:rPr>
          <w:rFonts w:asciiTheme="minorBidi" w:hAnsiTheme="minorBidi" w:cstheme="minorBidi"/>
          <w:b w:val="0"/>
          <w:bCs/>
          <w:szCs w:val="24"/>
          <w:rtl/>
        </w:rPr>
      </w:pPr>
      <w:r w:rsidRPr="00887442">
        <w:rPr>
          <w:rFonts w:asciiTheme="minorBidi" w:hAnsiTheme="minorBidi" w:cstheme="minorBidi"/>
          <w:b w:val="0"/>
          <w:bCs/>
          <w:szCs w:val="24"/>
          <w:rtl/>
        </w:rPr>
        <w:t>דרישות</w:t>
      </w:r>
      <w:r w:rsidRPr="00887442">
        <w:rPr>
          <w:rFonts w:asciiTheme="minorBidi" w:hAnsiTheme="minorBidi" w:cstheme="minorBidi"/>
          <w:b w:val="0"/>
          <w:bCs/>
          <w:szCs w:val="24"/>
        </w:rPr>
        <w:t xml:space="preserve"> </w:t>
      </w:r>
      <w:r w:rsidRPr="00887442">
        <w:rPr>
          <w:rFonts w:asciiTheme="minorBidi" w:hAnsiTheme="minorBidi" w:cstheme="minorBidi"/>
          <w:b w:val="0"/>
          <w:bCs/>
          <w:szCs w:val="24"/>
          <w:rtl/>
        </w:rPr>
        <w:t>ה</w:t>
      </w:r>
      <w:r w:rsidR="002C7682" w:rsidRPr="00887442">
        <w:rPr>
          <w:rFonts w:asciiTheme="minorBidi" w:hAnsiTheme="minorBidi" w:cstheme="minorBidi"/>
          <w:b w:val="0"/>
          <w:bCs/>
          <w:szCs w:val="24"/>
          <w:rtl/>
        </w:rPr>
        <w:t>תחזוקה</w:t>
      </w:r>
      <w:r w:rsidR="00065A58" w:rsidRPr="00887442">
        <w:rPr>
          <w:rFonts w:asciiTheme="minorBidi" w:hAnsiTheme="minorBidi" w:cstheme="minorBidi"/>
          <w:b w:val="0"/>
          <w:bCs/>
          <w:szCs w:val="24"/>
          <w:rtl/>
        </w:rPr>
        <w:t xml:space="preserve"> (</w:t>
      </w:r>
      <w:r w:rsidR="00C55C5C" w:rsidRPr="00887442">
        <w:rPr>
          <w:rFonts w:asciiTheme="minorBidi" w:hAnsiTheme="minorBidi" w:cstheme="minorBidi"/>
          <w:b w:val="0"/>
          <w:bCs/>
          <w:szCs w:val="24"/>
        </w:rPr>
        <w:t>MS</w:t>
      </w:r>
      <w:r w:rsidR="00065A58" w:rsidRPr="00887442">
        <w:rPr>
          <w:rFonts w:asciiTheme="minorBidi" w:hAnsiTheme="minorBidi" w:cstheme="minorBidi"/>
          <w:b w:val="0"/>
          <w:bCs/>
          <w:szCs w:val="24"/>
          <w:rtl/>
        </w:rPr>
        <w:t>)</w:t>
      </w:r>
    </w:p>
    <w:p w:rsidR="007B74FD"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שירותי</w:t>
      </w:r>
      <w:r w:rsidRPr="00624EB1">
        <w:rPr>
          <w:rFonts w:asciiTheme="minorBidi" w:hAnsiTheme="minorBidi" w:cstheme="minorBidi"/>
          <w:sz w:val="20"/>
        </w:rPr>
        <w:t xml:space="preserve"> </w:t>
      </w:r>
      <w:r w:rsidRPr="00624EB1">
        <w:rPr>
          <w:rFonts w:asciiTheme="minorBidi" w:hAnsiTheme="minorBidi" w:cstheme="minorBidi"/>
          <w:sz w:val="20"/>
          <w:rtl/>
        </w:rPr>
        <w:t>ה</w:t>
      </w:r>
      <w:r w:rsidR="002C7682" w:rsidRPr="00624EB1">
        <w:rPr>
          <w:rFonts w:asciiTheme="minorBidi" w:hAnsiTheme="minorBidi" w:cstheme="minorBidi"/>
          <w:sz w:val="20"/>
          <w:rtl/>
        </w:rPr>
        <w:t>תחזוקה</w:t>
      </w:r>
      <w:r w:rsidR="007B74FD" w:rsidRPr="00624EB1">
        <w:rPr>
          <w:rFonts w:asciiTheme="minorBidi" w:hAnsiTheme="minorBidi" w:cstheme="minorBidi"/>
          <w:sz w:val="20"/>
          <w:rtl/>
        </w:rPr>
        <w:t xml:space="preserve"> </w:t>
      </w:r>
      <w:r w:rsidR="0047643B" w:rsidRPr="00624EB1">
        <w:rPr>
          <w:rFonts w:asciiTheme="minorBidi" w:hAnsiTheme="minorBidi" w:cstheme="minorBidi"/>
          <w:sz w:val="20"/>
          <w:rtl/>
        </w:rPr>
        <w:t>למערכת ניהול הנופשים</w:t>
      </w:r>
      <w:r w:rsidRPr="00624EB1">
        <w:rPr>
          <w:rFonts w:asciiTheme="minorBidi" w:hAnsiTheme="minorBidi" w:cstheme="minorBidi"/>
          <w:sz w:val="20"/>
        </w:rPr>
        <w:t xml:space="preserve"> </w:t>
      </w:r>
      <w:r w:rsidR="007B74FD" w:rsidRPr="00624EB1">
        <w:rPr>
          <w:rFonts w:asciiTheme="minorBidi" w:hAnsiTheme="minorBidi" w:cstheme="minorBidi"/>
          <w:sz w:val="20"/>
          <w:rtl/>
        </w:rPr>
        <w:t>יינתנו</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000E7E4E" w:rsidRPr="00624EB1">
        <w:rPr>
          <w:rFonts w:asciiTheme="minorBidi" w:hAnsiTheme="minorBidi" w:cstheme="minorBidi"/>
          <w:sz w:val="20"/>
          <w:rtl/>
        </w:rPr>
        <w:t>ה</w:t>
      </w:r>
      <w:r w:rsidRPr="00624EB1">
        <w:rPr>
          <w:rFonts w:asciiTheme="minorBidi" w:hAnsiTheme="minorBidi" w:cstheme="minorBidi"/>
          <w:sz w:val="20"/>
          <w:rtl/>
        </w:rPr>
        <w:t>ספק</w:t>
      </w:r>
      <w:r w:rsidRPr="00624EB1">
        <w:rPr>
          <w:rFonts w:asciiTheme="minorBidi" w:hAnsiTheme="minorBidi" w:cstheme="minorBidi"/>
          <w:sz w:val="20"/>
        </w:rPr>
        <w:t xml:space="preserve"> </w:t>
      </w:r>
      <w:r w:rsidRPr="00624EB1">
        <w:rPr>
          <w:rFonts w:asciiTheme="minorBidi" w:hAnsiTheme="minorBidi" w:cstheme="minorBidi"/>
          <w:sz w:val="20"/>
          <w:rtl/>
        </w:rPr>
        <w:t>הזוכה</w:t>
      </w:r>
      <w:r w:rsidRPr="00624EB1">
        <w:rPr>
          <w:rFonts w:asciiTheme="minorBidi" w:hAnsiTheme="minorBidi" w:cstheme="minorBidi"/>
          <w:sz w:val="20"/>
        </w:rPr>
        <w:t xml:space="preserve"> </w:t>
      </w:r>
      <w:r w:rsidR="007B74FD" w:rsidRPr="00624EB1">
        <w:rPr>
          <w:rFonts w:asciiTheme="minorBidi" w:hAnsiTheme="minorBidi" w:cstheme="minorBidi"/>
          <w:sz w:val="20"/>
          <w:rtl/>
        </w:rPr>
        <w:t xml:space="preserve">בכל </w:t>
      </w:r>
      <w:r w:rsidR="00DB1E7D" w:rsidRPr="00624EB1">
        <w:rPr>
          <w:rFonts w:asciiTheme="minorBidi" w:hAnsiTheme="minorBidi" w:cstheme="minorBidi"/>
          <w:sz w:val="20"/>
          <w:rtl/>
        </w:rPr>
        <w:t xml:space="preserve">תקופת </w:t>
      </w:r>
      <w:r w:rsidR="007B74FD" w:rsidRPr="00624EB1">
        <w:rPr>
          <w:rFonts w:asciiTheme="minorBidi" w:hAnsiTheme="minorBidi" w:cstheme="minorBidi"/>
          <w:sz w:val="20"/>
          <w:rtl/>
        </w:rPr>
        <w:t>ההתקשרות.</w:t>
      </w:r>
    </w:p>
    <w:p w:rsidR="007B74FD" w:rsidRPr="00624EB1" w:rsidRDefault="007B74FD"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במידה והספק הזוכה יבקש להשתמש בשירותיו של קבלן משנה מטעמו יהיה עליו לקבל אישור מראש ובכתב ממנהל הפרויקט מטעם משטרת ישראל.</w:t>
      </w:r>
    </w:p>
    <w:p w:rsidR="00A00DBA" w:rsidRPr="00624EB1" w:rsidRDefault="00A00DBA"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על המציע להצהיר על עמידתו בדרישות הנ"ל בנספח ג'-</w:t>
      </w:r>
      <w:r w:rsidR="00356CFF" w:rsidRPr="00624EB1">
        <w:rPr>
          <w:rFonts w:asciiTheme="minorBidi" w:hAnsiTheme="minorBidi" w:cstheme="minorBidi"/>
          <w:sz w:val="20"/>
          <w:rtl/>
        </w:rPr>
        <w:t>2</w:t>
      </w:r>
      <w:r w:rsidRPr="00624EB1">
        <w:rPr>
          <w:rFonts w:asciiTheme="minorBidi" w:hAnsiTheme="minorBidi" w:cstheme="minorBidi"/>
          <w:sz w:val="20"/>
          <w:rtl/>
        </w:rPr>
        <w:t xml:space="preserve"> המצורף.</w:t>
      </w:r>
    </w:p>
    <w:p w:rsidR="00692683" w:rsidRPr="00624EB1" w:rsidRDefault="00692683" w:rsidP="0091681A">
      <w:pPr>
        <w:pStyle w:val="a5"/>
        <w:jc w:val="left"/>
        <w:rPr>
          <w:rFonts w:asciiTheme="minorBidi" w:hAnsiTheme="minorBidi" w:cstheme="minorBidi"/>
          <w:b w:val="0"/>
          <w:bCs/>
          <w:szCs w:val="24"/>
          <w:rtl/>
        </w:rPr>
      </w:pPr>
      <w:r w:rsidRPr="00624EB1">
        <w:rPr>
          <w:rFonts w:asciiTheme="minorBidi" w:hAnsiTheme="minorBidi" w:cstheme="minorBidi"/>
          <w:b w:val="0"/>
          <w:bCs/>
          <w:szCs w:val="24"/>
          <w:rtl/>
        </w:rPr>
        <w:t>אישור</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בטחון</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שדה</w:t>
      </w:r>
      <w:r w:rsidR="00AA45CD" w:rsidRPr="00624EB1">
        <w:rPr>
          <w:rFonts w:asciiTheme="minorBidi" w:hAnsiTheme="minorBidi" w:cstheme="minorBidi"/>
          <w:b w:val="0"/>
          <w:bCs/>
          <w:szCs w:val="24"/>
          <w:rtl/>
        </w:rPr>
        <w:t xml:space="preserve"> (</w:t>
      </w:r>
      <w:r w:rsidR="0058783C" w:rsidRPr="00624EB1">
        <w:rPr>
          <w:rFonts w:asciiTheme="minorBidi" w:hAnsiTheme="minorBidi" w:cstheme="minorBidi"/>
          <w:b w:val="0"/>
          <w:bCs/>
          <w:szCs w:val="24"/>
        </w:rPr>
        <w:t>I</w:t>
      </w:r>
      <w:r w:rsidR="00AA45CD" w:rsidRPr="00624EB1">
        <w:rPr>
          <w:rFonts w:asciiTheme="minorBidi" w:hAnsiTheme="minorBidi" w:cstheme="minorBidi"/>
          <w:b w:val="0"/>
          <w:bCs/>
          <w:szCs w:val="24"/>
          <w:rtl/>
        </w:rPr>
        <w:t>)</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עובדי</w:t>
      </w:r>
      <w:r w:rsidRPr="00624EB1">
        <w:rPr>
          <w:rFonts w:asciiTheme="minorBidi" w:hAnsiTheme="minorBidi" w:cstheme="minorBidi"/>
          <w:sz w:val="20"/>
        </w:rPr>
        <w:t xml:space="preserve"> </w:t>
      </w:r>
      <w:r w:rsidRPr="00624EB1">
        <w:rPr>
          <w:rFonts w:asciiTheme="minorBidi" w:hAnsiTheme="minorBidi" w:cstheme="minorBidi"/>
          <w:sz w:val="20"/>
          <w:rtl/>
        </w:rPr>
        <w:t>הספק</w:t>
      </w:r>
      <w:r w:rsidR="00156863" w:rsidRPr="00624EB1">
        <w:rPr>
          <w:rFonts w:asciiTheme="minorBidi" w:hAnsiTheme="minorBidi" w:cstheme="minorBidi"/>
          <w:sz w:val="20"/>
          <w:rtl/>
        </w:rPr>
        <w:t xml:space="preserve"> הזוכה ו/או עובדי קבלן משנה מטעמו</w:t>
      </w:r>
      <w:r w:rsidRPr="00624EB1">
        <w:rPr>
          <w:rFonts w:asciiTheme="minorBidi" w:hAnsiTheme="minorBidi" w:cstheme="minorBidi"/>
          <w:sz w:val="20"/>
        </w:rPr>
        <w:t xml:space="preserve"> </w:t>
      </w:r>
      <w:r w:rsidR="00156863" w:rsidRPr="00624EB1">
        <w:rPr>
          <w:rFonts w:asciiTheme="minorBidi" w:hAnsiTheme="minorBidi" w:cstheme="minorBidi"/>
          <w:sz w:val="20"/>
          <w:rtl/>
        </w:rPr>
        <w:t>א</w:t>
      </w:r>
      <w:r w:rsidRPr="00624EB1">
        <w:rPr>
          <w:rFonts w:asciiTheme="minorBidi" w:hAnsiTheme="minorBidi" w:cstheme="minorBidi"/>
          <w:sz w:val="20"/>
          <w:rtl/>
        </w:rPr>
        <w:t>ש</w:t>
      </w:r>
      <w:r w:rsidR="00156863" w:rsidRPr="00624EB1">
        <w:rPr>
          <w:rFonts w:asciiTheme="minorBidi" w:hAnsiTheme="minorBidi" w:cstheme="minorBidi"/>
          <w:sz w:val="20"/>
          <w:rtl/>
        </w:rPr>
        <w:t xml:space="preserve">ר </w:t>
      </w:r>
      <w:r w:rsidRPr="00624EB1">
        <w:rPr>
          <w:rFonts w:asciiTheme="minorBidi" w:hAnsiTheme="minorBidi" w:cstheme="minorBidi"/>
          <w:sz w:val="20"/>
          <w:rtl/>
        </w:rPr>
        <w:t>לצורך</w:t>
      </w:r>
      <w:r w:rsidRPr="00624EB1">
        <w:rPr>
          <w:rFonts w:asciiTheme="minorBidi" w:hAnsiTheme="minorBidi" w:cstheme="minorBidi"/>
          <w:sz w:val="20"/>
        </w:rPr>
        <w:t xml:space="preserve"> </w:t>
      </w:r>
      <w:r w:rsidRPr="00624EB1">
        <w:rPr>
          <w:rFonts w:asciiTheme="minorBidi" w:hAnsiTheme="minorBidi" w:cstheme="minorBidi"/>
          <w:sz w:val="20"/>
          <w:rtl/>
        </w:rPr>
        <w:t>מילוי</w:t>
      </w:r>
      <w:r w:rsidRPr="00624EB1">
        <w:rPr>
          <w:rFonts w:asciiTheme="minorBidi" w:hAnsiTheme="minorBidi" w:cstheme="minorBidi"/>
          <w:sz w:val="20"/>
        </w:rPr>
        <w:t xml:space="preserve"> </w:t>
      </w:r>
      <w:r w:rsidRPr="00624EB1">
        <w:rPr>
          <w:rFonts w:asciiTheme="minorBidi" w:hAnsiTheme="minorBidi" w:cstheme="minorBidi"/>
          <w:sz w:val="20"/>
          <w:rtl/>
        </w:rPr>
        <w:t>תפקידם</w:t>
      </w:r>
      <w:r w:rsidRPr="00624EB1">
        <w:rPr>
          <w:rFonts w:asciiTheme="minorBidi" w:hAnsiTheme="minorBidi" w:cstheme="minorBidi"/>
          <w:sz w:val="20"/>
        </w:rPr>
        <w:t xml:space="preserve"> </w:t>
      </w:r>
      <w:r w:rsidRPr="00624EB1">
        <w:rPr>
          <w:rFonts w:asciiTheme="minorBidi" w:hAnsiTheme="minorBidi" w:cstheme="minorBidi"/>
          <w:sz w:val="20"/>
          <w:rtl/>
        </w:rPr>
        <w:t>יידרשו</w:t>
      </w:r>
      <w:r w:rsidRPr="00624EB1">
        <w:rPr>
          <w:rFonts w:asciiTheme="minorBidi" w:hAnsiTheme="minorBidi" w:cstheme="minorBidi"/>
          <w:sz w:val="20"/>
        </w:rPr>
        <w:t xml:space="preserve"> </w:t>
      </w:r>
      <w:r w:rsidRPr="00624EB1">
        <w:rPr>
          <w:rFonts w:asciiTheme="minorBidi" w:hAnsiTheme="minorBidi" w:cstheme="minorBidi"/>
          <w:sz w:val="20"/>
          <w:rtl/>
        </w:rPr>
        <w:t>להיכנס</w:t>
      </w:r>
      <w:r w:rsidRPr="00624EB1">
        <w:rPr>
          <w:rFonts w:asciiTheme="minorBidi" w:hAnsiTheme="minorBidi" w:cstheme="minorBidi"/>
          <w:sz w:val="20"/>
        </w:rPr>
        <w:t xml:space="preserve"> </w:t>
      </w:r>
      <w:r w:rsidRPr="00624EB1">
        <w:rPr>
          <w:rFonts w:asciiTheme="minorBidi" w:hAnsiTheme="minorBidi" w:cstheme="minorBidi"/>
          <w:sz w:val="20"/>
          <w:rtl/>
        </w:rPr>
        <w:t>למתקנים ביטחוניים</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להיות</w:t>
      </w:r>
      <w:r w:rsidRPr="00624EB1">
        <w:rPr>
          <w:rFonts w:asciiTheme="minorBidi" w:hAnsiTheme="minorBidi" w:cstheme="minorBidi"/>
          <w:sz w:val="20"/>
        </w:rPr>
        <w:t xml:space="preserve"> </w:t>
      </w:r>
      <w:r w:rsidRPr="00624EB1">
        <w:rPr>
          <w:rFonts w:asciiTheme="minorBidi" w:hAnsiTheme="minorBidi" w:cstheme="minorBidi"/>
          <w:sz w:val="20"/>
          <w:rtl/>
        </w:rPr>
        <w:t>חשופים</w:t>
      </w:r>
      <w:r w:rsidRPr="00624EB1">
        <w:rPr>
          <w:rFonts w:asciiTheme="minorBidi" w:hAnsiTheme="minorBidi" w:cstheme="minorBidi"/>
          <w:sz w:val="20"/>
        </w:rPr>
        <w:t xml:space="preserve"> </w:t>
      </w:r>
      <w:r w:rsidRPr="00624EB1">
        <w:rPr>
          <w:rFonts w:asciiTheme="minorBidi" w:hAnsiTheme="minorBidi" w:cstheme="minorBidi"/>
          <w:sz w:val="20"/>
          <w:rtl/>
        </w:rPr>
        <w:t>למידע</w:t>
      </w:r>
      <w:r w:rsidRPr="00624EB1">
        <w:rPr>
          <w:rFonts w:asciiTheme="minorBidi" w:hAnsiTheme="minorBidi" w:cstheme="minorBidi"/>
          <w:sz w:val="20"/>
        </w:rPr>
        <w:t xml:space="preserve"> </w:t>
      </w:r>
      <w:r w:rsidRPr="00624EB1">
        <w:rPr>
          <w:rFonts w:asciiTheme="minorBidi" w:hAnsiTheme="minorBidi" w:cstheme="minorBidi"/>
          <w:sz w:val="20"/>
          <w:rtl/>
        </w:rPr>
        <w:t>מסווג</w:t>
      </w:r>
      <w:r w:rsidRPr="00624EB1">
        <w:rPr>
          <w:rFonts w:asciiTheme="minorBidi" w:hAnsiTheme="minorBidi" w:cstheme="minorBidi"/>
          <w:sz w:val="20"/>
        </w:rPr>
        <w:t>/</w:t>
      </w:r>
      <w:r w:rsidRPr="00624EB1">
        <w:rPr>
          <w:rFonts w:asciiTheme="minorBidi" w:hAnsiTheme="minorBidi" w:cstheme="minorBidi"/>
          <w:sz w:val="20"/>
          <w:rtl/>
        </w:rPr>
        <w:t>רגיש</w:t>
      </w:r>
      <w:r w:rsidRPr="00624EB1">
        <w:rPr>
          <w:rFonts w:asciiTheme="minorBidi" w:hAnsiTheme="minorBidi" w:cstheme="minorBidi"/>
          <w:sz w:val="20"/>
        </w:rPr>
        <w:t xml:space="preserve"> </w:t>
      </w:r>
      <w:r w:rsidRPr="00624EB1">
        <w:rPr>
          <w:rFonts w:asciiTheme="minorBidi" w:hAnsiTheme="minorBidi" w:cstheme="minorBidi"/>
          <w:sz w:val="20"/>
          <w:rtl/>
        </w:rPr>
        <w:t>אגב</w:t>
      </w:r>
      <w:r w:rsidRPr="00624EB1">
        <w:rPr>
          <w:rFonts w:asciiTheme="minorBidi" w:hAnsiTheme="minorBidi" w:cstheme="minorBidi"/>
          <w:sz w:val="20"/>
        </w:rPr>
        <w:t xml:space="preserve"> </w:t>
      </w:r>
      <w:r w:rsidRPr="00624EB1">
        <w:rPr>
          <w:rFonts w:asciiTheme="minorBidi" w:hAnsiTheme="minorBidi" w:cstheme="minorBidi"/>
          <w:sz w:val="20"/>
          <w:rtl/>
        </w:rPr>
        <w:t>פעילותם</w:t>
      </w:r>
      <w:r w:rsidRPr="00624EB1">
        <w:rPr>
          <w:rFonts w:asciiTheme="minorBidi" w:hAnsiTheme="minorBidi" w:cstheme="minorBidi"/>
          <w:sz w:val="20"/>
        </w:rPr>
        <w:t xml:space="preserve"> </w:t>
      </w:r>
      <w:r w:rsidRPr="00624EB1">
        <w:rPr>
          <w:rFonts w:asciiTheme="minorBidi" w:hAnsiTheme="minorBidi" w:cstheme="minorBidi"/>
          <w:sz w:val="20"/>
          <w:rtl/>
        </w:rPr>
        <w:t>במסגרת התקשרות</w:t>
      </w:r>
      <w:r w:rsidRPr="00624EB1">
        <w:rPr>
          <w:rFonts w:asciiTheme="minorBidi" w:hAnsiTheme="minorBidi" w:cstheme="minorBidi"/>
          <w:sz w:val="20"/>
        </w:rPr>
        <w:t xml:space="preserve"> </w:t>
      </w:r>
      <w:r w:rsidRPr="00624EB1">
        <w:rPr>
          <w:rFonts w:asciiTheme="minorBidi" w:hAnsiTheme="minorBidi" w:cstheme="minorBidi"/>
          <w:sz w:val="20"/>
          <w:rtl/>
        </w:rPr>
        <w:t>זו,</w:t>
      </w:r>
      <w:r w:rsidRPr="00624EB1">
        <w:rPr>
          <w:rFonts w:asciiTheme="minorBidi" w:hAnsiTheme="minorBidi" w:cstheme="minorBidi"/>
          <w:sz w:val="20"/>
        </w:rPr>
        <w:t xml:space="preserve"> </w:t>
      </w:r>
      <w:r w:rsidRPr="00624EB1">
        <w:rPr>
          <w:rFonts w:asciiTheme="minorBidi" w:hAnsiTheme="minorBidi" w:cstheme="minorBidi"/>
          <w:sz w:val="20"/>
          <w:rtl/>
        </w:rPr>
        <w:t>יידרשו</w:t>
      </w:r>
      <w:r w:rsidRPr="00624EB1">
        <w:rPr>
          <w:rFonts w:asciiTheme="minorBidi" w:hAnsiTheme="minorBidi" w:cstheme="minorBidi"/>
          <w:sz w:val="20"/>
        </w:rPr>
        <w:t xml:space="preserve"> </w:t>
      </w:r>
      <w:r w:rsidRPr="00624EB1">
        <w:rPr>
          <w:rFonts w:asciiTheme="minorBidi" w:hAnsiTheme="minorBidi" w:cstheme="minorBidi"/>
          <w:sz w:val="20"/>
          <w:rtl/>
        </w:rPr>
        <w:t>להיות</w:t>
      </w:r>
      <w:r w:rsidRPr="00624EB1">
        <w:rPr>
          <w:rFonts w:asciiTheme="minorBidi" w:hAnsiTheme="minorBidi" w:cstheme="minorBidi"/>
          <w:sz w:val="20"/>
        </w:rPr>
        <w:t xml:space="preserve"> </w:t>
      </w:r>
      <w:r w:rsidRPr="00624EB1">
        <w:rPr>
          <w:rFonts w:asciiTheme="minorBidi" w:hAnsiTheme="minorBidi" w:cstheme="minorBidi"/>
          <w:sz w:val="20"/>
          <w:rtl/>
        </w:rPr>
        <w:t>בעלי</w:t>
      </w:r>
      <w:r w:rsidRPr="00624EB1">
        <w:rPr>
          <w:rFonts w:asciiTheme="minorBidi" w:hAnsiTheme="minorBidi" w:cstheme="minorBidi"/>
          <w:sz w:val="20"/>
        </w:rPr>
        <w:t xml:space="preserve"> </w:t>
      </w:r>
      <w:r w:rsidRPr="00624EB1">
        <w:rPr>
          <w:rFonts w:asciiTheme="minorBidi" w:hAnsiTheme="minorBidi" w:cstheme="minorBidi"/>
          <w:sz w:val="20"/>
          <w:rtl/>
        </w:rPr>
        <w:t>סיווג</w:t>
      </w:r>
      <w:r w:rsidRPr="00624EB1">
        <w:rPr>
          <w:rFonts w:asciiTheme="minorBidi" w:hAnsiTheme="minorBidi" w:cstheme="minorBidi"/>
          <w:sz w:val="20"/>
        </w:rPr>
        <w:t xml:space="preserve"> </w:t>
      </w:r>
      <w:r w:rsidRPr="00624EB1">
        <w:rPr>
          <w:rFonts w:asciiTheme="minorBidi" w:hAnsiTheme="minorBidi" w:cstheme="minorBidi"/>
          <w:sz w:val="20"/>
          <w:rtl/>
        </w:rPr>
        <w:t>בטחוני</w:t>
      </w:r>
      <w:r w:rsidRPr="00624EB1">
        <w:rPr>
          <w:rFonts w:asciiTheme="minorBidi" w:hAnsiTheme="minorBidi" w:cstheme="minorBidi"/>
          <w:sz w:val="20"/>
        </w:rPr>
        <w:t xml:space="preserve"> </w:t>
      </w:r>
      <w:r w:rsidRPr="00624EB1">
        <w:rPr>
          <w:rFonts w:asciiTheme="minorBidi" w:hAnsiTheme="minorBidi" w:cstheme="minorBidi"/>
          <w:sz w:val="20"/>
          <w:rtl/>
        </w:rPr>
        <w:t>מתאים</w:t>
      </w:r>
      <w:r w:rsidR="00C13A84" w:rsidRPr="00624EB1">
        <w:rPr>
          <w:rFonts w:asciiTheme="minorBidi" w:hAnsiTheme="minorBidi" w:cstheme="minorBidi"/>
          <w:sz w:val="20"/>
          <w:rtl/>
        </w:rPr>
        <w:t xml:space="preserve"> מטעם הגורמים המוסמכים במשטרת ישראל</w:t>
      </w:r>
      <w:r w:rsidRPr="00624EB1">
        <w:rPr>
          <w:rFonts w:asciiTheme="minorBidi" w:hAnsiTheme="minorBidi" w:cstheme="minorBidi"/>
          <w:sz w:val="20"/>
          <w:rtl/>
        </w:rPr>
        <w:t xml:space="preserve">. </w:t>
      </w:r>
      <w:r w:rsidR="00C13A84" w:rsidRPr="00624EB1">
        <w:rPr>
          <w:rFonts w:asciiTheme="minorBidi" w:hAnsiTheme="minorBidi" w:cstheme="minorBidi"/>
          <w:sz w:val="20"/>
          <w:rtl/>
        </w:rPr>
        <w:t>הזוכה יידרש</w:t>
      </w:r>
      <w:r w:rsidRPr="00624EB1">
        <w:rPr>
          <w:rFonts w:asciiTheme="minorBidi" w:hAnsiTheme="minorBidi" w:cstheme="minorBidi"/>
          <w:sz w:val="20"/>
        </w:rPr>
        <w:t xml:space="preserve"> </w:t>
      </w:r>
      <w:r w:rsidRPr="00624EB1">
        <w:rPr>
          <w:rFonts w:asciiTheme="minorBidi" w:hAnsiTheme="minorBidi" w:cstheme="minorBidi"/>
          <w:sz w:val="20"/>
          <w:rtl/>
        </w:rPr>
        <w:t>לדאוג לאישורי</w:t>
      </w:r>
      <w:r w:rsidR="00956824" w:rsidRPr="00624EB1">
        <w:rPr>
          <w:rFonts w:asciiTheme="minorBidi" w:hAnsiTheme="minorBidi" w:cstheme="minorBidi"/>
          <w:sz w:val="20"/>
          <w:rtl/>
        </w:rPr>
        <w:t xml:space="preserve"> סיווג </w:t>
      </w:r>
      <w:r w:rsidRPr="00624EB1">
        <w:rPr>
          <w:rFonts w:asciiTheme="minorBidi" w:hAnsiTheme="minorBidi" w:cstheme="minorBidi"/>
          <w:sz w:val="20"/>
          <w:rtl/>
        </w:rPr>
        <w:t>ב</w:t>
      </w:r>
      <w:r w:rsidR="00897686" w:rsidRPr="00624EB1">
        <w:rPr>
          <w:rFonts w:asciiTheme="minorBidi" w:hAnsiTheme="minorBidi" w:cstheme="minorBidi"/>
          <w:sz w:val="20"/>
          <w:rtl/>
        </w:rPr>
        <w:t>י</w:t>
      </w:r>
      <w:r w:rsidRPr="00624EB1">
        <w:rPr>
          <w:rFonts w:asciiTheme="minorBidi" w:hAnsiTheme="minorBidi" w:cstheme="minorBidi"/>
          <w:sz w:val="20"/>
          <w:rtl/>
        </w:rPr>
        <w:t>טחון</w:t>
      </w:r>
      <w:r w:rsidRPr="00624EB1">
        <w:rPr>
          <w:rFonts w:asciiTheme="minorBidi" w:hAnsiTheme="minorBidi" w:cstheme="minorBidi"/>
          <w:sz w:val="20"/>
        </w:rPr>
        <w:t xml:space="preserve"> </w:t>
      </w:r>
      <w:r w:rsidRPr="00624EB1">
        <w:rPr>
          <w:rFonts w:asciiTheme="minorBidi" w:hAnsiTheme="minorBidi" w:cstheme="minorBidi"/>
          <w:sz w:val="20"/>
          <w:rtl/>
        </w:rPr>
        <w:t>שדה</w:t>
      </w:r>
      <w:r w:rsidR="00956824" w:rsidRPr="00624EB1">
        <w:rPr>
          <w:rFonts w:asciiTheme="minorBidi" w:hAnsiTheme="minorBidi" w:cstheme="minorBidi"/>
          <w:sz w:val="20"/>
          <w:rtl/>
        </w:rPr>
        <w:t xml:space="preserve"> </w:t>
      </w:r>
      <w:r w:rsidRPr="00624EB1">
        <w:rPr>
          <w:rFonts w:asciiTheme="minorBidi" w:hAnsiTheme="minorBidi" w:cstheme="minorBidi"/>
          <w:sz w:val="20"/>
          <w:rtl/>
        </w:rPr>
        <w:t>לעובדיו</w:t>
      </w:r>
      <w:r w:rsidRPr="00624EB1">
        <w:rPr>
          <w:rFonts w:asciiTheme="minorBidi" w:hAnsiTheme="minorBidi" w:cstheme="minorBidi"/>
          <w:sz w:val="20"/>
        </w:rPr>
        <w:t xml:space="preserve"> </w:t>
      </w:r>
      <w:r w:rsidRPr="00624EB1">
        <w:rPr>
          <w:rFonts w:asciiTheme="minorBidi" w:hAnsiTheme="minorBidi" w:cstheme="minorBidi"/>
          <w:sz w:val="20"/>
          <w:rtl/>
        </w:rPr>
        <w:t>ו</w:t>
      </w:r>
      <w:r w:rsidR="00156863" w:rsidRPr="00624EB1">
        <w:rPr>
          <w:rFonts w:asciiTheme="minorBidi" w:hAnsiTheme="minorBidi" w:cstheme="minorBidi"/>
          <w:sz w:val="20"/>
          <w:rtl/>
        </w:rPr>
        <w:t xml:space="preserve">/או </w:t>
      </w:r>
      <w:r w:rsidRPr="00624EB1">
        <w:rPr>
          <w:rFonts w:asciiTheme="minorBidi" w:hAnsiTheme="minorBidi" w:cstheme="minorBidi"/>
          <w:sz w:val="20"/>
          <w:rtl/>
        </w:rPr>
        <w:t>לעובדי</w:t>
      </w:r>
      <w:r w:rsidRPr="00624EB1">
        <w:rPr>
          <w:rFonts w:asciiTheme="minorBidi" w:hAnsiTheme="minorBidi" w:cstheme="minorBidi"/>
          <w:sz w:val="20"/>
        </w:rPr>
        <w:t xml:space="preserve"> </w:t>
      </w:r>
      <w:r w:rsidRPr="00624EB1">
        <w:rPr>
          <w:rFonts w:asciiTheme="minorBidi" w:hAnsiTheme="minorBidi" w:cstheme="minorBidi"/>
          <w:sz w:val="20"/>
          <w:rtl/>
        </w:rPr>
        <w:t>קבלני</w:t>
      </w:r>
      <w:r w:rsidRPr="00624EB1">
        <w:rPr>
          <w:rFonts w:asciiTheme="minorBidi" w:hAnsiTheme="minorBidi" w:cstheme="minorBidi"/>
          <w:sz w:val="20"/>
        </w:rPr>
        <w:t xml:space="preserve"> </w:t>
      </w:r>
      <w:r w:rsidRPr="00624EB1">
        <w:rPr>
          <w:rFonts w:asciiTheme="minorBidi" w:hAnsiTheme="minorBidi" w:cstheme="minorBidi"/>
          <w:sz w:val="20"/>
          <w:rtl/>
        </w:rPr>
        <w:t>המשנה</w:t>
      </w:r>
      <w:r w:rsidRPr="00624EB1">
        <w:rPr>
          <w:rFonts w:asciiTheme="minorBidi" w:hAnsiTheme="minorBidi" w:cstheme="minorBidi"/>
          <w:sz w:val="20"/>
        </w:rPr>
        <w:t xml:space="preserve"> </w:t>
      </w:r>
      <w:r w:rsidRPr="00624EB1">
        <w:rPr>
          <w:rFonts w:asciiTheme="minorBidi" w:hAnsiTheme="minorBidi" w:cstheme="minorBidi"/>
          <w:sz w:val="20"/>
          <w:rtl/>
        </w:rPr>
        <w:t>ולכל</w:t>
      </w:r>
      <w:r w:rsidRPr="00624EB1">
        <w:rPr>
          <w:rFonts w:asciiTheme="minorBidi" w:hAnsiTheme="minorBidi" w:cstheme="minorBidi"/>
          <w:sz w:val="20"/>
        </w:rPr>
        <w:t xml:space="preserve"> </w:t>
      </w:r>
      <w:r w:rsidRPr="00624EB1">
        <w:rPr>
          <w:rFonts w:asciiTheme="minorBidi" w:hAnsiTheme="minorBidi" w:cstheme="minorBidi"/>
          <w:sz w:val="20"/>
          <w:rtl/>
        </w:rPr>
        <w:t>מי</w:t>
      </w:r>
      <w:r w:rsidRPr="00624EB1">
        <w:rPr>
          <w:rFonts w:asciiTheme="minorBidi" w:hAnsiTheme="minorBidi" w:cstheme="minorBidi"/>
          <w:sz w:val="20"/>
        </w:rPr>
        <w:t xml:space="preserve"> </w:t>
      </w:r>
      <w:r w:rsidRPr="00624EB1">
        <w:rPr>
          <w:rFonts w:asciiTheme="minorBidi" w:hAnsiTheme="minorBidi" w:cstheme="minorBidi"/>
          <w:sz w:val="20"/>
          <w:rtl/>
        </w:rPr>
        <w:t>שנשלח מטעמו</w:t>
      </w:r>
      <w:r w:rsidRPr="00624EB1">
        <w:rPr>
          <w:rFonts w:asciiTheme="minorBidi" w:hAnsiTheme="minorBidi" w:cstheme="minorBidi"/>
          <w:sz w:val="20"/>
        </w:rPr>
        <w:t xml:space="preserve"> </w:t>
      </w:r>
      <w:r w:rsidRPr="00624EB1">
        <w:rPr>
          <w:rFonts w:asciiTheme="minorBidi" w:hAnsiTheme="minorBidi" w:cstheme="minorBidi"/>
          <w:sz w:val="20"/>
          <w:rtl/>
        </w:rPr>
        <w:t>לעבוד</w:t>
      </w:r>
      <w:r w:rsidRPr="00624EB1">
        <w:rPr>
          <w:rFonts w:asciiTheme="minorBidi" w:hAnsiTheme="minorBidi" w:cstheme="minorBidi"/>
          <w:sz w:val="20"/>
        </w:rPr>
        <w:t xml:space="preserve"> </w:t>
      </w:r>
      <w:r w:rsidRPr="00624EB1">
        <w:rPr>
          <w:rFonts w:asciiTheme="minorBidi" w:hAnsiTheme="minorBidi" w:cstheme="minorBidi"/>
          <w:sz w:val="20"/>
          <w:rtl/>
        </w:rPr>
        <w:t xml:space="preserve">בפרויקט, </w:t>
      </w:r>
      <w:r w:rsidR="00810D57" w:rsidRPr="00624EB1">
        <w:rPr>
          <w:rFonts w:asciiTheme="minorBidi" w:hAnsiTheme="minorBidi" w:cstheme="minorBidi"/>
          <w:sz w:val="20"/>
          <w:rtl/>
        </w:rPr>
        <w:t>ויעשה את כל הדרוש על מנת לקבל את האישורים מבעוד מועד על מנת לא ל</w:t>
      </w:r>
      <w:r w:rsidRPr="00624EB1">
        <w:rPr>
          <w:rFonts w:asciiTheme="minorBidi" w:hAnsiTheme="minorBidi" w:cstheme="minorBidi"/>
          <w:sz w:val="20"/>
          <w:rtl/>
        </w:rPr>
        <w:t>גרו</w:t>
      </w:r>
      <w:r w:rsidR="00810D57" w:rsidRPr="00624EB1">
        <w:rPr>
          <w:rFonts w:asciiTheme="minorBidi" w:hAnsiTheme="minorBidi" w:cstheme="minorBidi"/>
          <w:sz w:val="20"/>
          <w:rtl/>
        </w:rPr>
        <w:t>ם</w:t>
      </w:r>
      <w:r w:rsidRPr="00624EB1">
        <w:rPr>
          <w:rFonts w:asciiTheme="minorBidi" w:hAnsiTheme="minorBidi" w:cstheme="minorBidi"/>
          <w:sz w:val="20"/>
        </w:rPr>
        <w:t xml:space="preserve"> </w:t>
      </w:r>
      <w:r w:rsidRPr="00624EB1">
        <w:rPr>
          <w:rFonts w:asciiTheme="minorBidi" w:hAnsiTheme="minorBidi" w:cstheme="minorBidi"/>
          <w:sz w:val="20"/>
          <w:rtl/>
        </w:rPr>
        <w:t>לדחייה בביצוע</w:t>
      </w:r>
      <w:r w:rsidRPr="00624EB1">
        <w:rPr>
          <w:rFonts w:asciiTheme="minorBidi" w:hAnsiTheme="minorBidi" w:cstheme="minorBidi"/>
          <w:sz w:val="20"/>
        </w:rPr>
        <w:t xml:space="preserve"> </w:t>
      </w:r>
      <w:r w:rsidRPr="00624EB1">
        <w:rPr>
          <w:rFonts w:asciiTheme="minorBidi" w:hAnsiTheme="minorBidi" w:cstheme="minorBidi"/>
          <w:sz w:val="20"/>
          <w:rtl/>
        </w:rPr>
        <w:t>העבודה</w:t>
      </w:r>
      <w:r w:rsidRPr="00624EB1">
        <w:rPr>
          <w:rFonts w:asciiTheme="minorBidi" w:hAnsiTheme="minorBidi" w:cstheme="minorBidi"/>
          <w:sz w:val="20"/>
        </w:rPr>
        <w:t>.</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הקמה תפעול ותחזוקת</w:t>
      </w:r>
      <w:r w:rsidRPr="00624EB1">
        <w:rPr>
          <w:rFonts w:asciiTheme="minorBidi" w:hAnsiTheme="minorBidi" w:cstheme="minorBidi"/>
          <w:sz w:val="20"/>
        </w:rPr>
        <w:t xml:space="preserve"> </w:t>
      </w:r>
      <w:r w:rsidRPr="00624EB1">
        <w:rPr>
          <w:rFonts w:asciiTheme="minorBidi" w:hAnsiTheme="minorBidi" w:cstheme="minorBidi"/>
          <w:sz w:val="20"/>
          <w:rtl/>
        </w:rPr>
        <w:t>המערכת</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פעילות</w:t>
      </w:r>
      <w:r w:rsidRPr="00624EB1">
        <w:rPr>
          <w:rFonts w:asciiTheme="minorBidi" w:hAnsiTheme="minorBidi" w:cstheme="minorBidi"/>
          <w:sz w:val="20"/>
        </w:rPr>
        <w:t xml:space="preserve"> </w:t>
      </w:r>
      <w:r w:rsidRPr="00624EB1">
        <w:rPr>
          <w:rFonts w:asciiTheme="minorBidi" w:hAnsiTheme="minorBidi" w:cstheme="minorBidi"/>
          <w:sz w:val="20"/>
          <w:rtl/>
        </w:rPr>
        <w:t>אחרת</w:t>
      </w:r>
      <w:r w:rsidRPr="00624EB1">
        <w:rPr>
          <w:rFonts w:asciiTheme="minorBidi" w:hAnsiTheme="minorBidi" w:cstheme="minorBidi"/>
          <w:sz w:val="20"/>
        </w:rPr>
        <w:t xml:space="preserve"> </w:t>
      </w:r>
      <w:r w:rsidRPr="00624EB1">
        <w:rPr>
          <w:rFonts w:asciiTheme="minorBidi" w:hAnsiTheme="minorBidi" w:cstheme="minorBidi"/>
          <w:sz w:val="20"/>
          <w:rtl/>
        </w:rPr>
        <w:t>הנוגעת</w:t>
      </w:r>
      <w:r w:rsidRPr="00624EB1">
        <w:rPr>
          <w:rFonts w:asciiTheme="minorBidi" w:hAnsiTheme="minorBidi" w:cstheme="minorBidi"/>
          <w:sz w:val="20"/>
        </w:rPr>
        <w:t xml:space="preserve"> </w:t>
      </w:r>
      <w:r w:rsidRPr="00624EB1">
        <w:rPr>
          <w:rFonts w:asciiTheme="minorBidi" w:hAnsiTheme="minorBidi" w:cstheme="minorBidi"/>
          <w:sz w:val="20"/>
          <w:rtl/>
        </w:rPr>
        <w:t>להתקשרות</w:t>
      </w:r>
      <w:r w:rsidRPr="00624EB1">
        <w:rPr>
          <w:rFonts w:asciiTheme="minorBidi" w:hAnsiTheme="minorBidi" w:cstheme="minorBidi"/>
          <w:sz w:val="20"/>
        </w:rPr>
        <w:t xml:space="preserve"> </w:t>
      </w:r>
      <w:r w:rsidRPr="00624EB1">
        <w:rPr>
          <w:rFonts w:asciiTheme="minorBidi" w:hAnsiTheme="minorBidi" w:cstheme="minorBidi"/>
          <w:sz w:val="20"/>
          <w:rtl/>
        </w:rPr>
        <w:t>זו</w:t>
      </w:r>
      <w:r w:rsidRPr="00624EB1">
        <w:rPr>
          <w:rFonts w:asciiTheme="minorBidi" w:hAnsiTheme="minorBidi" w:cstheme="minorBidi"/>
          <w:sz w:val="20"/>
        </w:rPr>
        <w:t>,</w:t>
      </w:r>
      <w:r w:rsidRPr="00624EB1">
        <w:rPr>
          <w:rFonts w:asciiTheme="minorBidi" w:hAnsiTheme="minorBidi" w:cstheme="minorBidi"/>
          <w:sz w:val="20"/>
          <w:rtl/>
        </w:rPr>
        <w:t xml:space="preserve"> תבוצע</w:t>
      </w:r>
      <w:r w:rsidRPr="00624EB1">
        <w:rPr>
          <w:rFonts w:asciiTheme="minorBidi" w:hAnsiTheme="minorBidi" w:cstheme="minorBidi"/>
          <w:sz w:val="20"/>
        </w:rPr>
        <w:t xml:space="preserve"> </w:t>
      </w:r>
      <w:r w:rsidRPr="00624EB1">
        <w:rPr>
          <w:rFonts w:asciiTheme="minorBidi" w:hAnsiTheme="minorBidi" w:cstheme="minorBidi"/>
          <w:sz w:val="20"/>
          <w:rtl/>
        </w:rPr>
        <w:t>אך</w:t>
      </w:r>
      <w:r w:rsidRPr="00624EB1">
        <w:rPr>
          <w:rFonts w:asciiTheme="minorBidi" w:hAnsiTheme="minorBidi" w:cstheme="minorBidi"/>
          <w:sz w:val="20"/>
        </w:rPr>
        <w:t xml:space="preserve"> </w:t>
      </w:r>
      <w:r w:rsidRPr="00624EB1">
        <w:rPr>
          <w:rFonts w:asciiTheme="minorBidi" w:hAnsiTheme="minorBidi" w:cstheme="minorBidi"/>
          <w:sz w:val="20"/>
          <w:rtl/>
        </w:rPr>
        <w:t>ורק 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אנשים</w:t>
      </w:r>
      <w:r w:rsidRPr="00624EB1">
        <w:rPr>
          <w:rFonts w:asciiTheme="minorBidi" w:hAnsiTheme="minorBidi" w:cstheme="minorBidi"/>
          <w:sz w:val="20"/>
        </w:rPr>
        <w:t xml:space="preserve"> </w:t>
      </w:r>
      <w:r w:rsidRPr="00624EB1">
        <w:rPr>
          <w:rFonts w:asciiTheme="minorBidi" w:hAnsiTheme="minorBidi" w:cstheme="minorBidi"/>
          <w:sz w:val="20"/>
          <w:rtl/>
        </w:rPr>
        <w:t>שעברו</w:t>
      </w:r>
      <w:r w:rsidRPr="00624EB1">
        <w:rPr>
          <w:rFonts w:asciiTheme="minorBidi" w:hAnsiTheme="minorBidi" w:cstheme="minorBidi"/>
          <w:sz w:val="20"/>
        </w:rPr>
        <w:t xml:space="preserve"> </w:t>
      </w:r>
      <w:r w:rsidRPr="00624EB1">
        <w:rPr>
          <w:rFonts w:asciiTheme="minorBidi" w:hAnsiTheme="minorBidi" w:cstheme="minorBidi"/>
          <w:sz w:val="20"/>
          <w:rtl/>
        </w:rPr>
        <w:t>סיווג</w:t>
      </w:r>
      <w:r w:rsidRPr="00624EB1">
        <w:rPr>
          <w:rFonts w:asciiTheme="minorBidi" w:hAnsiTheme="minorBidi" w:cstheme="minorBidi"/>
          <w:sz w:val="20"/>
        </w:rPr>
        <w:t xml:space="preserve"> </w:t>
      </w:r>
      <w:r w:rsidRPr="00624EB1">
        <w:rPr>
          <w:rFonts w:asciiTheme="minorBidi" w:hAnsiTheme="minorBidi" w:cstheme="minorBidi"/>
          <w:sz w:val="20"/>
          <w:rtl/>
        </w:rPr>
        <w:t>בטחוני</w:t>
      </w:r>
      <w:r w:rsidRPr="00624EB1">
        <w:rPr>
          <w:rFonts w:asciiTheme="minorBidi" w:hAnsiTheme="minorBidi" w:cstheme="minorBidi"/>
          <w:sz w:val="20"/>
        </w:rPr>
        <w:t xml:space="preserve"> </w:t>
      </w:r>
      <w:r w:rsidRPr="00624EB1">
        <w:rPr>
          <w:rFonts w:asciiTheme="minorBidi" w:hAnsiTheme="minorBidi" w:cstheme="minorBidi"/>
          <w:sz w:val="20"/>
          <w:rtl/>
        </w:rPr>
        <w:t>מתאים</w:t>
      </w:r>
      <w:r w:rsidRPr="00624EB1">
        <w:rPr>
          <w:rFonts w:asciiTheme="minorBidi" w:hAnsiTheme="minorBidi" w:cstheme="minorBidi"/>
          <w:sz w:val="20"/>
        </w:rPr>
        <w:t xml:space="preserve"> </w:t>
      </w:r>
      <w:r w:rsidRPr="00624EB1">
        <w:rPr>
          <w:rFonts w:asciiTheme="minorBidi" w:hAnsiTheme="minorBidi" w:cstheme="minorBidi"/>
          <w:sz w:val="20"/>
          <w:rtl/>
        </w:rPr>
        <w:t>ואושרו</w:t>
      </w:r>
      <w:r w:rsidRPr="00624EB1">
        <w:rPr>
          <w:rFonts w:asciiTheme="minorBidi" w:hAnsiTheme="minorBidi" w:cstheme="minorBidi"/>
          <w:sz w:val="20"/>
        </w:rPr>
        <w:t xml:space="preserve"> </w:t>
      </w:r>
      <w:r w:rsidRPr="00624EB1">
        <w:rPr>
          <w:rFonts w:asciiTheme="minorBidi" w:hAnsiTheme="minorBidi" w:cstheme="minorBidi"/>
          <w:sz w:val="20"/>
          <w:rtl/>
        </w:rPr>
        <w:t>לכך</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מ</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w:t>
      </w:r>
    </w:p>
    <w:p w:rsidR="00914339" w:rsidRPr="00624EB1" w:rsidRDefault="000B4FDB"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 xml:space="preserve">עם קבלת הודעת הזכייה יידרש </w:t>
      </w:r>
      <w:r w:rsidR="00914339" w:rsidRPr="00624EB1">
        <w:rPr>
          <w:rFonts w:asciiTheme="minorBidi" w:hAnsiTheme="minorBidi" w:cstheme="minorBidi"/>
          <w:sz w:val="20"/>
          <w:rtl/>
        </w:rPr>
        <w:t>הזוכה להעביר בתוך 5 ימי</w:t>
      </w:r>
      <w:r w:rsidRPr="00624EB1">
        <w:rPr>
          <w:rFonts w:asciiTheme="minorBidi" w:hAnsiTheme="minorBidi" w:cstheme="minorBidi"/>
          <w:sz w:val="20"/>
          <w:rtl/>
        </w:rPr>
        <w:t xml:space="preserve">ם </w:t>
      </w:r>
      <w:r w:rsidR="00914339" w:rsidRPr="00624EB1">
        <w:rPr>
          <w:rFonts w:asciiTheme="minorBidi" w:hAnsiTheme="minorBidi" w:cstheme="minorBidi"/>
          <w:sz w:val="20"/>
          <w:rtl/>
        </w:rPr>
        <w:t xml:space="preserve">רשימה מפורטת </w:t>
      </w:r>
      <w:r w:rsidRPr="00624EB1">
        <w:rPr>
          <w:rFonts w:asciiTheme="minorBidi" w:hAnsiTheme="minorBidi" w:cstheme="minorBidi"/>
          <w:sz w:val="20"/>
          <w:rtl/>
        </w:rPr>
        <w:t>של</w:t>
      </w:r>
      <w:r w:rsidR="00914339" w:rsidRPr="00624EB1">
        <w:rPr>
          <w:rFonts w:asciiTheme="minorBidi" w:hAnsiTheme="minorBidi" w:cstheme="minorBidi"/>
          <w:sz w:val="20"/>
          <w:rtl/>
        </w:rPr>
        <w:t xml:space="preserve"> פרטי העובדים ועובדי קבלני המשנה אשר ישתתפו במטעמו בפרויקט</w:t>
      </w:r>
      <w:r w:rsidRPr="00624EB1">
        <w:rPr>
          <w:rFonts w:asciiTheme="minorBidi" w:hAnsiTheme="minorBidi" w:cstheme="minorBidi"/>
          <w:sz w:val="20"/>
          <w:rtl/>
        </w:rPr>
        <w:t xml:space="preserve">, למנהל הפרויקט, לצורך אישורם הסופי ע"י </w:t>
      </w:r>
      <w:r w:rsidR="00523BC9" w:rsidRPr="00624EB1">
        <w:rPr>
          <w:rFonts w:asciiTheme="minorBidi" w:hAnsiTheme="minorBidi" w:cstheme="minorBidi"/>
          <w:sz w:val="20"/>
          <w:rtl/>
        </w:rPr>
        <w:t>הגורם המוסמך לכך במשטרת ישראל</w:t>
      </w:r>
      <w:r w:rsidRPr="00624EB1">
        <w:rPr>
          <w:rFonts w:asciiTheme="minorBidi" w:hAnsiTheme="minorBidi" w:cstheme="minorBidi"/>
          <w:sz w:val="20"/>
          <w:rtl/>
        </w:rPr>
        <w:t>.</w:t>
      </w:r>
      <w:r w:rsidR="00914339" w:rsidRPr="00624EB1">
        <w:rPr>
          <w:rFonts w:asciiTheme="minorBidi" w:hAnsiTheme="minorBidi" w:cstheme="minorBidi"/>
          <w:sz w:val="20"/>
          <w:rtl/>
        </w:rPr>
        <w:t xml:space="preserve">   </w:t>
      </w:r>
    </w:p>
    <w:p w:rsidR="00692683" w:rsidRPr="00624EB1" w:rsidRDefault="00692683" w:rsidP="004C5AFD">
      <w:pPr>
        <w:pStyle w:val="a5"/>
        <w:numPr>
          <w:ilvl w:val="2"/>
          <w:numId w:val="17"/>
        </w:numPr>
        <w:jc w:val="left"/>
        <w:rPr>
          <w:rFonts w:asciiTheme="minorBidi" w:hAnsiTheme="minorBidi" w:cstheme="minorBidi"/>
          <w:b w:val="0"/>
          <w:bCs/>
          <w:sz w:val="20"/>
        </w:rPr>
      </w:pPr>
      <w:r w:rsidRPr="00624EB1">
        <w:rPr>
          <w:rFonts w:asciiTheme="minorBidi" w:hAnsiTheme="minorBidi" w:cstheme="minorBidi"/>
          <w:b w:val="0"/>
          <w:bCs/>
          <w:sz w:val="20"/>
          <w:rtl/>
        </w:rPr>
        <w:t>משטרת</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ישראל</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רשאית</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לפסול</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מציע</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או עובד, מטעמי</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בטחון</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שדה. אישור</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ספק</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זוכה כפוף</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לאישור</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היחידה</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לביטחון</w:t>
      </w:r>
      <w:r w:rsidRPr="00624EB1">
        <w:rPr>
          <w:rFonts w:asciiTheme="minorBidi" w:hAnsiTheme="minorBidi" w:cstheme="minorBidi"/>
          <w:b w:val="0"/>
          <w:bCs/>
          <w:sz w:val="20"/>
        </w:rPr>
        <w:t xml:space="preserve"> </w:t>
      </w:r>
      <w:r w:rsidR="00E835E5" w:rsidRPr="00624EB1">
        <w:rPr>
          <w:rFonts w:asciiTheme="minorBidi" w:hAnsiTheme="minorBidi" w:cstheme="minorBidi"/>
          <w:b w:val="0"/>
          <w:bCs/>
          <w:sz w:val="20"/>
          <w:rtl/>
        </w:rPr>
        <w:t>מידע</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במשטרת</w:t>
      </w:r>
      <w:r w:rsidRPr="00624EB1">
        <w:rPr>
          <w:rFonts w:asciiTheme="minorBidi" w:hAnsiTheme="minorBidi" w:cstheme="minorBidi"/>
          <w:b w:val="0"/>
          <w:bCs/>
          <w:sz w:val="20"/>
        </w:rPr>
        <w:t xml:space="preserve"> </w:t>
      </w:r>
      <w:r w:rsidRPr="00624EB1">
        <w:rPr>
          <w:rFonts w:asciiTheme="minorBidi" w:hAnsiTheme="minorBidi" w:cstheme="minorBidi"/>
          <w:b w:val="0"/>
          <w:bCs/>
          <w:sz w:val="20"/>
          <w:rtl/>
        </w:rPr>
        <w:t>ישראל</w:t>
      </w:r>
      <w:r w:rsidRPr="00624EB1">
        <w:rPr>
          <w:rFonts w:asciiTheme="minorBidi" w:hAnsiTheme="minorBidi" w:cstheme="minorBidi"/>
          <w:b w:val="0"/>
          <w:bCs/>
          <w:sz w:val="20"/>
        </w:rPr>
        <w:t>.</w:t>
      </w:r>
    </w:p>
    <w:p w:rsidR="005A2832" w:rsidRPr="00C20282" w:rsidRDefault="005A2832" w:rsidP="00DB1D3A">
      <w:pPr>
        <w:pStyle w:val="af0"/>
        <w:spacing w:before="100" w:beforeAutospacing="1" w:after="100" w:afterAutospacing="1" w:line="276" w:lineRule="auto"/>
        <w:ind w:left="1209"/>
        <w:jc w:val="both"/>
        <w:rPr>
          <w:rFonts w:asciiTheme="minorBidi" w:hAnsiTheme="minorBidi" w:cstheme="minorBidi"/>
          <w:b/>
          <w:bCs/>
          <w:sz w:val="22"/>
          <w:szCs w:val="22"/>
          <w:rtl/>
        </w:rPr>
      </w:pPr>
    </w:p>
    <w:bookmarkStart w:id="343" w:name="_Toc476256558"/>
    <w:bookmarkStart w:id="344" w:name="_Toc337136459"/>
    <w:bookmarkStart w:id="345" w:name="_Toc337137235"/>
    <w:bookmarkStart w:id="346" w:name="_Toc337142521"/>
    <w:bookmarkStart w:id="347" w:name="_Toc337144166"/>
    <w:bookmarkStart w:id="348" w:name="_Toc337144818"/>
    <w:bookmarkStart w:id="349" w:name="_Toc337145473"/>
    <w:bookmarkStart w:id="350" w:name="_Toc337146123"/>
    <w:bookmarkStart w:id="351" w:name="_Toc337146772"/>
    <w:bookmarkStart w:id="352" w:name="_Toc337146946"/>
    <w:bookmarkStart w:id="353" w:name="_Toc337147116"/>
    <w:bookmarkStart w:id="354" w:name="_Toc337582560"/>
    <w:bookmarkStart w:id="355" w:name="_Toc337583211"/>
    <w:bookmarkStart w:id="356" w:name="_Toc337583860"/>
    <w:bookmarkStart w:id="357" w:name="_Toc337584510"/>
    <w:bookmarkStart w:id="358" w:name="_Toc337585160"/>
    <w:bookmarkStart w:id="359" w:name="_Toc337622063"/>
    <w:bookmarkStart w:id="360" w:name="_Toc337629469"/>
    <w:bookmarkStart w:id="361" w:name="_Toc337632866"/>
    <w:bookmarkStart w:id="362" w:name="_Toc337634287"/>
    <w:bookmarkStart w:id="363" w:name="_Toc337635087"/>
    <w:bookmarkStart w:id="364" w:name="_זכויות_המזמין_(I)"/>
    <w:bookmarkStart w:id="365" w:name="_Toc325272475"/>
    <w:bookmarkStart w:id="366" w:name="_Toc338605463"/>
    <w:bookmarkStart w:id="367" w:name="_Toc33929523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rsidR="00692683" w:rsidRPr="00624EB1" w:rsidRDefault="00DC080E" w:rsidP="0091681A">
      <w:pPr>
        <w:pStyle w:val="a5"/>
        <w:jc w:val="left"/>
        <w:rPr>
          <w:rFonts w:asciiTheme="minorBidi" w:hAnsiTheme="minorBidi" w:cstheme="minorBidi"/>
          <w:szCs w:val="24"/>
        </w:rPr>
      </w:pPr>
      <w:r w:rsidRPr="00624EB1">
        <w:rPr>
          <w:rFonts w:asciiTheme="minorBidi" w:hAnsiTheme="minorBidi" w:cstheme="minorBidi"/>
          <w:szCs w:val="24"/>
          <w:rtl/>
        </w:rPr>
        <w:fldChar w:fldCharType="begin"/>
      </w:r>
      <w:r w:rsidRPr="00624EB1">
        <w:rPr>
          <w:rFonts w:asciiTheme="minorBidi" w:hAnsiTheme="minorBidi" w:cstheme="minorBidi"/>
          <w:szCs w:val="24"/>
          <w:rtl/>
        </w:rPr>
        <w:instrText xml:space="preserve"> </w:instrText>
      </w:r>
      <w:r w:rsidRPr="00624EB1">
        <w:rPr>
          <w:rFonts w:asciiTheme="minorBidi" w:hAnsiTheme="minorBidi" w:cstheme="minorBidi"/>
          <w:szCs w:val="24"/>
        </w:rPr>
        <w:instrText>HYPERLINK</w:instrText>
      </w:r>
      <w:r w:rsidRPr="00624EB1">
        <w:rPr>
          <w:rFonts w:asciiTheme="minorBidi" w:hAnsiTheme="minorBidi" w:cstheme="minorBidi"/>
          <w:szCs w:val="24"/>
          <w:rtl/>
        </w:rPr>
        <w:instrText xml:space="preserve">  \</w:instrText>
      </w:r>
      <w:r w:rsidRPr="00624EB1">
        <w:rPr>
          <w:rFonts w:asciiTheme="minorBidi" w:hAnsiTheme="minorBidi" w:cstheme="minorBidi"/>
          <w:szCs w:val="24"/>
        </w:rPr>
        <w:instrText>l</w:instrText>
      </w:r>
      <w:r w:rsidRPr="00624EB1">
        <w:rPr>
          <w:rFonts w:asciiTheme="minorBidi" w:hAnsiTheme="minorBidi" w:cstheme="minorBidi"/>
          <w:szCs w:val="24"/>
          <w:rtl/>
        </w:rPr>
        <w:instrText xml:space="preserve"> "_זכויות_המזמין_(</w:instrText>
      </w:r>
      <w:r w:rsidRPr="00624EB1">
        <w:rPr>
          <w:rFonts w:asciiTheme="minorBidi" w:hAnsiTheme="minorBidi" w:cstheme="minorBidi"/>
          <w:szCs w:val="24"/>
        </w:rPr>
        <w:instrText>I</w:instrText>
      </w:r>
      <w:r w:rsidRPr="00624EB1">
        <w:rPr>
          <w:rFonts w:asciiTheme="minorBidi" w:hAnsiTheme="minorBidi" w:cstheme="minorBidi"/>
          <w:szCs w:val="24"/>
          <w:rtl/>
        </w:rPr>
        <w:instrText>)" \</w:instrText>
      </w:r>
      <w:r w:rsidRPr="00624EB1">
        <w:rPr>
          <w:rFonts w:asciiTheme="minorBidi" w:hAnsiTheme="minorBidi" w:cstheme="minorBidi"/>
          <w:szCs w:val="24"/>
        </w:rPr>
        <w:instrText>t</w:instrText>
      </w:r>
      <w:r w:rsidRPr="00624EB1">
        <w:rPr>
          <w:rFonts w:asciiTheme="minorBidi" w:hAnsiTheme="minorBidi" w:cstheme="minorBidi"/>
          <w:szCs w:val="24"/>
          <w:rtl/>
        </w:rPr>
        <w:instrText xml:space="preserve"> "_</w:instrText>
      </w:r>
      <w:r w:rsidRPr="00624EB1">
        <w:rPr>
          <w:rFonts w:asciiTheme="minorBidi" w:hAnsiTheme="minorBidi" w:cstheme="minorBidi"/>
          <w:szCs w:val="24"/>
        </w:rPr>
        <w:instrText>parent</w:instrText>
      </w:r>
      <w:r w:rsidRPr="00624EB1">
        <w:rPr>
          <w:rFonts w:asciiTheme="minorBidi" w:hAnsiTheme="minorBidi" w:cstheme="minorBidi"/>
          <w:szCs w:val="24"/>
          <w:rtl/>
        </w:rPr>
        <w:instrText xml:space="preserve">" </w:instrText>
      </w:r>
      <w:r w:rsidRPr="00624EB1">
        <w:rPr>
          <w:rFonts w:asciiTheme="minorBidi" w:hAnsiTheme="minorBidi" w:cstheme="minorBidi"/>
          <w:szCs w:val="24"/>
          <w:rtl/>
        </w:rPr>
        <w:fldChar w:fldCharType="separate"/>
      </w:r>
      <w:r w:rsidRPr="00624EB1">
        <w:rPr>
          <w:rFonts w:asciiTheme="minorBidi" w:hAnsiTheme="minorBidi" w:cstheme="minorBidi"/>
          <w:szCs w:val="24"/>
          <w:rtl/>
        </w:rPr>
        <w:t>זכויות המזמין (</w:t>
      </w:r>
      <w:r w:rsidRPr="00624EB1">
        <w:rPr>
          <w:rFonts w:asciiTheme="minorBidi" w:hAnsiTheme="minorBidi" w:cstheme="minorBidi"/>
          <w:szCs w:val="24"/>
        </w:rPr>
        <w:t>I</w:t>
      </w:r>
      <w:r w:rsidRPr="00624EB1">
        <w:rPr>
          <w:rFonts w:asciiTheme="minorBidi" w:hAnsiTheme="minorBidi" w:cstheme="minorBidi"/>
          <w:szCs w:val="24"/>
          <w:rtl/>
        </w:rPr>
        <w:t>)</w:t>
      </w:r>
      <w:r w:rsidRPr="00624EB1">
        <w:rPr>
          <w:rFonts w:asciiTheme="minorBidi" w:hAnsiTheme="minorBidi" w:cstheme="minorBidi"/>
          <w:szCs w:val="24"/>
          <w:rtl/>
        </w:rPr>
        <w:fldChar w:fldCharType="end"/>
      </w:r>
      <w:bookmarkEnd w:id="365"/>
      <w:bookmarkEnd w:id="366"/>
      <w:bookmarkEnd w:id="367"/>
    </w:p>
    <w:p w:rsidR="00A5158E" w:rsidRPr="00624EB1" w:rsidRDefault="00A5158E"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משטרת ישראל איננה מתחייבת לקבל את ההצעה הזולה ביותר, או כל הצעה שהיא, בשלמותה או חלקים ממנה. משטרת ישראל תהא רשאית לפסול הצעה שאיננה סבירה מבחינת המחיר והאיכות לעומת מהות ההצעה ותנאיה.</w:t>
      </w:r>
    </w:p>
    <w:p w:rsidR="00692683" w:rsidRPr="00624EB1" w:rsidRDefault="00C97D20"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משטרת ישראל</w:t>
      </w:r>
      <w:r w:rsidRPr="00624EB1">
        <w:rPr>
          <w:rFonts w:asciiTheme="minorBidi" w:hAnsiTheme="minorBidi" w:cstheme="minorBidi"/>
          <w:sz w:val="20"/>
        </w:rPr>
        <w:t xml:space="preserve"> </w:t>
      </w:r>
      <w:r w:rsidR="00692683" w:rsidRPr="00624EB1">
        <w:rPr>
          <w:rFonts w:asciiTheme="minorBidi" w:hAnsiTheme="minorBidi" w:cstheme="minorBidi"/>
          <w:sz w:val="20"/>
          <w:rtl/>
        </w:rPr>
        <w:t>שומר</w:t>
      </w:r>
      <w:r w:rsidRPr="00624EB1">
        <w:rPr>
          <w:rFonts w:asciiTheme="minorBidi" w:hAnsiTheme="minorBidi" w:cstheme="minorBidi"/>
          <w:sz w:val="20"/>
          <w:rtl/>
        </w:rPr>
        <w:t>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לעצמ</w:t>
      </w:r>
      <w:r w:rsidRPr="00624EB1">
        <w:rPr>
          <w:rFonts w:asciiTheme="minorBidi" w:hAnsiTheme="minorBidi" w:cstheme="minorBidi"/>
          <w:sz w:val="20"/>
          <w:rtl/>
        </w:rPr>
        <w:t xml:space="preserve">ה </w:t>
      </w:r>
      <w:r w:rsidR="00692683" w:rsidRPr="00624EB1">
        <w:rPr>
          <w:rFonts w:asciiTheme="minorBidi" w:hAnsiTheme="minorBidi" w:cstheme="minorBidi"/>
          <w:sz w:val="20"/>
          <w:rtl/>
        </w:rPr>
        <w:t>את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הזכות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לבקש</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הבהרות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נוספות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תוך</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כדי</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תהליך</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בחינת ההצעות,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מענה</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להבהרות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הנדרשות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על</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ידי</w:t>
      </w:r>
      <w:r w:rsidR="00692683" w:rsidRPr="00624EB1">
        <w:rPr>
          <w:rFonts w:asciiTheme="minorBidi" w:hAnsiTheme="minorBidi" w:cstheme="minorBidi"/>
          <w:sz w:val="20"/>
        </w:rPr>
        <w:t xml:space="preserve"> </w:t>
      </w:r>
      <w:r w:rsidRPr="00624EB1">
        <w:rPr>
          <w:rFonts w:asciiTheme="minorBidi" w:hAnsiTheme="minorBidi" w:cstheme="minorBidi"/>
          <w:sz w:val="20"/>
          <w:rtl/>
        </w:rPr>
        <w:t>מ"י</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יינתן</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תוך</w:t>
      </w:r>
      <w:r w:rsidR="00692683" w:rsidRPr="00624EB1">
        <w:rPr>
          <w:rFonts w:asciiTheme="minorBidi" w:hAnsiTheme="minorBidi" w:cstheme="minorBidi"/>
          <w:sz w:val="20"/>
        </w:rPr>
        <w:t xml:space="preserve"> </w:t>
      </w:r>
      <w:r w:rsidR="00884583" w:rsidRPr="00624EB1">
        <w:rPr>
          <w:rFonts w:asciiTheme="minorBidi" w:hAnsiTheme="minorBidi" w:cstheme="minorBidi"/>
          <w:sz w:val="20"/>
          <w:rtl/>
        </w:rPr>
        <w:t>ארבעה</w:t>
      </w:r>
      <w:r w:rsidR="00692683" w:rsidRPr="00624EB1">
        <w:rPr>
          <w:rFonts w:asciiTheme="minorBidi" w:hAnsiTheme="minorBidi" w:cstheme="minorBidi"/>
          <w:sz w:val="20"/>
          <w:rtl/>
        </w:rPr>
        <w:t xml:space="preserve"> </w:t>
      </w:r>
      <w:r w:rsidR="00692683" w:rsidRPr="00624EB1">
        <w:rPr>
          <w:rFonts w:asciiTheme="minorBidi" w:hAnsiTheme="minorBidi" w:cstheme="minorBidi"/>
          <w:sz w:val="20"/>
        </w:rPr>
        <w:t xml:space="preserve"> (</w:t>
      </w:r>
      <w:r w:rsidR="00884583" w:rsidRPr="00624EB1">
        <w:rPr>
          <w:rFonts w:asciiTheme="minorBidi" w:hAnsiTheme="minorBidi" w:cstheme="minorBidi"/>
          <w:sz w:val="20"/>
        </w:rPr>
        <w:t>4</w:t>
      </w:r>
      <w:r w:rsidR="00692683" w:rsidRPr="00624EB1">
        <w:rPr>
          <w:rFonts w:asciiTheme="minorBidi" w:hAnsiTheme="minorBidi" w:cstheme="minorBidi"/>
          <w:sz w:val="20"/>
        </w:rPr>
        <w:t>)</w:t>
      </w:r>
      <w:r w:rsidR="00692683" w:rsidRPr="00624EB1">
        <w:rPr>
          <w:rFonts w:asciiTheme="minorBidi" w:hAnsiTheme="minorBidi" w:cstheme="minorBidi"/>
          <w:sz w:val="20"/>
          <w:rtl/>
        </w:rPr>
        <w:t>ימי</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עבודה</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מיום</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הפניה</w:t>
      </w:r>
      <w:r w:rsidR="00692683" w:rsidRPr="00624EB1">
        <w:rPr>
          <w:rFonts w:asciiTheme="minorBidi" w:hAnsiTheme="minorBidi" w:cstheme="minorBidi"/>
          <w:sz w:val="20"/>
        </w:rPr>
        <w:t>.</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 xml:space="preserve"> </w:t>
      </w:r>
      <w:r w:rsidR="00C97D20" w:rsidRPr="00624EB1">
        <w:rPr>
          <w:rFonts w:asciiTheme="minorBidi" w:hAnsiTheme="minorBidi" w:cstheme="minorBidi"/>
          <w:sz w:val="20"/>
          <w:rtl/>
        </w:rPr>
        <w:t>משטרת ישראל</w:t>
      </w:r>
      <w:r w:rsidR="00C97D20" w:rsidRPr="00624EB1">
        <w:rPr>
          <w:rFonts w:asciiTheme="minorBidi" w:hAnsiTheme="minorBidi" w:cstheme="minorBidi"/>
          <w:sz w:val="20"/>
        </w:rPr>
        <w:t xml:space="preserve"> </w:t>
      </w:r>
      <w:r w:rsidRPr="00624EB1">
        <w:rPr>
          <w:rFonts w:asciiTheme="minorBidi" w:hAnsiTheme="minorBidi" w:cstheme="minorBidi"/>
          <w:sz w:val="20"/>
          <w:rtl/>
        </w:rPr>
        <w:t>זכאי</w:t>
      </w:r>
      <w:r w:rsidR="00C97D20" w:rsidRPr="00624EB1">
        <w:rPr>
          <w:rFonts w:asciiTheme="minorBidi" w:hAnsiTheme="minorBidi" w:cstheme="minorBidi"/>
          <w:sz w:val="20"/>
          <w:rtl/>
        </w:rPr>
        <w:t>ת</w:t>
      </w:r>
      <w:r w:rsidRPr="00624EB1">
        <w:rPr>
          <w:rFonts w:asciiTheme="minorBidi" w:hAnsiTheme="minorBidi" w:cstheme="minorBidi"/>
          <w:sz w:val="20"/>
        </w:rPr>
        <w:t xml:space="preserve"> </w:t>
      </w:r>
      <w:r w:rsidRPr="00624EB1">
        <w:rPr>
          <w:rFonts w:asciiTheme="minorBidi" w:hAnsiTheme="minorBidi" w:cstheme="minorBidi"/>
          <w:sz w:val="20"/>
          <w:rtl/>
        </w:rPr>
        <w:t>להרחיב</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לצמצם</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היקף</w:t>
      </w:r>
      <w:r w:rsidRPr="00624EB1">
        <w:rPr>
          <w:rFonts w:asciiTheme="minorBidi" w:hAnsiTheme="minorBidi" w:cstheme="minorBidi"/>
          <w:sz w:val="20"/>
        </w:rPr>
        <w:t xml:space="preserve"> </w:t>
      </w:r>
      <w:r w:rsidRPr="00624EB1">
        <w:rPr>
          <w:rFonts w:asciiTheme="minorBidi" w:hAnsiTheme="minorBidi" w:cstheme="minorBidi"/>
          <w:sz w:val="20"/>
          <w:rtl/>
        </w:rPr>
        <w:t>המכרז, או</w:t>
      </w:r>
      <w:r w:rsidRPr="00624EB1">
        <w:rPr>
          <w:rFonts w:asciiTheme="minorBidi" w:hAnsiTheme="minorBidi" w:cstheme="minorBidi"/>
          <w:sz w:val="20"/>
        </w:rPr>
        <w:t xml:space="preserve"> </w:t>
      </w:r>
      <w:r w:rsidRPr="00624EB1">
        <w:rPr>
          <w:rFonts w:asciiTheme="minorBidi" w:hAnsiTheme="minorBidi" w:cstheme="minorBidi"/>
          <w:sz w:val="20"/>
          <w:rtl/>
        </w:rPr>
        <w:t>לממש</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בשלבים</w:t>
      </w:r>
      <w:r w:rsidRPr="00624EB1">
        <w:rPr>
          <w:rFonts w:asciiTheme="minorBidi" w:hAnsiTheme="minorBidi" w:cstheme="minorBidi"/>
          <w:sz w:val="20"/>
        </w:rPr>
        <w:t>,</w:t>
      </w:r>
      <w:r w:rsidRPr="00624EB1">
        <w:rPr>
          <w:rFonts w:asciiTheme="minorBidi" w:hAnsiTheme="minorBidi" w:cstheme="minorBidi"/>
          <w:sz w:val="20"/>
          <w:rtl/>
        </w:rPr>
        <w:t xml:space="preserve"> באופן</w:t>
      </w:r>
      <w:r w:rsidRPr="00624EB1">
        <w:rPr>
          <w:rFonts w:asciiTheme="minorBidi" w:hAnsiTheme="minorBidi" w:cstheme="minorBidi"/>
          <w:sz w:val="20"/>
        </w:rPr>
        <w:t xml:space="preserve"> </w:t>
      </w:r>
      <w:r w:rsidRPr="00624EB1">
        <w:rPr>
          <w:rFonts w:asciiTheme="minorBidi" w:hAnsiTheme="minorBidi" w:cstheme="minorBidi"/>
          <w:sz w:val="20"/>
          <w:rtl/>
        </w:rPr>
        <w:t>חלקי</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מלא, בין</w:t>
      </w:r>
      <w:r w:rsidRPr="00624EB1">
        <w:rPr>
          <w:rFonts w:asciiTheme="minorBidi" w:hAnsiTheme="minorBidi" w:cstheme="minorBidi"/>
          <w:sz w:val="20"/>
        </w:rPr>
        <w:t xml:space="preserve"> </w:t>
      </w:r>
      <w:r w:rsidRPr="00624EB1">
        <w:rPr>
          <w:rFonts w:asciiTheme="minorBidi" w:hAnsiTheme="minorBidi" w:cstheme="minorBidi"/>
          <w:sz w:val="20"/>
          <w:rtl/>
        </w:rPr>
        <w:t>מסיבות</w:t>
      </w:r>
      <w:r w:rsidRPr="00624EB1">
        <w:rPr>
          <w:rFonts w:asciiTheme="minorBidi" w:hAnsiTheme="minorBidi" w:cstheme="minorBidi"/>
          <w:sz w:val="20"/>
        </w:rPr>
        <w:t xml:space="preserve"> </w:t>
      </w:r>
      <w:r w:rsidRPr="00624EB1">
        <w:rPr>
          <w:rFonts w:asciiTheme="minorBidi" w:hAnsiTheme="minorBidi" w:cstheme="minorBidi"/>
          <w:sz w:val="20"/>
          <w:rtl/>
        </w:rPr>
        <w:t>תקציביות</w:t>
      </w:r>
      <w:r w:rsidRPr="00624EB1">
        <w:rPr>
          <w:rFonts w:asciiTheme="minorBidi" w:hAnsiTheme="minorBidi" w:cstheme="minorBidi"/>
          <w:sz w:val="20"/>
        </w:rPr>
        <w:t xml:space="preserve"> </w:t>
      </w:r>
      <w:r w:rsidRPr="00624EB1">
        <w:rPr>
          <w:rFonts w:asciiTheme="minorBidi" w:hAnsiTheme="minorBidi" w:cstheme="minorBidi"/>
          <w:sz w:val="20"/>
          <w:rtl/>
        </w:rPr>
        <w:t>ובין</w:t>
      </w:r>
      <w:r w:rsidRPr="00624EB1">
        <w:rPr>
          <w:rFonts w:asciiTheme="minorBidi" w:hAnsiTheme="minorBidi" w:cstheme="minorBidi"/>
          <w:sz w:val="20"/>
        </w:rPr>
        <w:t xml:space="preserve"> </w:t>
      </w:r>
      <w:r w:rsidRPr="00624EB1">
        <w:rPr>
          <w:rFonts w:asciiTheme="minorBidi" w:hAnsiTheme="minorBidi" w:cstheme="minorBidi"/>
          <w:sz w:val="20"/>
          <w:rtl/>
        </w:rPr>
        <w:t>מסיבות</w:t>
      </w:r>
      <w:r w:rsidRPr="00624EB1">
        <w:rPr>
          <w:rFonts w:asciiTheme="minorBidi" w:hAnsiTheme="minorBidi" w:cstheme="minorBidi"/>
          <w:sz w:val="20"/>
        </w:rPr>
        <w:t xml:space="preserve"> </w:t>
      </w:r>
      <w:r w:rsidRPr="00624EB1">
        <w:rPr>
          <w:rFonts w:asciiTheme="minorBidi" w:hAnsiTheme="minorBidi" w:cstheme="minorBidi"/>
          <w:sz w:val="20"/>
          <w:rtl/>
        </w:rPr>
        <w:t>אחרות, לפני</w:t>
      </w:r>
      <w:r w:rsidRPr="00624EB1">
        <w:rPr>
          <w:rFonts w:asciiTheme="minorBidi" w:hAnsiTheme="minorBidi" w:cstheme="minorBidi"/>
          <w:sz w:val="20"/>
        </w:rPr>
        <w:t xml:space="preserve"> </w:t>
      </w:r>
      <w:r w:rsidRPr="00624EB1">
        <w:rPr>
          <w:rFonts w:asciiTheme="minorBidi" w:hAnsiTheme="minorBidi" w:cstheme="minorBidi"/>
          <w:sz w:val="20"/>
          <w:rtl/>
        </w:rPr>
        <w:t>ו</w:t>
      </w:r>
      <w:r w:rsidRPr="00624EB1">
        <w:rPr>
          <w:rFonts w:asciiTheme="minorBidi" w:hAnsiTheme="minorBidi" w:cstheme="minorBidi"/>
          <w:sz w:val="20"/>
        </w:rPr>
        <w:t>/</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אחרי התקשרות</w:t>
      </w:r>
      <w:r w:rsidRPr="00624EB1">
        <w:rPr>
          <w:rFonts w:asciiTheme="minorBidi" w:hAnsiTheme="minorBidi" w:cstheme="minorBidi"/>
          <w:sz w:val="20"/>
        </w:rPr>
        <w:t xml:space="preserve"> </w:t>
      </w:r>
      <w:r w:rsidRPr="00624EB1">
        <w:rPr>
          <w:rFonts w:asciiTheme="minorBidi" w:hAnsiTheme="minorBidi" w:cstheme="minorBidi"/>
          <w:sz w:val="20"/>
          <w:rtl/>
        </w:rPr>
        <w:t>עם</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הזוכה</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 xml:space="preserve"> הודעות</w:t>
      </w:r>
      <w:r w:rsidRPr="00624EB1">
        <w:rPr>
          <w:rFonts w:asciiTheme="minorBidi" w:hAnsiTheme="minorBidi" w:cstheme="minorBidi"/>
          <w:sz w:val="20"/>
        </w:rPr>
        <w:t xml:space="preserve"> </w:t>
      </w:r>
      <w:r w:rsidRPr="00624EB1">
        <w:rPr>
          <w:rFonts w:asciiTheme="minorBidi" w:hAnsiTheme="minorBidi" w:cstheme="minorBidi"/>
          <w:sz w:val="20"/>
          <w:rtl/>
        </w:rPr>
        <w:t>בדבר</w:t>
      </w:r>
      <w:r w:rsidRPr="00624EB1">
        <w:rPr>
          <w:rFonts w:asciiTheme="minorBidi" w:hAnsiTheme="minorBidi" w:cstheme="minorBidi"/>
          <w:sz w:val="20"/>
        </w:rPr>
        <w:t xml:space="preserve"> </w:t>
      </w:r>
      <w:r w:rsidRPr="00624EB1">
        <w:rPr>
          <w:rFonts w:asciiTheme="minorBidi" w:hAnsiTheme="minorBidi" w:cstheme="minorBidi"/>
          <w:sz w:val="20"/>
          <w:rtl/>
        </w:rPr>
        <w:t>זכייה</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דחיית</w:t>
      </w:r>
      <w:r w:rsidRPr="00624EB1">
        <w:rPr>
          <w:rFonts w:asciiTheme="minorBidi" w:hAnsiTheme="minorBidi" w:cstheme="minorBidi"/>
          <w:sz w:val="20"/>
        </w:rPr>
        <w:t xml:space="preserve"> </w:t>
      </w:r>
      <w:r w:rsidRPr="00624EB1">
        <w:rPr>
          <w:rFonts w:asciiTheme="minorBidi" w:hAnsiTheme="minorBidi" w:cstheme="minorBidi"/>
          <w:sz w:val="20"/>
          <w:rtl/>
        </w:rPr>
        <w:t>ההצעה, תימסרנה</w:t>
      </w:r>
      <w:r w:rsidRPr="00624EB1">
        <w:rPr>
          <w:rFonts w:asciiTheme="minorBidi" w:hAnsiTheme="minorBidi" w:cstheme="minorBidi"/>
          <w:sz w:val="20"/>
        </w:rPr>
        <w:t xml:space="preserve"> </w:t>
      </w:r>
      <w:r w:rsidRPr="00624EB1">
        <w:rPr>
          <w:rFonts w:asciiTheme="minorBidi" w:hAnsiTheme="minorBidi" w:cstheme="minorBidi"/>
          <w:sz w:val="20"/>
          <w:rtl/>
        </w:rPr>
        <w:t>בכתב</w:t>
      </w:r>
      <w:r w:rsidRPr="00624EB1">
        <w:rPr>
          <w:rFonts w:asciiTheme="minorBidi" w:hAnsiTheme="minorBidi" w:cstheme="minorBidi"/>
          <w:sz w:val="20"/>
        </w:rPr>
        <w:t xml:space="preserve"> </w:t>
      </w:r>
      <w:r w:rsidRPr="00624EB1">
        <w:rPr>
          <w:rFonts w:asciiTheme="minorBidi" w:hAnsiTheme="minorBidi" w:cstheme="minorBidi"/>
          <w:sz w:val="20"/>
          <w:rtl/>
        </w:rPr>
        <w:t>בלבד. כל</w:t>
      </w:r>
      <w:r w:rsidRPr="00624EB1">
        <w:rPr>
          <w:rFonts w:asciiTheme="minorBidi" w:hAnsiTheme="minorBidi" w:cstheme="minorBidi"/>
          <w:sz w:val="20"/>
        </w:rPr>
        <w:t xml:space="preserve"> </w:t>
      </w:r>
      <w:r w:rsidRPr="00624EB1">
        <w:rPr>
          <w:rFonts w:asciiTheme="minorBidi" w:hAnsiTheme="minorBidi" w:cstheme="minorBidi"/>
          <w:sz w:val="20"/>
          <w:rtl/>
        </w:rPr>
        <w:t>הודעה</w:t>
      </w:r>
      <w:r w:rsidRPr="00624EB1">
        <w:rPr>
          <w:rFonts w:asciiTheme="minorBidi" w:hAnsiTheme="minorBidi" w:cstheme="minorBidi"/>
          <w:sz w:val="20"/>
        </w:rPr>
        <w:t xml:space="preserve"> </w:t>
      </w:r>
      <w:r w:rsidRPr="00624EB1">
        <w:rPr>
          <w:rFonts w:asciiTheme="minorBidi" w:hAnsiTheme="minorBidi" w:cstheme="minorBidi"/>
          <w:sz w:val="20"/>
          <w:rtl/>
        </w:rPr>
        <w:t>בעל</w:t>
      </w:r>
      <w:r w:rsidRPr="00624EB1">
        <w:rPr>
          <w:rFonts w:asciiTheme="minorBidi" w:hAnsiTheme="minorBidi" w:cstheme="minorBidi"/>
          <w:sz w:val="20"/>
        </w:rPr>
        <w:t xml:space="preserve"> </w:t>
      </w:r>
      <w:r w:rsidRPr="00624EB1">
        <w:rPr>
          <w:rFonts w:asciiTheme="minorBidi" w:hAnsiTheme="minorBidi" w:cstheme="minorBidi"/>
          <w:sz w:val="20"/>
          <w:rtl/>
        </w:rPr>
        <w:t>פה</w:t>
      </w:r>
      <w:r w:rsidRPr="00624EB1">
        <w:rPr>
          <w:rFonts w:asciiTheme="minorBidi" w:hAnsiTheme="minorBidi" w:cstheme="minorBidi"/>
          <w:sz w:val="20"/>
        </w:rPr>
        <w:t xml:space="preserve"> </w:t>
      </w:r>
      <w:r w:rsidRPr="00624EB1">
        <w:rPr>
          <w:rFonts w:asciiTheme="minorBidi" w:hAnsiTheme="minorBidi" w:cstheme="minorBidi"/>
          <w:sz w:val="20"/>
          <w:rtl/>
        </w:rPr>
        <w:t>לא תיחשב</w:t>
      </w:r>
      <w:r w:rsidRPr="00624EB1">
        <w:rPr>
          <w:rFonts w:asciiTheme="minorBidi" w:hAnsiTheme="minorBidi" w:cstheme="minorBidi"/>
          <w:sz w:val="20"/>
        </w:rPr>
        <w:t xml:space="preserve"> </w:t>
      </w:r>
      <w:r w:rsidRPr="00624EB1">
        <w:rPr>
          <w:rFonts w:asciiTheme="minorBidi" w:hAnsiTheme="minorBidi" w:cstheme="minorBidi"/>
          <w:sz w:val="20"/>
          <w:rtl/>
        </w:rPr>
        <w:t>כהודעה</w:t>
      </w:r>
      <w:r w:rsidRPr="00624EB1">
        <w:rPr>
          <w:rFonts w:asciiTheme="minorBidi" w:hAnsiTheme="minorBidi" w:cstheme="minorBidi"/>
          <w:sz w:val="20"/>
        </w:rPr>
        <w:t xml:space="preserve"> </w:t>
      </w:r>
      <w:r w:rsidRPr="00624EB1">
        <w:rPr>
          <w:rFonts w:asciiTheme="minorBidi" w:hAnsiTheme="minorBidi" w:cstheme="minorBidi"/>
          <w:sz w:val="20"/>
          <w:rtl/>
        </w:rPr>
        <w:t>המחייבת</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00C97D20" w:rsidRPr="00624EB1">
        <w:rPr>
          <w:rFonts w:asciiTheme="minorBidi" w:hAnsiTheme="minorBidi" w:cstheme="minorBidi"/>
          <w:sz w:val="20"/>
          <w:rtl/>
        </w:rPr>
        <w:t>משטרת ישראל</w:t>
      </w:r>
      <w:r w:rsidRPr="00624EB1">
        <w:rPr>
          <w:rFonts w:asciiTheme="minorBidi" w:hAnsiTheme="minorBidi" w:cstheme="minorBidi"/>
          <w:sz w:val="20"/>
          <w:rtl/>
        </w:rPr>
        <w:t>. מובהר</w:t>
      </w:r>
      <w:r w:rsidRPr="00624EB1">
        <w:rPr>
          <w:rFonts w:asciiTheme="minorBidi" w:hAnsiTheme="minorBidi" w:cstheme="minorBidi"/>
          <w:sz w:val="20"/>
        </w:rPr>
        <w:t xml:space="preserve"> </w:t>
      </w:r>
      <w:r w:rsidRPr="00624EB1">
        <w:rPr>
          <w:rFonts w:asciiTheme="minorBidi" w:hAnsiTheme="minorBidi" w:cstheme="minorBidi"/>
          <w:sz w:val="20"/>
          <w:rtl/>
        </w:rPr>
        <w:t>כי</w:t>
      </w:r>
      <w:r w:rsidRPr="00624EB1">
        <w:rPr>
          <w:rFonts w:asciiTheme="minorBidi" w:hAnsiTheme="minorBidi" w:cstheme="minorBidi"/>
          <w:sz w:val="20"/>
        </w:rPr>
        <w:t xml:space="preserve"> </w:t>
      </w:r>
      <w:r w:rsidRPr="00624EB1">
        <w:rPr>
          <w:rFonts w:asciiTheme="minorBidi" w:hAnsiTheme="minorBidi" w:cstheme="minorBidi"/>
          <w:sz w:val="20"/>
          <w:rtl/>
        </w:rPr>
        <w:t>אין</w:t>
      </w:r>
      <w:r w:rsidRPr="00624EB1">
        <w:rPr>
          <w:rFonts w:asciiTheme="minorBidi" w:hAnsiTheme="minorBidi" w:cstheme="minorBidi"/>
          <w:sz w:val="20"/>
        </w:rPr>
        <w:t xml:space="preserve"> </w:t>
      </w:r>
      <w:r w:rsidRPr="00624EB1">
        <w:rPr>
          <w:rFonts w:asciiTheme="minorBidi" w:hAnsiTheme="minorBidi" w:cstheme="minorBidi"/>
          <w:sz w:val="20"/>
          <w:rtl/>
        </w:rPr>
        <w:t>בהודעת</w:t>
      </w:r>
      <w:r w:rsidRPr="00624EB1">
        <w:rPr>
          <w:rFonts w:asciiTheme="minorBidi" w:hAnsiTheme="minorBidi" w:cstheme="minorBidi"/>
          <w:sz w:val="20"/>
        </w:rPr>
        <w:t xml:space="preserve"> </w:t>
      </w:r>
      <w:r w:rsidRPr="00624EB1">
        <w:rPr>
          <w:rFonts w:asciiTheme="minorBidi" w:hAnsiTheme="minorBidi" w:cstheme="minorBidi"/>
          <w:sz w:val="20"/>
          <w:rtl/>
        </w:rPr>
        <w:t>הזכייה</w:t>
      </w:r>
      <w:r w:rsidRPr="00624EB1">
        <w:rPr>
          <w:rFonts w:asciiTheme="minorBidi" w:hAnsiTheme="minorBidi" w:cstheme="minorBidi"/>
          <w:sz w:val="20"/>
        </w:rPr>
        <w:t xml:space="preserve"> </w:t>
      </w:r>
      <w:r w:rsidRPr="00624EB1">
        <w:rPr>
          <w:rFonts w:asciiTheme="minorBidi" w:hAnsiTheme="minorBidi" w:cstheme="minorBidi"/>
          <w:sz w:val="20"/>
          <w:rtl/>
        </w:rPr>
        <w:t>כדי</w:t>
      </w:r>
      <w:r w:rsidRPr="00624EB1">
        <w:rPr>
          <w:rFonts w:asciiTheme="minorBidi" w:hAnsiTheme="minorBidi" w:cstheme="minorBidi"/>
          <w:sz w:val="20"/>
        </w:rPr>
        <w:t xml:space="preserve"> </w:t>
      </w:r>
      <w:r w:rsidRPr="00624EB1">
        <w:rPr>
          <w:rFonts w:asciiTheme="minorBidi" w:hAnsiTheme="minorBidi" w:cstheme="minorBidi"/>
          <w:sz w:val="20"/>
          <w:rtl/>
        </w:rPr>
        <w:t>להוות קבלת</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וכריתת</w:t>
      </w:r>
      <w:r w:rsidRPr="00624EB1">
        <w:rPr>
          <w:rFonts w:asciiTheme="minorBidi" w:hAnsiTheme="minorBidi" w:cstheme="minorBidi"/>
          <w:sz w:val="20"/>
        </w:rPr>
        <w:t xml:space="preserve"> </w:t>
      </w:r>
      <w:r w:rsidRPr="00624EB1">
        <w:rPr>
          <w:rFonts w:asciiTheme="minorBidi" w:hAnsiTheme="minorBidi" w:cstheme="minorBidi"/>
          <w:sz w:val="20"/>
          <w:rtl/>
        </w:rPr>
        <w:t>חוזה</w:t>
      </w:r>
      <w:r w:rsidRPr="00624EB1">
        <w:rPr>
          <w:rFonts w:asciiTheme="minorBidi" w:hAnsiTheme="minorBidi" w:cstheme="minorBidi"/>
          <w:sz w:val="20"/>
        </w:rPr>
        <w:t xml:space="preserve"> </w:t>
      </w:r>
      <w:r w:rsidRPr="00624EB1">
        <w:rPr>
          <w:rFonts w:asciiTheme="minorBidi" w:hAnsiTheme="minorBidi" w:cstheme="minorBidi"/>
          <w:sz w:val="20"/>
          <w:rtl/>
        </w:rPr>
        <w:t>בין</w:t>
      </w:r>
      <w:r w:rsidRPr="00624EB1">
        <w:rPr>
          <w:rFonts w:asciiTheme="minorBidi" w:hAnsiTheme="minorBidi" w:cstheme="minorBidi"/>
          <w:sz w:val="20"/>
        </w:rPr>
        <w:t xml:space="preserve"> </w:t>
      </w:r>
      <w:r w:rsidRPr="00624EB1">
        <w:rPr>
          <w:rFonts w:asciiTheme="minorBidi" w:hAnsiTheme="minorBidi" w:cstheme="minorBidi"/>
          <w:sz w:val="20"/>
          <w:rtl/>
        </w:rPr>
        <w:t>המשטרה</w:t>
      </w:r>
      <w:r w:rsidRPr="00624EB1">
        <w:rPr>
          <w:rFonts w:asciiTheme="minorBidi" w:hAnsiTheme="minorBidi" w:cstheme="minorBidi"/>
          <w:sz w:val="20"/>
        </w:rPr>
        <w:t xml:space="preserve"> </w:t>
      </w:r>
      <w:r w:rsidRPr="00624EB1">
        <w:rPr>
          <w:rFonts w:asciiTheme="minorBidi" w:hAnsiTheme="minorBidi" w:cstheme="minorBidi"/>
          <w:sz w:val="20"/>
          <w:rtl/>
        </w:rPr>
        <w:t xml:space="preserve">לזוכה. </w:t>
      </w:r>
    </w:p>
    <w:p w:rsidR="006D70FD"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 xml:space="preserve"> </w:t>
      </w:r>
      <w:r w:rsidR="00C97D20" w:rsidRPr="00624EB1">
        <w:rPr>
          <w:rFonts w:asciiTheme="minorBidi" w:hAnsiTheme="minorBidi" w:cstheme="minorBidi"/>
          <w:sz w:val="20"/>
          <w:rtl/>
        </w:rPr>
        <w:t>משטרת ישראל</w:t>
      </w:r>
      <w:r w:rsidR="00C97D20" w:rsidRPr="00624EB1">
        <w:rPr>
          <w:rFonts w:asciiTheme="minorBidi" w:hAnsiTheme="minorBidi" w:cstheme="minorBidi"/>
          <w:sz w:val="20"/>
        </w:rPr>
        <w:t xml:space="preserve"> </w:t>
      </w:r>
      <w:r w:rsidRPr="00624EB1">
        <w:rPr>
          <w:rFonts w:asciiTheme="minorBidi" w:hAnsiTheme="minorBidi" w:cstheme="minorBidi"/>
          <w:sz w:val="20"/>
          <w:rtl/>
        </w:rPr>
        <w:t>רשאי</w:t>
      </w:r>
      <w:r w:rsidR="00C97D20" w:rsidRPr="00624EB1">
        <w:rPr>
          <w:rFonts w:asciiTheme="minorBidi" w:hAnsiTheme="minorBidi" w:cstheme="minorBidi"/>
          <w:sz w:val="20"/>
          <w:rtl/>
        </w:rPr>
        <w:t xml:space="preserve">ת </w:t>
      </w:r>
      <w:r w:rsidRPr="00624EB1">
        <w:rPr>
          <w:rFonts w:asciiTheme="minorBidi" w:hAnsiTheme="minorBidi" w:cstheme="minorBidi"/>
          <w:sz w:val="20"/>
          <w:rtl/>
        </w:rPr>
        <w:t>לבטל</w:t>
      </w:r>
      <w:r w:rsidRPr="00624EB1">
        <w:rPr>
          <w:rFonts w:asciiTheme="minorBidi" w:hAnsiTheme="minorBidi" w:cstheme="minorBidi"/>
          <w:sz w:val="20"/>
        </w:rPr>
        <w:t xml:space="preserve"> </w:t>
      </w:r>
      <w:r w:rsidR="009B296D" w:rsidRPr="00624EB1">
        <w:rPr>
          <w:rFonts w:asciiTheme="minorBidi" w:hAnsiTheme="minorBidi" w:cstheme="minorBidi"/>
          <w:sz w:val="20"/>
          <w:rtl/>
        </w:rPr>
        <w:t>פניה זו לקבלת</w:t>
      </w:r>
      <w:r w:rsidRPr="00624EB1">
        <w:rPr>
          <w:rFonts w:asciiTheme="minorBidi" w:hAnsiTheme="minorBidi" w:cstheme="minorBidi"/>
          <w:sz w:val="20"/>
        </w:rPr>
        <w:t xml:space="preserve"> </w:t>
      </w:r>
      <w:r w:rsidRPr="00624EB1">
        <w:rPr>
          <w:rFonts w:asciiTheme="minorBidi" w:hAnsiTheme="minorBidi" w:cstheme="minorBidi"/>
          <w:sz w:val="20"/>
          <w:rtl/>
        </w:rPr>
        <w:t>הצעות, כולה</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חלקה, או</w:t>
      </w:r>
      <w:r w:rsidRPr="00624EB1">
        <w:rPr>
          <w:rFonts w:asciiTheme="minorBidi" w:hAnsiTheme="minorBidi" w:cstheme="minorBidi"/>
          <w:sz w:val="20"/>
        </w:rPr>
        <w:t xml:space="preserve"> </w:t>
      </w:r>
      <w:r w:rsidRPr="00624EB1">
        <w:rPr>
          <w:rFonts w:asciiTheme="minorBidi" w:hAnsiTheme="minorBidi" w:cstheme="minorBidi"/>
          <w:sz w:val="20"/>
          <w:rtl/>
        </w:rPr>
        <w:t>לצאת</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 xml:space="preserve"> </w:t>
      </w:r>
      <w:r w:rsidRPr="00624EB1">
        <w:rPr>
          <w:rFonts w:asciiTheme="minorBidi" w:hAnsiTheme="minorBidi" w:cstheme="minorBidi"/>
          <w:sz w:val="20"/>
          <w:rtl/>
        </w:rPr>
        <w:t>חדש וזאת</w:t>
      </w:r>
      <w:r w:rsidRPr="00624EB1">
        <w:rPr>
          <w:rFonts w:asciiTheme="minorBidi" w:hAnsiTheme="minorBidi" w:cstheme="minorBidi"/>
          <w:sz w:val="20"/>
        </w:rPr>
        <w:t xml:space="preserve"> </w:t>
      </w: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פי</w:t>
      </w:r>
      <w:r w:rsidRPr="00624EB1">
        <w:rPr>
          <w:rFonts w:asciiTheme="minorBidi" w:hAnsiTheme="minorBidi" w:cstheme="minorBidi"/>
          <w:sz w:val="20"/>
        </w:rPr>
        <w:t xml:space="preserve"> </w:t>
      </w:r>
      <w:r w:rsidRPr="00624EB1">
        <w:rPr>
          <w:rFonts w:asciiTheme="minorBidi" w:hAnsiTheme="minorBidi" w:cstheme="minorBidi"/>
          <w:sz w:val="20"/>
          <w:rtl/>
        </w:rPr>
        <w:t>החלטת</w:t>
      </w:r>
      <w:r w:rsidR="009B296D" w:rsidRPr="00624EB1">
        <w:rPr>
          <w:rFonts w:asciiTheme="minorBidi" w:hAnsiTheme="minorBidi" w:cstheme="minorBidi"/>
          <w:sz w:val="20"/>
          <w:rtl/>
        </w:rPr>
        <w:t>ה</w:t>
      </w:r>
      <w:r w:rsidRPr="00624EB1">
        <w:rPr>
          <w:rFonts w:asciiTheme="minorBidi" w:hAnsiTheme="minorBidi" w:cstheme="minorBidi"/>
          <w:sz w:val="20"/>
          <w:rtl/>
        </w:rPr>
        <w:t>, ללא</w:t>
      </w:r>
      <w:r w:rsidRPr="00624EB1">
        <w:rPr>
          <w:rFonts w:asciiTheme="minorBidi" w:hAnsiTheme="minorBidi" w:cstheme="minorBidi"/>
          <w:sz w:val="20"/>
        </w:rPr>
        <w:t xml:space="preserve"> </w:t>
      </w:r>
      <w:r w:rsidRPr="00624EB1">
        <w:rPr>
          <w:rFonts w:asciiTheme="minorBidi" w:hAnsiTheme="minorBidi" w:cstheme="minorBidi"/>
          <w:sz w:val="20"/>
          <w:rtl/>
        </w:rPr>
        <w:t>מתן</w:t>
      </w:r>
      <w:r w:rsidRPr="00624EB1">
        <w:rPr>
          <w:rFonts w:asciiTheme="minorBidi" w:hAnsiTheme="minorBidi" w:cstheme="minorBidi"/>
          <w:sz w:val="20"/>
        </w:rPr>
        <w:t xml:space="preserve"> </w:t>
      </w:r>
      <w:r w:rsidRPr="00624EB1">
        <w:rPr>
          <w:rFonts w:asciiTheme="minorBidi" w:hAnsiTheme="minorBidi" w:cstheme="minorBidi"/>
          <w:sz w:val="20"/>
          <w:rtl/>
        </w:rPr>
        <w:t>שום</w:t>
      </w:r>
      <w:r w:rsidRPr="00624EB1">
        <w:rPr>
          <w:rFonts w:asciiTheme="minorBidi" w:hAnsiTheme="minorBidi" w:cstheme="minorBidi"/>
          <w:sz w:val="20"/>
        </w:rPr>
        <w:t xml:space="preserve"> </w:t>
      </w:r>
      <w:r w:rsidRPr="00624EB1">
        <w:rPr>
          <w:rFonts w:asciiTheme="minorBidi" w:hAnsiTheme="minorBidi" w:cstheme="minorBidi"/>
          <w:sz w:val="20"/>
          <w:rtl/>
        </w:rPr>
        <w:t>הסברים</w:t>
      </w:r>
      <w:r w:rsidRPr="00624EB1">
        <w:rPr>
          <w:rFonts w:asciiTheme="minorBidi" w:hAnsiTheme="minorBidi" w:cstheme="minorBidi"/>
          <w:sz w:val="20"/>
        </w:rPr>
        <w:t xml:space="preserve"> </w:t>
      </w:r>
      <w:r w:rsidRPr="00624EB1">
        <w:rPr>
          <w:rFonts w:asciiTheme="minorBidi" w:hAnsiTheme="minorBidi" w:cstheme="minorBidi"/>
          <w:sz w:val="20"/>
          <w:rtl/>
        </w:rPr>
        <w:t>למציעים</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לכל</w:t>
      </w:r>
      <w:r w:rsidRPr="00624EB1">
        <w:rPr>
          <w:rFonts w:asciiTheme="minorBidi" w:hAnsiTheme="minorBidi" w:cstheme="minorBidi"/>
          <w:sz w:val="20"/>
        </w:rPr>
        <w:t xml:space="preserve"> </w:t>
      </w:r>
      <w:r w:rsidRPr="00624EB1">
        <w:rPr>
          <w:rFonts w:asciiTheme="minorBidi" w:hAnsiTheme="minorBidi" w:cstheme="minorBidi"/>
          <w:sz w:val="20"/>
          <w:rtl/>
        </w:rPr>
        <w:t>גורם</w:t>
      </w:r>
      <w:r w:rsidRPr="00624EB1">
        <w:rPr>
          <w:rFonts w:asciiTheme="minorBidi" w:hAnsiTheme="minorBidi" w:cstheme="minorBidi"/>
          <w:sz w:val="20"/>
        </w:rPr>
        <w:t xml:space="preserve"> </w:t>
      </w:r>
      <w:r w:rsidRPr="00624EB1">
        <w:rPr>
          <w:rFonts w:asciiTheme="minorBidi" w:hAnsiTheme="minorBidi" w:cstheme="minorBidi"/>
          <w:sz w:val="20"/>
          <w:rtl/>
        </w:rPr>
        <w:t>אחר, וללא הודעה</w:t>
      </w:r>
      <w:r w:rsidRPr="00624EB1">
        <w:rPr>
          <w:rFonts w:asciiTheme="minorBidi" w:hAnsiTheme="minorBidi" w:cstheme="minorBidi"/>
          <w:sz w:val="20"/>
        </w:rPr>
        <w:t xml:space="preserve"> </w:t>
      </w:r>
      <w:r w:rsidRPr="00624EB1">
        <w:rPr>
          <w:rFonts w:asciiTheme="minorBidi" w:hAnsiTheme="minorBidi" w:cstheme="minorBidi"/>
          <w:sz w:val="20"/>
          <w:rtl/>
        </w:rPr>
        <w:t>מוקדמת. הודעת</w:t>
      </w:r>
      <w:r w:rsidRPr="00624EB1">
        <w:rPr>
          <w:rFonts w:asciiTheme="minorBidi" w:hAnsiTheme="minorBidi" w:cstheme="minorBidi"/>
          <w:sz w:val="20"/>
        </w:rPr>
        <w:t xml:space="preserve"> </w:t>
      </w:r>
      <w:r w:rsidRPr="00624EB1">
        <w:rPr>
          <w:rFonts w:asciiTheme="minorBidi" w:hAnsiTheme="minorBidi" w:cstheme="minorBidi"/>
          <w:sz w:val="20"/>
          <w:rtl/>
        </w:rPr>
        <w:t>הביטול</w:t>
      </w:r>
      <w:r w:rsidRPr="00624EB1">
        <w:rPr>
          <w:rFonts w:asciiTheme="minorBidi" w:hAnsiTheme="minorBidi" w:cstheme="minorBidi"/>
          <w:sz w:val="20"/>
        </w:rPr>
        <w:t xml:space="preserve"> </w:t>
      </w:r>
      <w:r w:rsidRPr="00624EB1">
        <w:rPr>
          <w:rFonts w:asciiTheme="minorBidi" w:hAnsiTheme="minorBidi" w:cstheme="minorBidi"/>
          <w:sz w:val="20"/>
          <w:rtl/>
        </w:rPr>
        <w:t>תישלח</w:t>
      </w:r>
      <w:r w:rsidRPr="00624EB1">
        <w:rPr>
          <w:rFonts w:asciiTheme="minorBidi" w:hAnsiTheme="minorBidi" w:cstheme="minorBidi"/>
          <w:sz w:val="20"/>
        </w:rPr>
        <w:t xml:space="preserve"> </w:t>
      </w:r>
      <w:r w:rsidRPr="00624EB1">
        <w:rPr>
          <w:rFonts w:asciiTheme="minorBidi" w:hAnsiTheme="minorBidi" w:cstheme="minorBidi"/>
          <w:sz w:val="20"/>
          <w:rtl/>
        </w:rPr>
        <w:t>בכתב</w:t>
      </w:r>
      <w:r w:rsidRPr="00624EB1">
        <w:rPr>
          <w:rFonts w:asciiTheme="minorBidi" w:hAnsiTheme="minorBidi" w:cstheme="minorBidi"/>
          <w:sz w:val="20"/>
        </w:rPr>
        <w:t xml:space="preserve"> </w:t>
      </w:r>
      <w:r w:rsidRPr="00624EB1">
        <w:rPr>
          <w:rFonts w:asciiTheme="minorBidi" w:hAnsiTheme="minorBidi" w:cstheme="minorBidi"/>
          <w:sz w:val="20"/>
          <w:rtl/>
        </w:rPr>
        <w:t>לכל</w:t>
      </w:r>
      <w:r w:rsidRPr="00624EB1">
        <w:rPr>
          <w:rFonts w:asciiTheme="minorBidi" w:hAnsiTheme="minorBidi" w:cstheme="minorBidi"/>
          <w:sz w:val="20"/>
        </w:rPr>
        <w:t xml:space="preserve"> </w:t>
      </w:r>
      <w:r w:rsidRPr="00624EB1">
        <w:rPr>
          <w:rFonts w:asciiTheme="minorBidi" w:hAnsiTheme="minorBidi" w:cstheme="minorBidi"/>
          <w:sz w:val="20"/>
          <w:rtl/>
        </w:rPr>
        <w:t>מי</w:t>
      </w:r>
      <w:r w:rsidRPr="00624EB1">
        <w:rPr>
          <w:rFonts w:asciiTheme="minorBidi" w:hAnsiTheme="minorBidi" w:cstheme="minorBidi"/>
          <w:sz w:val="20"/>
        </w:rPr>
        <w:t xml:space="preserve"> </w:t>
      </w:r>
      <w:r w:rsidR="00CF413C" w:rsidRPr="00624EB1">
        <w:rPr>
          <w:rFonts w:asciiTheme="minorBidi" w:hAnsiTheme="minorBidi" w:cstheme="minorBidi" w:hint="cs"/>
          <w:sz w:val="20"/>
          <w:rtl/>
        </w:rPr>
        <w:t>העביר את פרטיו לעורך המכרז אשר פרטיו מצוינים בסעיף 0.4.1</w:t>
      </w:r>
      <w:r w:rsidRPr="00624EB1">
        <w:rPr>
          <w:rFonts w:asciiTheme="minorBidi" w:hAnsiTheme="minorBidi" w:cstheme="minorBidi"/>
          <w:sz w:val="20"/>
          <w:rtl/>
        </w:rPr>
        <w:t>. לא ישולם</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פיצוי</w:t>
      </w:r>
      <w:r w:rsidRPr="00624EB1">
        <w:rPr>
          <w:rFonts w:asciiTheme="minorBidi" w:hAnsiTheme="minorBidi" w:cstheme="minorBidi"/>
          <w:sz w:val="20"/>
        </w:rPr>
        <w:t xml:space="preserve"> </w:t>
      </w:r>
      <w:r w:rsidRPr="00624EB1">
        <w:rPr>
          <w:rFonts w:asciiTheme="minorBidi" w:hAnsiTheme="minorBidi" w:cstheme="minorBidi"/>
          <w:sz w:val="20"/>
          <w:rtl/>
        </w:rPr>
        <w:t>עקב</w:t>
      </w:r>
      <w:r w:rsidRPr="00624EB1">
        <w:rPr>
          <w:rFonts w:asciiTheme="minorBidi" w:hAnsiTheme="minorBidi" w:cstheme="minorBidi"/>
          <w:sz w:val="20"/>
        </w:rPr>
        <w:t xml:space="preserve"> </w:t>
      </w:r>
      <w:r w:rsidRPr="00624EB1">
        <w:rPr>
          <w:rFonts w:asciiTheme="minorBidi" w:hAnsiTheme="minorBidi" w:cstheme="minorBidi"/>
          <w:sz w:val="20"/>
          <w:rtl/>
        </w:rPr>
        <w:t>ביטול</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כאמור.</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יושרה והגינות עסקית - על</w:t>
      </w:r>
      <w:r w:rsidR="00E61327" w:rsidRPr="00624EB1">
        <w:rPr>
          <w:rFonts w:asciiTheme="minorBidi" w:hAnsiTheme="minorBidi" w:cstheme="minorBidi"/>
          <w:sz w:val="20"/>
          <w:rtl/>
        </w:rPr>
        <w:t xml:space="preserve"> הזוכה שיקבע להקמה</w:t>
      </w:r>
      <w:r w:rsidRPr="00624EB1">
        <w:rPr>
          <w:rFonts w:asciiTheme="minorBidi" w:hAnsiTheme="minorBidi" w:cstheme="minorBidi"/>
          <w:sz w:val="20"/>
          <w:rtl/>
        </w:rPr>
        <w:t xml:space="preserve"> ותפע</w:t>
      </w:r>
      <w:r w:rsidR="00E61327" w:rsidRPr="00624EB1">
        <w:rPr>
          <w:rFonts w:asciiTheme="minorBidi" w:hAnsiTheme="minorBidi" w:cstheme="minorBidi"/>
          <w:sz w:val="20"/>
          <w:rtl/>
        </w:rPr>
        <w:t>ו</w:t>
      </w:r>
      <w:r w:rsidRPr="00624EB1">
        <w:rPr>
          <w:rFonts w:asciiTheme="minorBidi" w:hAnsiTheme="minorBidi" w:cstheme="minorBidi"/>
          <w:sz w:val="20"/>
          <w:rtl/>
        </w:rPr>
        <w:t xml:space="preserve">ל </w:t>
      </w:r>
      <w:r w:rsidR="007E6DE5" w:rsidRPr="00624EB1">
        <w:rPr>
          <w:rFonts w:asciiTheme="minorBidi" w:hAnsiTheme="minorBidi" w:cstheme="minorBidi"/>
          <w:sz w:val="20"/>
          <w:rtl/>
        </w:rPr>
        <w:t xml:space="preserve">מערכת לניהול נופש </w:t>
      </w:r>
      <w:r w:rsidRPr="00624EB1">
        <w:rPr>
          <w:rFonts w:asciiTheme="minorBidi" w:hAnsiTheme="minorBidi" w:cstheme="minorBidi"/>
          <w:sz w:val="20"/>
          <w:rtl/>
        </w:rPr>
        <w:t xml:space="preserve">לשמור </w:t>
      </w:r>
      <w:r w:rsidR="009B296D" w:rsidRPr="00624EB1">
        <w:rPr>
          <w:rFonts w:asciiTheme="minorBidi" w:hAnsiTheme="minorBidi" w:cstheme="minorBidi"/>
          <w:sz w:val="20"/>
          <w:rtl/>
        </w:rPr>
        <w:t>ו</w:t>
      </w:r>
      <w:r w:rsidRPr="00624EB1">
        <w:rPr>
          <w:rFonts w:asciiTheme="minorBidi" w:hAnsiTheme="minorBidi" w:cstheme="minorBidi"/>
          <w:sz w:val="20"/>
          <w:rtl/>
        </w:rPr>
        <w:t xml:space="preserve">לנהוג ביושרה והגינות </w:t>
      </w:r>
      <w:proofErr w:type="spellStart"/>
      <w:r w:rsidRPr="00624EB1">
        <w:rPr>
          <w:rFonts w:asciiTheme="minorBidi" w:hAnsiTheme="minorBidi" w:cstheme="minorBidi"/>
          <w:sz w:val="20"/>
          <w:rtl/>
        </w:rPr>
        <w:t>עיסקית</w:t>
      </w:r>
      <w:proofErr w:type="spellEnd"/>
      <w:r w:rsidRPr="00624EB1">
        <w:rPr>
          <w:rFonts w:asciiTheme="minorBidi" w:hAnsiTheme="minorBidi" w:cstheme="minorBidi"/>
          <w:sz w:val="20"/>
          <w:rtl/>
        </w:rPr>
        <w:t xml:space="preserve"> כלפי ספקי משטרת ישראל</w:t>
      </w:r>
      <w:r w:rsidR="009B296D" w:rsidRPr="00624EB1">
        <w:rPr>
          <w:rFonts w:asciiTheme="minorBidi" w:hAnsiTheme="minorBidi" w:cstheme="minorBidi"/>
          <w:sz w:val="20"/>
          <w:rtl/>
        </w:rPr>
        <w:t>.</w:t>
      </w:r>
      <w:r w:rsidRPr="00624EB1">
        <w:rPr>
          <w:rFonts w:asciiTheme="minorBidi" w:hAnsiTheme="minorBidi" w:cstheme="minorBidi"/>
          <w:sz w:val="20"/>
          <w:rtl/>
        </w:rPr>
        <w:t xml:space="preserve"> למען הסר ספק, אי עמידה בסעיף זה כמוהו כאי עמידה בכל תנאי אחר במסמך התנאים. אי לכך ייתכן כי יופעלו בגין הפרתו הגנות כפי שבאות לידי ביטוי בסעיפים </w:t>
      </w:r>
      <w:r w:rsidR="00E7727D" w:rsidRPr="00624EB1">
        <w:rPr>
          <w:rFonts w:asciiTheme="minorBidi" w:hAnsiTheme="minorBidi" w:cstheme="minorBidi"/>
          <w:sz w:val="20"/>
          <w:rtl/>
        </w:rPr>
        <w:t>6.5 -</w:t>
      </w:r>
      <w:r w:rsidR="00D33A82" w:rsidRPr="00624EB1">
        <w:rPr>
          <w:rFonts w:asciiTheme="minorBidi" w:hAnsiTheme="minorBidi" w:cstheme="minorBidi"/>
          <w:sz w:val="20"/>
        </w:rPr>
        <w:t xml:space="preserve"> </w:t>
      </w:r>
      <w:r w:rsidR="00E7727D" w:rsidRPr="00624EB1">
        <w:rPr>
          <w:rFonts w:asciiTheme="minorBidi" w:hAnsiTheme="minorBidi" w:cstheme="minorBidi"/>
          <w:sz w:val="20"/>
          <w:rtl/>
        </w:rPr>
        <w:t>6.9 להלן.</w:t>
      </w:r>
    </w:p>
    <w:bookmarkStart w:id="368" w:name="_הצעת_המציע_(I)"/>
    <w:bookmarkStart w:id="369" w:name="_Toc325272476"/>
    <w:bookmarkStart w:id="370" w:name="_Toc338605464"/>
    <w:bookmarkStart w:id="371" w:name="_Toc339295240"/>
    <w:bookmarkStart w:id="372" w:name="_Ref416795781"/>
    <w:bookmarkEnd w:id="368"/>
    <w:p w:rsidR="00692683" w:rsidRPr="00624EB1" w:rsidRDefault="00D33A82" w:rsidP="0091681A">
      <w:pPr>
        <w:pStyle w:val="a5"/>
        <w:jc w:val="left"/>
        <w:rPr>
          <w:rFonts w:asciiTheme="minorBidi" w:hAnsiTheme="minorBidi" w:cstheme="minorBidi"/>
          <w:szCs w:val="24"/>
          <w:rtl/>
        </w:rPr>
      </w:pPr>
      <w:r w:rsidRPr="00624EB1">
        <w:rPr>
          <w:rFonts w:asciiTheme="minorBidi" w:hAnsiTheme="minorBidi" w:cstheme="minorBidi"/>
          <w:szCs w:val="24"/>
          <w:rtl/>
        </w:rPr>
        <w:fldChar w:fldCharType="begin"/>
      </w:r>
      <w:r w:rsidR="00C409C8" w:rsidRPr="00624EB1">
        <w:rPr>
          <w:rFonts w:asciiTheme="minorBidi" w:hAnsiTheme="minorBidi" w:cstheme="minorBidi"/>
          <w:szCs w:val="24"/>
        </w:rPr>
        <w:instrText>HYPERLINK</w:instrText>
      </w:r>
      <w:r w:rsidR="00C409C8" w:rsidRPr="00624EB1">
        <w:rPr>
          <w:rFonts w:asciiTheme="minorBidi" w:hAnsiTheme="minorBidi" w:cstheme="minorBidi"/>
          <w:szCs w:val="24"/>
          <w:rtl/>
        </w:rPr>
        <w:instrText xml:space="preserve">  \</w:instrText>
      </w:r>
      <w:r w:rsidR="00C409C8" w:rsidRPr="00624EB1">
        <w:rPr>
          <w:rFonts w:asciiTheme="minorBidi" w:hAnsiTheme="minorBidi" w:cstheme="minorBidi"/>
          <w:szCs w:val="24"/>
        </w:rPr>
        <w:instrText>l</w:instrText>
      </w:r>
      <w:r w:rsidR="00C409C8" w:rsidRPr="00624EB1">
        <w:rPr>
          <w:rFonts w:asciiTheme="minorBidi" w:hAnsiTheme="minorBidi" w:cstheme="minorBidi"/>
          <w:szCs w:val="24"/>
          <w:rtl/>
        </w:rPr>
        <w:instrText xml:space="preserve"> "_הצעת_המציע_(</w:instrText>
      </w:r>
      <w:r w:rsidR="00C409C8" w:rsidRPr="00624EB1">
        <w:rPr>
          <w:rFonts w:asciiTheme="minorBidi" w:hAnsiTheme="minorBidi" w:cstheme="minorBidi"/>
          <w:szCs w:val="24"/>
        </w:rPr>
        <w:instrText>I</w:instrText>
      </w:r>
      <w:r w:rsidR="00C409C8" w:rsidRPr="00624EB1">
        <w:rPr>
          <w:rFonts w:asciiTheme="minorBidi" w:hAnsiTheme="minorBidi" w:cstheme="minorBidi"/>
          <w:szCs w:val="24"/>
          <w:rtl/>
        </w:rPr>
        <w:instrText>)" \</w:instrText>
      </w:r>
      <w:r w:rsidR="00C409C8" w:rsidRPr="00624EB1">
        <w:rPr>
          <w:rFonts w:asciiTheme="minorBidi" w:hAnsiTheme="minorBidi" w:cstheme="minorBidi"/>
          <w:szCs w:val="24"/>
        </w:rPr>
        <w:instrText>t</w:instrText>
      </w:r>
      <w:r w:rsidR="00C409C8" w:rsidRPr="00624EB1">
        <w:rPr>
          <w:rFonts w:asciiTheme="minorBidi" w:hAnsiTheme="minorBidi" w:cstheme="minorBidi"/>
          <w:szCs w:val="24"/>
          <w:rtl/>
        </w:rPr>
        <w:instrText xml:space="preserve"> "_</w:instrText>
      </w:r>
      <w:r w:rsidR="00C409C8" w:rsidRPr="00624EB1">
        <w:rPr>
          <w:rFonts w:asciiTheme="minorBidi" w:hAnsiTheme="minorBidi" w:cstheme="minorBidi"/>
          <w:szCs w:val="24"/>
        </w:rPr>
        <w:instrText>self</w:instrText>
      </w:r>
      <w:r w:rsidR="00C409C8" w:rsidRPr="00624EB1">
        <w:rPr>
          <w:rFonts w:asciiTheme="minorBidi" w:hAnsiTheme="minorBidi" w:cstheme="minorBidi"/>
          <w:szCs w:val="24"/>
          <w:rtl/>
        </w:rPr>
        <w:instrText>"</w:instrText>
      </w:r>
      <w:r w:rsidRPr="00624EB1">
        <w:rPr>
          <w:rFonts w:asciiTheme="minorBidi" w:hAnsiTheme="minorBidi" w:cstheme="minorBidi"/>
          <w:szCs w:val="24"/>
          <w:rtl/>
        </w:rPr>
        <w:fldChar w:fldCharType="separate"/>
      </w:r>
      <w:r w:rsidR="00692683" w:rsidRPr="00624EB1">
        <w:rPr>
          <w:rFonts w:asciiTheme="minorBidi" w:hAnsiTheme="minorBidi" w:cstheme="minorBidi"/>
          <w:szCs w:val="24"/>
          <w:rtl/>
        </w:rPr>
        <w:t>הצעת</w:t>
      </w:r>
      <w:r w:rsidR="00692683" w:rsidRPr="00624EB1">
        <w:rPr>
          <w:rFonts w:asciiTheme="minorBidi" w:hAnsiTheme="minorBidi" w:cstheme="minorBidi"/>
          <w:szCs w:val="24"/>
        </w:rPr>
        <w:t xml:space="preserve"> </w:t>
      </w:r>
      <w:r w:rsidR="00692683" w:rsidRPr="00624EB1">
        <w:rPr>
          <w:rFonts w:asciiTheme="minorBidi" w:hAnsiTheme="minorBidi" w:cstheme="minorBidi"/>
          <w:szCs w:val="24"/>
          <w:rtl/>
        </w:rPr>
        <w:t>המציע (</w:t>
      </w:r>
      <w:r w:rsidR="0058783C" w:rsidRPr="00624EB1">
        <w:rPr>
          <w:rFonts w:asciiTheme="minorBidi" w:hAnsiTheme="minorBidi" w:cstheme="minorBidi"/>
          <w:szCs w:val="24"/>
        </w:rPr>
        <w:t>I</w:t>
      </w:r>
      <w:r w:rsidR="00692683" w:rsidRPr="00624EB1">
        <w:rPr>
          <w:rFonts w:asciiTheme="minorBidi" w:hAnsiTheme="minorBidi" w:cstheme="minorBidi"/>
          <w:szCs w:val="24"/>
          <w:rtl/>
        </w:rPr>
        <w:t>)</w:t>
      </w:r>
      <w:bookmarkEnd w:id="369"/>
      <w:bookmarkEnd w:id="370"/>
      <w:bookmarkEnd w:id="371"/>
      <w:bookmarkEnd w:id="372"/>
      <w:r w:rsidRPr="00624EB1">
        <w:rPr>
          <w:rFonts w:asciiTheme="minorBidi" w:hAnsiTheme="minorBidi" w:cstheme="minorBidi"/>
          <w:szCs w:val="24"/>
          <w:rtl/>
        </w:rPr>
        <w:fldChar w:fldCharType="end"/>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מבנה</w:t>
      </w:r>
      <w:r w:rsidRPr="00624EB1">
        <w:rPr>
          <w:rFonts w:asciiTheme="minorBidi" w:hAnsiTheme="minorBidi" w:cstheme="minorBidi"/>
          <w:sz w:val="20"/>
        </w:rPr>
        <w:t xml:space="preserve"> </w:t>
      </w:r>
      <w:r w:rsidRPr="00624EB1">
        <w:rPr>
          <w:rFonts w:asciiTheme="minorBidi" w:hAnsiTheme="minorBidi" w:cstheme="minorBidi"/>
          <w:sz w:val="20"/>
          <w:rtl/>
        </w:rPr>
        <w:t>כללי</w:t>
      </w:r>
    </w:p>
    <w:p w:rsidR="00A5158E" w:rsidRPr="00624EB1" w:rsidRDefault="00A5158E" w:rsidP="0009018B">
      <w:pPr>
        <w:pStyle w:val="a5"/>
        <w:numPr>
          <w:ilvl w:val="3"/>
          <w:numId w:val="17"/>
        </w:numPr>
        <w:jc w:val="left"/>
        <w:rPr>
          <w:rFonts w:asciiTheme="minorBidi" w:hAnsiTheme="minorBidi" w:cstheme="minorBidi"/>
          <w:sz w:val="20"/>
          <w:rtl/>
        </w:rPr>
      </w:pPr>
      <w:r w:rsidRPr="00624EB1">
        <w:rPr>
          <w:rFonts w:asciiTheme="minorBidi" w:hAnsiTheme="minorBidi" w:cstheme="minorBidi"/>
          <w:sz w:val="20"/>
          <w:rtl/>
        </w:rPr>
        <w:t xml:space="preserve">על המציע להגיש את הצעתו על גבי מסמכי המכרז בלבד, יש לחתום בראשי תיבות וחותמת החברה על כל עמוד ועמוד ממסמכי המכרז ונספחי המשנה (ע"י </w:t>
      </w:r>
      <w:proofErr w:type="spellStart"/>
      <w:r w:rsidRPr="00624EB1">
        <w:rPr>
          <w:rFonts w:asciiTheme="minorBidi" w:hAnsiTheme="minorBidi" w:cstheme="minorBidi"/>
          <w:sz w:val="20"/>
          <w:rtl/>
        </w:rPr>
        <w:t>מורשי</w:t>
      </w:r>
      <w:proofErr w:type="spellEnd"/>
      <w:r w:rsidRPr="00624EB1">
        <w:rPr>
          <w:rFonts w:asciiTheme="minorBidi" w:hAnsiTheme="minorBidi" w:cstheme="minorBidi"/>
          <w:sz w:val="20"/>
          <w:rtl/>
        </w:rPr>
        <w:t xml:space="preserve"> החתימה המוסמכים לחתום מטעם המציע).</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מבנה</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יהיה</w:t>
      </w:r>
      <w:r w:rsidRPr="00624EB1">
        <w:rPr>
          <w:rFonts w:asciiTheme="minorBidi" w:hAnsiTheme="minorBidi" w:cstheme="minorBidi"/>
          <w:sz w:val="20"/>
        </w:rPr>
        <w:t xml:space="preserve"> </w:t>
      </w:r>
      <w:r w:rsidRPr="00624EB1">
        <w:rPr>
          <w:rFonts w:asciiTheme="minorBidi" w:hAnsiTheme="minorBidi" w:cstheme="minorBidi"/>
          <w:sz w:val="20"/>
          <w:rtl/>
        </w:rPr>
        <w:t>תואם</w:t>
      </w:r>
      <w:r w:rsidRPr="00624EB1">
        <w:rPr>
          <w:rFonts w:asciiTheme="minorBidi" w:hAnsiTheme="minorBidi" w:cstheme="minorBidi"/>
          <w:sz w:val="20"/>
        </w:rPr>
        <w:t xml:space="preserve"> </w:t>
      </w:r>
      <w:r w:rsidRPr="00624EB1">
        <w:rPr>
          <w:rFonts w:asciiTheme="minorBidi" w:hAnsiTheme="minorBidi" w:cstheme="minorBidi"/>
          <w:sz w:val="20"/>
          <w:rtl/>
        </w:rPr>
        <w:t>במדויק</w:t>
      </w:r>
      <w:r w:rsidRPr="00624EB1">
        <w:rPr>
          <w:rFonts w:asciiTheme="minorBidi" w:hAnsiTheme="minorBidi" w:cstheme="minorBidi"/>
          <w:sz w:val="20"/>
        </w:rPr>
        <w:t xml:space="preserve"> </w:t>
      </w:r>
      <w:r w:rsidRPr="00624EB1">
        <w:rPr>
          <w:rFonts w:asciiTheme="minorBidi" w:hAnsiTheme="minorBidi" w:cstheme="minorBidi"/>
          <w:sz w:val="20"/>
          <w:rtl/>
        </w:rPr>
        <w:t>למבנה</w:t>
      </w:r>
      <w:r w:rsidRPr="00624EB1">
        <w:rPr>
          <w:rFonts w:asciiTheme="minorBidi" w:hAnsiTheme="minorBidi" w:cstheme="minorBidi"/>
          <w:sz w:val="20"/>
        </w:rPr>
        <w:t xml:space="preserve"> </w:t>
      </w:r>
      <w:r w:rsidR="00B36945" w:rsidRPr="00624EB1">
        <w:rPr>
          <w:rFonts w:asciiTheme="minorBidi" w:hAnsiTheme="minorBidi" w:cstheme="minorBidi"/>
          <w:sz w:val="20"/>
          <w:rtl/>
        </w:rPr>
        <w:t>מסמך המכרז/המפרט</w:t>
      </w:r>
      <w:r w:rsidRPr="00624EB1">
        <w:rPr>
          <w:rFonts w:asciiTheme="minorBidi" w:hAnsiTheme="minorBidi" w:cstheme="minorBidi"/>
          <w:sz w:val="20"/>
          <w:rtl/>
        </w:rPr>
        <w:t>. לדוגמא:</w:t>
      </w:r>
      <w:r w:rsidRPr="00624EB1">
        <w:rPr>
          <w:rFonts w:asciiTheme="minorBidi" w:hAnsiTheme="minorBidi" w:cstheme="minorBidi"/>
          <w:sz w:val="20"/>
        </w:rPr>
        <w:t xml:space="preserve"> </w:t>
      </w:r>
      <w:r w:rsidRPr="00624EB1">
        <w:rPr>
          <w:rFonts w:asciiTheme="minorBidi" w:hAnsiTheme="minorBidi" w:cstheme="minorBidi"/>
          <w:sz w:val="20"/>
          <w:rtl/>
        </w:rPr>
        <w:t>סעיף</w:t>
      </w:r>
      <w:r w:rsidRPr="00624EB1">
        <w:rPr>
          <w:rFonts w:asciiTheme="minorBidi" w:hAnsiTheme="minorBidi" w:cstheme="minorBidi"/>
          <w:sz w:val="20"/>
        </w:rPr>
        <w:t xml:space="preserve"> 4.1 </w:t>
      </w:r>
      <w:r w:rsidRPr="00624EB1">
        <w:rPr>
          <w:rFonts w:asciiTheme="minorBidi" w:hAnsiTheme="minorBidi" w:cstheme="minorBidi"/>
          <w:sz w:val="20"/>
          <w:rtl/>
        </w:rPr>
        <w:t>בהצעה</w:t>
      </w:r>
      <w:r w:rsidRPr="00624EB1">
        <w:rPr>
          <w:rFonts w:asciiTheme="minorBidi" w:hAnsiTheme="minorBidi" w:cstheme="minorBidi"/>
          <w:sz w:val="20"/>
        </w:rPr>
        <w:t xml:space="preserve"> </w:t>
      </w:r>
      <w:r w:rsidRPr="00624EB1">
        <w:rPr>
          <w:rFonts w:asciiTheme="minorBidi" w:hAnsiTheme="minorBidi" w:cstheme="minorBidi"/>
          <w:sz w:val="20"/>
          <w:rtl/>
        </w:rPr>
        <w:t>יכיל תשובה</w:t>
      </w:r>
      <w:r w:rsidRPr="00624EB1">
        <w:rPr>
          <w:rFonts w:asciiTheme="minorBidi" w:hAnsiTheme="minorBidi" w:cstheme="minorBidi"/>
          <w:sz w:val="20"/>
        </w:rPr>
        <w:t xml:space="preserve"> </w:t>
      </w:r>
      <w:r w:rsidRPr="00624EB1">
        <w:rPr>
          <w:rFonts w:asciiTheme="minorBidi" w:hAnsiTheme="minorBidi" w:cstheme="minorBidi"/>
          <w:sz w:val="20"/>
          <w:rtl/>
        </w:rPr>
        <w:t>לרכיב</w:t>
      </w:r>
      <w:r w:rsidRPr="00624EB1">
        <w:rPr>
          <w:rFonts w:asciiTheme="minorBidi" w:hAnsiTheme="minorBidi" w:cstheme="minorBidi"/>
          <w:sz w:val="20"/>
        </w:rPr>
        <w:t xml:space="preserve"> 4.1 </w:t>
      </w:r>
      <w:r w:rsidR="00CA1FD5" w:rsidRPr="00624EB1">
        <w:rPr>
          <w:rFonts w:asciiTheme="minorBidi" w:hAnsiTheme="minorBidi" w:cstheme="minorBidi"/>
          <w:sz w:val="20"/>
          <w:rtl/>
        </w:rPr>
        <w:t xml:space="preserve"> </w:t>
      </w:r>
      <w:r w:rsidRPr="00624EB1">
        <w:rPr>
          <w:rFonts w:asciiTheme="minorBidi" w:hAnsiTheme="minorBidi" w:cstheme="minorBidi"/>
          <w:sz w:val="20"/>
          <w:rtl/>
        </w:rPr>
        <w:t>במפרט, סעיף</w:t>
      </w:r>
      <w:r w:rsidRPr="00624EB1">
        <w:rPr>
          <w:rFonts w:asciiTheme="minorBidi" w:hAnsiTheme="minorBidi" w:cstheme="minorBidi"/>
          <w:sz w:val="20"/>
        </w:rPr>
        <w:t xml:space="preserve"> 4.2 </w:t>
      </w:r>
      <w:r w:rsidRPr="00624EB1">
        <w:rPr>
          <w:rFonts w:asciiTheme="minorBidi" w:hAnsiTheme="minorBidi" w:cstheme="minorBidi"/>
          <w:sz w:val="20"/>
          <w:rtl/>
        </w:rPr>
        <w:t>יכיל תשובה</w:t>
      </w:r>
      <w:r w:rsidRPr="00624EB1">
        <w:rPr>
          <w:rFonts w:asciiTheme="minorBidi" w:hAnsiTheme="minorBidi" w:cstheme="minorBidi"/>
          <w:sz w:val="20"/>
        </w:rPr>
        <w:t xml:space="preserve"> </w:t>
      </w:r>
      <w:r w:rsidRPr="00624EB1">
        <w:rPr>
          <w:rFonts w:asciiTheme="minorBidi" w:hAnsiTheme="minorBidi" w:cstheme="minorBidi"/>
          <w:sz w:val="20"/>
          <w:rtl/>
        </w:rPr>
        <w:t>לרכיב</w:t>
      </w:r>
      <w:r w:rsidRPr="00624EB1">
        <w:rPr>
          <w:rFonts w:asciiTheme="minorBidi" w:hAnsiTheme="minorBidi" w:cstheme="minorBidi"/>
          <w:sz w:val="20"/>
        </w:rPr>
        <w:t xml:space="preserve"> 4.2 </w:t>
      </w:r>
      <w:r w:rsidRPr="00624EB1">
        <w:rPr>
          <w:rFonts w:asciiTheme="minorBidi" w:hAnsiTheme="minorBidi" w:cstheme="minorBidi"/>
          <w:sz w:val="20"/>
          <w:rtl/>
        </w:rPr>
        <w:t>וכו'</w:t>
      </w:r>
      <w:r w:rsidRPr="00624EB1">
        <w:rPr>
          <w:rFonts w:asciiTheme="minorBidi" w:hAnsiTheme="minorBidi" w:cstheme="minorBidi"/>
          <w:sz w:val="20"/>
        </w:rPr>
        <w:t>.</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אין</w:t>
      </w:r>
      <w:r w:rsidRPr="00624EB1">
        <w:rPr>
          <w:rFonts w:asciiTheme="minorBidi" w:hAnsiTheme="minorBidi" w:cstheme="minorBidi"/>
          <w:sz w:val="20"/>
        </w:rPr>
        <w:t xml:space="preserve"> </w:t>
      </w:r>
      <w:r w:rsidRPr="00624EB1">
        <w:rPr>
          <w:rFonts w:asciiTheme="minorBidi" w:hAnsiTheme="minorBidi" w:cstheme="minorBidi"/>
          <w:sz w:val="20"/>
          <w:rtl/>
        </w:rPr>
        <w:t>לעשות</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שנוי</w:t>
      </w:r>
      <w:r w:rsidRPr="00624EB1">
        <w:rPr>
          <w:rFonts w:asciiTheme="minorBidi" w:hAnsiTheme="minorBidi" w:cstheme="minorBidi"/>
          <w:sz w:val="20"/>
        </w:rPr>
        <w:t xml:space="preserve"> </w:t>
      </w:r>
      <w:r w:rsidRPr="00624EB1">
        <w:rPr>
          <w:rFonts w:asciiTheme="minorBidi" w:hAnsiTheme="minorBidi" w:cstheme="minorBidi"/>
          <w:sz w:val="20"/>
          <w:rtl/>
        </w:rPr>
        <w:t>בניסוח</w:t>
      </w:r>
      <w:r w:rsidRPr="00624EB1">
        <w:rPr>
          <w:rFonts w:asciiTheme="minorBidi" w:hAnsiTheme="minorBidi" w:cstheme="minorBidi"/>
          <w:sz w:val="20"/>
        </w:rPr>
        <w:t xml:space="preserve"> </w:t>
      </w:r>
      <w:r w:rsidRPr="00624EB1">
        <w:rPr>
          <w:rFonts w:asciiTheme="minorBidi" w:hAnsiTheme="minorBidi" w:cstheme="minorBidi"/>
          <w:sz w:val="20"/>
          <w:rtl/>
        </w:rPr>
        <w:t>מסמכי</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שנמסרו</w:t>
      </w:r>
      <w:r w:rsidRPr="00624EB1">
        <w:rPr>
          <w:rFonts w:asciiTheme="minorBidi" w:hAnsiTheme="minorBidi" w:cstheme="minorBidi"/>
          <w:sz w:val="20"/>
        </w:rPr>
        <w:t xml:space="preserve"> </w:t>
      </w: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ידי</w:t>
      </w:r>
      <w:r w:rsidRPr="00624EB1">
        <w:rPr>
          <w:rFonts w:asciiTheme="minorBidi" w:hAnsiTheme="minorBidi" w:cstheme="minorBidi"/>
          <w:sz w:val="20"/>
        </w:rPr>
        <w:t xml:space="preserve"> </w:t>
      </w:r>
      <w:r w:rsidRPr="00624EB1">
        <w:rPr>
          <w:rFonts w:asciiTheme="minorBidi" w:hAnsiTheme="minorBidi" w:cstheme="minorBidi"/>
          <w:sz w:val="20"/>
          <w:rtl/>
        </w:rPr>
        <w:t>המשטרה, אין לרשום</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הסתייגות</w:t>
      </w:r>
      <w:r w:rsidRPr="00624EB1">
        <w:rPr>
          <w:rFonts w:asciiTheme="minorBidi" w:hAnsiTheme="minorBidi" w:cstheme="minorBidi"/>
          <w:sz w:val="20"/>
        </w:rPr>
        <w:t xml:space="preserve"> </w:t>
      </w:r>
      <w:r w:rsidRPr="00624EB1">
        <w:rPr>
          <w:rFonts w:asciiTheme="minorBidi" w:hAnsiTheme="minorBidi" w:cstheme="minorBidi"/>
          <w:sz w:val="20"/>
          <w:rtl/>
        </w:rPr>
        <w:t>ביחס</w:t>
      </w:r>
      <w:r w:rsidRPr="00624EB1">
        <w:rPr>
          <w:rFonts w:asciiTheme="minorBidi" w:hAnsiTheme="minorBidi" w:cstheme="minorBidi"/>
          <w:sz w:val="20"/>
        </w:rPr>
        <w:t xml:space="preserve"> </w:t>
      </w:r>
      <w:r w:rsidRPr="00624EB1">
        <w:rPr>
          <w:rFonts w:asciiTheme="minorBidi" w:hAnsiTheme="minorBidi" w:cstheme="minorBidi"/>
          <w:sz w:val="20"/>
          <w:rtl/>
        </w:rPr>
        <w:t>לדרישות</w:t>
      </w:r>
      <w:r w:rsidRPr="00624EB1">
        <w:rPr>
          <w:rFonts w:asciiTheme="minorBidi" w:hAnsiTheme="minorBidi" w:cstheme="minorBidi"/>
          <w:sz w:val="20"/>
        </w:rPr>
        <w:t xml:space="preserve"> </w:t>
      </w:r>
      <w:r w:rsidRPr="00624EB1">
        <w:rPr>
          <w:rFonts w:asciiTheme="minorBidi" w:hAnsiTheme="minorBidi" w:cstheme="minorBidi"/>
          <w:sz w:val="20"/>
          <w:rtl/>
        </w:rPr>
        <w:t>במסמכי</w:t>
      </w:r>
      <w:r w:rsidRPr="00624EB1">
        <w:rPr>
          <w:rFonts w:asciiTheme="minorBidi" w:hAnsiTheme="minorBidi" w:cstheme="minorBidi"/>
          <w:sz w:val="20"/>
        </w:rPr>
        <w:t xml:space="preserve"> </w:t>
      </w:r>
      <w:r w:rsidRPr="00624EB1">
        <w:rPr>
          <w:rFonts w:asciiTheme="minorBidi" w:hAnsiTheme="minorBidi" w:cstheme="minorBidi"/>
          <w:sz w:val="20"/>
          <w:rtl/>
        </w:rPr>
        <w:t>המפרט, בין</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תוספת</w:t>
      </w:r>
      <w:r w:rsidRPr="00624EB1">
        <w:rPr>
          <w:rFonts w:asciiTheme="minorBidi" w:hAnsiTheme="minorBidi" w:cstheme="minorBidi"/>
          <w:sz w:val="20"/>
        </w:rPr>
        <w:t xml:space="preserve"> </w:t>
      </w:r>
      <w:r w:rsidRPr="00624EB1">
        <w:rPr>
          <w:rFonts w:asciiTheme="minorBidi" w:hAnsiTheme="minorBidi" w:cstheme="minorBidi"/>
          <w:sz w:val="20"/>
          <w:rtl/>
        </w:rPr>
        <w:t>בגוף המסמכים</w:t>
      </w:r>
      <w:r w:rsidRPr="00624EB1">
        <w:rPr>
          <w:rFonts w:asciiTheme="minorBidi" w:hAnsiTheme="minorBidi" w:cstheme="minorBidi"/>
          <w:sz w:val="20"/>
        </w:rPr>
        <w:t xml:space="preserve"> </w:t>
      </w:r>
      <w:r w:rsidRPr="00624EB1">
        <w:rPr>
          <w:rFonts w:asciiTheme="minorBidi" w:hAnsiTheme="minorBidi" w:cstheme="minorBidi"/>
          <w:sz w:val="20"/>
          <w:rtl/>
        </w:rPr>
        <w:t>ו</w:t>
      </w:r>
      <w:r w:rsidRPr="00624EB1">
        <w:rPr>
          <w:rFonts w:asciiTheme="minorBidi" w:hAnsiTheme="minorBidi" w:cstheme="minorBidi"/>
          <w:sz w:val="20"/>
        </w:rPr>
        <w:t>/</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במכתב</w:t>
      </w:r>
      <w:r w:rsidRPr="00624EB1">
        <w:rPr>
          <w:rFonts w:asciiTheme="minorBidi" w:hAnsiTheme="minorBidi" w:cstheme="minorBidi"/>
          <w:sz w:val="20"/>
        </w:rPr>
        <w:t xml:space="preserve"> </w:t>
      </w:r>
      <w:r w:rsidRPr="00624EB1">
        <w:rPr>
          <w:rFonts w:asciiTheme="minorBidi" w:hAnsiTheme="minorBidi" w:cstheme="minorBidi"/>
          <w:sz w:val="20"/>
          <w:rtl/>
        </w:rPr>
        <w:t>לוואי</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בכל</w:t>
      </w:r>
      <w:r w:rsidRPr="00624EB1">
        <w:rPr>
          <w:rFonts w:asciiTheme="minorBidi" w:hAnsiTheme="minorBidi" w:cstheme="minorBidi"/>
          <w:sz w:val="20"/>
        </w:rPr>
        <w:t xml:space="preserve"> </w:t>
      </w:r>
      <w:r w:rsidRPr="00624EB1">
        <w:rPr>
          <w:rFonts w:asciiTheme="minorBidi" w:hAnsiTheme="minorBidi" w:cstheme="minorBidi"/>
          <w:sz w:val="20"/>
          <w:rtl/>
        </w:rPr>
        <w:t>דרך</w:t>
      </w:r>
      <w:r w:rsidRPr="00624EB1">
        <w:rPr>
          <w:rFonts w:asciiTheme="minorBidi" w:hAnsiTheme="minorBidi" w:cstheme="minorBidi"/>
          <w:sz w:val="20"/>
        </w:rPr>
        <w:t xml:space="preserve"> </w:t>
      </w:r>
      <w:r w:rsidRPr="00624EB1">
        <w:rPr>
          <w:rFonts w:asciiTheme="minorBidi" w:hAnsiTheme="minorBidi" w:cstheme="minorBidi"/>
          <w:sz w:val="20"/>
          <w:rtl/>
        </w:rPr>
        <w:t>אחרת, הסתייגויות</w:t>
      </w:r>
      <w:r w:rsidRPr="00624EB1">
        <w:rPr>
          <w:rFonts w:asciiTheme="minorBidi" w:hAnsiTheme="minorBidi" w:cstheme="minorBidi"/>
          <w:sz w:val="20"/>
        </w:rPr>
        <w:t xml:space="preserve"> </w:t>
      </w:r>
      <w:r w:rsidRPr="00624EB1">
        <w:rPr>
          <w:rFonts w:asciiTheme="minorBidi" w:hAnsiTheme="minorBidi" w:cstheme="minorBidi"/>
          <w:sz w:val="20"/>
          <w:rtl/>
        </w:rPr>
        <w:t>מעין</w:t>
      </w:r>
      <w:r w:rsidRPr="00624EB1">
        <w:rPr>
          <w:rFonts w:asciiTheme="minorBidi" w:hAnsiTheme="minorBidi" w:cstheme="minorBidi"/>
          <w:sz w:val="20"/>
        </w:rPr>
        <w:t xml:space="preserve"> </w:t>
      </w:r>
      <w:r w:rsidRPr="00624EB1">
        <w:rPr>
          <w:rFonts w:asciiTheme="minorBidi" w:hAnsiTheme="minorBidi" w:cstheme="minorBidi"/>
          <w:sz w:val="20"/>
          <w:rtl/>
        </w:rPr>
        <w:t>אלה עלולות</w:t>
      </w:r>
      <w:r w:rsidRPr="00624EB1">
        <w:rPr>
          <w:rFonts w:asciiTheme="minorBidi" w:hAnsiTheme="minorBidi" w:cstheme="minorBidi"/>
          <w:sz w:val="20"/>
        </w:rPr>
        <w:t xml:space="preserve"> </w:t>
      </w:r>
      <w:r w:rsidRPr="00624EB1">
        <w:rPr>
          <w:rFonts w:asciiTheme="minorBidi" w:hAnsiTheme="minorBidi" w:cstheme="minorBidi"/>
          <w:sz w:val="20"/>
          <w:rtl/>
        </w:rPr>
        <w:t>לגרום</w:t>
      </w:r>
      <w:r w:rsidRPr="00624EB1">
        <w:rPr>
          <w:rFonts w:asciiTheme="minorBidi" w:hAnsiTheme="minorBidi" w:cstheme="minorBidi"/>
          <w:sz w:val="20"/>
        </w:rPr>
        <w:t xml:space="preserve"> </w:t>
      </w:r>
      <w:r w:rsidRPr="00624EB1">
        <w:rPr>
          <w:rFonts w:asciiTheme="minorBidi" w:hAnsiTheme="minorBidi" w:cstheme="minorBidi"/>
          <w:sz w:val="20"/>
          <w:rtl/>
        </w:rPr>
        <w:t>לפסילת ההצעה. מציע</w:t>
      </w:r>
      <w:r w:rsidRPr="00624EB1">
        <w:rPr>
          <w:rFonts w:asciiTheme="minorBidi" w:hAnsiTheme="minorBidi" w:cstheme="minorBidi"/>
          <w:sz w:val="20"/>
        </w:rPr>
        <w:t xml:space="preserve"> </w:t>
      </w:r>
      <w:r w:rsidRPr="00624EB1">
        <w:rPr>
          <w:rFonts w:asciiTheme="minorBidi" w:hAnsiTheme="minorBidi" w:cstheme="minorBidi"/>
          <w:sz w:val="20"/>
          <w:rtl/>
        </w:rPr>
        <w:t>המעוניין</w:t>
      </w:r>
      <w:r w:rsidRPr="00624EB1">
        <w:rPr>
          <w:rFonts w:asciiTheme="minorBidi" w:hAnsiTheme="minorBidi" w:cstheme="minorBidi"/>
          <w:sz w:val="20"/>
        </w:rPr>
        <w:t xml:space="preserve"> </w:t>
      </w:r>
      <w:r w:rsidRPr="00624EB1">
        <w:rPr>
          <w:rFonts w:asciiTheme="minorBidi" w:hAnsiTheme="minorBidi" w:cstheme="minorBidi"/>
          <w:sz w:val="20"/>
          <w:rtl/>
        </w:rPr>
        <w:t>להביע</w:t>
      </w:r>
      <w:r w:rsidRPr="00624EB1">
        <w:rPr>
          <w:rFonts w:asciiTheme="minorBidi" w:hAnsiTheme="minorBidi" w:cstheme="minorBidi"/>
          <w:sz w:val="20"/>
        </w:rPr>
        <w:t xml:space="preserve"> </w:t>
      </w:r>
      <w:r w:rsidRPr="00624EB1">
        <w:rPr>
          <w:rFonts w:asciiTheme="minorBidi" w:hAnsiTheme="minorBidi" w:cstheme="minorBidi"/>
          <w:sz w:val="20"/>
          <w:rtl/>
        </w:rPr>
        <w:t>הסתייגות</w:t>
      </w:r>
      <w:r w:rsidRPr="00624EB1">
        <w:rPr>
          <w:rFonts w:asciiTheme="minorBidi" w:hAnsiTheme="minorBidi" w:cstheme="minorBidi"/>
          <w:sz w:val="20"/>
        </w:rPr>
        <w:t xml:space="preserve"> </w:t>
      </w:r>
      <w:r w:rsidRPr="00624EB1">
        <w:rPr>
          <w:rFonts w:asciiTheme="minorBidi" w:hAnsiTheme="minorBidi" w:cstheme="minorBidi"/>
          <w:sz w:val="20"/>
          <w:rtl/>
        </w:rPr>
        <w:t>כלשהיא</w:t>
      </w:r>
      <w:r w:rsidRPr="00624EB1">
        <w:rPr>
          <w:rFonts w:asciiTheme="minorBidi" w:hAnsiTheme="minorBidi" w:cstheme="minorBidi"/>
          <w:sz w:val="20"/>
        </w:rPr>
        <w:t xml:space="preserve"> </w:t>
      </w:r>
      <w:r w:rsidRPr="00624EB1">
        <w:rPr>
          <w:rFonts w:asciiTheme="minorBidi" w:hAnsiTheme="minorBidi" w:cstheme="minorBidi"/>
          <w:sz w:val="20"/>
          <w:rtl/>
        </w:rPr>
        <w:t>ו</w:t>
      </w:r>
      <w:r w:rsidRPr="00624EB1">
        <w:rPr>
          <w:rFonts w:asciiTheme="minorBidi" w:hAnsiTheme="minorBidi" w:cstheme="minorBidi"/>
          <w:sz w:val="20"/>
        </w:rPr>
        <w:t>/</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לבצע שינוי</w:t>
      </w:r>
      <w:r w:rsidRPr="00624EB1">
        <w:rPr>
          <w:rFonts w:asciiTheme="minorBidi" w:hAnsiTheme="minorBidi" w:cstheme="minorBidi"/>
          <w:sz w:val="20"/>
        </w:rPr>
        <w:t xml:space="preserve"> </w:t>
      </w:r>
      <w:r w:rsidRPr="00624EB1">
        <w:rPr>
          <w:rFonts w:asciiTheme="minorBidi" w:hAnsiTheme="minorBidi" w:cstheme="minorBidi"/>
          <w:sz w:val="20"/>
          <w:rtl/>
        </w:rPr>
        <w:t>במסמכי</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יפנה</w:t>
      </w:r>
      <w:r w:rsidRPr="00624EB1">
        <w:rPr>
          <w:rFonts w:asciiTheme="minorBidi" w:hAnsiTheme="minorBidi" w:cstheme="minorBidi"/>
          <w:sz w:val="20"/>
        </w:rPr>
        <w:t xml:space="preserve"> </w:t>
      </w:r>
      <w:r w:rsidRPr="00624EB1">
        <w:rPr>
          <w:rFonts w:asciiTheme="minorBidi" w:hAnsiTheme="minorBidi" w:cstheme="minorBidi"/>
          <w:sz w:val="20"/>
          <w:rtl/>
        </w:rPr>
        <w:t>בקשתו</w:t>
      </w:r>
      <w:r w:rsidRPr="00624EB1">
        <w:rPr>
          <w:rFonts w:asciiTheme="minorBidi" w:hAnsiTheme="minorBidi" w:cstheme="minorBidi"/>
          <w:sz w:val="20"/>
        </w:rPr>
        <w:t xml:space="preserve"> </w:t>
      </w:r>
      <w:r w:rsidRPr="00624EB1">
        <w:rPr>
          <w:rFonts w:asciiTheme="minorBidi" w:hAnsiTheme="minorBidi" w:cstheme="minorBidi"/>
          <w:sz w:val="20"/>
          <w:rtl/>
        </w:rPr>
        <w:t>בכתב</w:t>
      </w:r>
      <w:r w:rsidRPr="00624EB1">
        <w:rPr>
          <w:rFonts w:asciiTheme="minorBidi" w:hAnsiTheme="minorBidi" w:cstheme="minorBidi"/>
          <w:sz w:val="20"/>
        </w:rPr>
        <w:t xml:space="preserve"> </w:t>
      </w:r>
      <w:r w:rsidRPr="00624EB1">
        <w:rPr>
          <w:rFonts w:asciiTheme="minorBidi" w:hAnsiTheme="minorBidi" w:cstheme="minorBidi"/>
          <w:sz w:val="20"/>
          <w:rtl/>
        </w:rPr>
        <w:t>לנציג</w:t>
      </w:r>
      <w:r w:rsidRPr="00624EB1">
        <w:rPr>
          <w:rFonts w:asciiTheme="minorBidi" w:hAnsiTheme="minorBidi" w:cstheme="minorBidi"/>
          <w:sz w:val="20"/>
        </w:rPr>
        <w:t xml:space="preserve"> </w:t>
      </w:r>
      <w:r w:rsidRPr="00624EB1">
        <w:rPr>
          <w:rFonts w:asciiTheme="minorBidi" w:hAnsiTheme="minorBidi" w:cstheme="minorBidi"/>
          <w:sz w:val="20"/>
          <w:rtl/>
        </w:rPr>
        <w:t>המשטרה</w:t>
      </w:r>
      <w:r w:rsidRPr="00624EB1">
        <w:rPr>
          <w:rFonts w:asciiTheme="minorBidi" w:hAnsiTheme="minorBidi" w:cstheme="minorBidi"/>
          <w:sz w:val="20"/>
        </w:rPr>
        <w:t xml:space="preserve"> </w:t>
      </w:r>
      <w:r w:rsidRPr="00624EB1">
        <w:rPr>
          <w:rFonts w:asciiTheme="minorBidi" w:hAnsiTheme="minorBidi" w:cstheme="minorBidi"/>
          <w:sz w:val="20"/>
          <w:rtl/>
        </w:rPr>
        <w:t>לפניות</w:t>
      </w:r>
      <w:r w:rsidRPr="00624EB1">
        <w:rPr>
          <w:rFonts w:asciiTheme="minorBidi" w:hAnsiTheme="minorBidi" w:cstheme="minorBidi"/>
          <w:sz w:val="20"/>
        </w:rPr>
        <w:t xml:space="preserve"> </w:t>
      </w:r>
      <w:r w:rsidRPr="00624EB1">
        <w:rPr>
          <w:rFonts w:asciiTheme="minorBidi" w:hAnsiTheme="minorBidi" w:cstheme="minorBidi"/>
          <w:sz w:val="20"/>
          <w:rtl/>
        </w:rPr>
        <w:t>ובירורים</w:t>
      </w:r>
      <w:r w:rsidR="00BC27ED" w:rsidRPr="00624EB1">
        <w:rPr>
          <w:rFonts w:asciiTheme="minorBidi" w:hAnsiTheme="minorBidi" w:cstheme="minorBidi"/>
          <w:sz w:val="20"/>
          <w:rtl/>
        </w:rPr>
        <w:t xml:space="preserve"> </w:t>
      </w:r>
      <w:r w:rsidRPr="00624EB1">
        <w:rPr>
          <w:rFonts w:asciiTheme="minorBidi" w:hAnsiTheme="minorBidi" w:cstheme="minorBidi"/>
          <w:sz w:val="20"/>
          <w:rtl/>
        </w:rPr>
        <w:t>כמפורט</w:t>
      </w:r>
      <w:r w:rsidRPr="00624EB1">
        <w:rPr>
          <w:rFonts w:asciiTheme="minorBidi" w:hAnsiTheme="minorBidi" w:cstheme="minorBidi"/>
          <w:sz w:val="20"/>
        </w:rPr>
        <w:t xml:space="preserve"> </w:t>
      </w:r>
      <w:r w:rsidRPr="00624EB1">
        <w:rPr>
          <w:rFonts w:asciiTheme="minorBidi" w:hAnsiTheme="minorBidi" w:cstheme="minorBidi"/>
          <w:sz w:val="20"/>
          <w:rtl/>
        </w:rPr>
        <w:t xml:space="preserve">בסעיף </w:t>
      </w:r>
      <w:r w:rsidR="00B3581C" w:rsidRPr="00624EB1">
        <w:rPr>
          <w:rFonts w:asciiTheme="minorBidi" w:hAnsiTheme="minorBidi" w:cstheme="minorBidi"/>
          <w:sz w:val="20"/>
          <w:rtl/>
        </w:rPr>
        <w:t>0.3.</w:t>
      </w:r>
      <w:r w:rsidR="00B36945" w:rsidRPr="00624EB1">
        <w:rPr>
          <w:rFonts w:asciiTheme="minorBidi" w:hAnsiTheme="minorBidi" w:cstheme="minorBidi"/>
          <w:sz w:val="20"/>
          <w:rtl/>
        </w:rPr>
        <w:t>2</w:t>
      </w:r>
      <w:r w:rsidR="00BC27ED" w:rsidRPr="00624EB1">
        <w:rPr>
          <w:rFonts w:asciiTheme="minorBidi" w:hAnsiTheme="minorBidi" w:cstheme="minorBidi"/>
          <w:sz w:val="20"/>
          <w:rtl/>
        </w:rPr>
        <w:t xml:space="preserve"> לעיל.</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מבנה</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w:t>
      </w:r>
      <w:bookmarkStart w:id="373" w:name="_Toc338605465"/>
      <w:bookmarkStart w:id="374" w:name="_Toc338689668"/>
      <w:bookmarkStart w:id="375" w:name="_Toc338690414"/>
      <w:bookmarkStart w:id="376" w:name="_Toc338693923"/>
      <w:r w:rsidRPr="00624EB1">
        <w:rPr>
          <w:rFonts w:asciiTheme="minorBidi" w:hAnsiTheme="minorBidi" w:cstheme="minorBidi"/>
          <w:sz w:val="20"/>
          <w:rtl/>
        </w:rPr>
        <w:t xml:space="preserve"> בנוסף</w:t>
      </w:r>
      <w:r w:rsidRPr="00624EB1">
        <w:rPr>
          <w:rFonts w:asciiTheme="minorBidi" w:hAnsiTheme="minorBidi" w:cstheme="minorBidi"/>
          <w:sz w:val="20"/>
        </w:rPr>
        <w:t xml:space="preserve"> </w:t>
      </w: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הדרישה</w:t>
      </w:r>
      <w:r w:rsidRPr="00624EB1">
        <w:rPr>
          <w:rFonts w:asciiTheme="minorBidi" w:hAnsiTheme="minorBidi" w:cstheme="minorBidi"/>
          <w:sz w:val="20"/>
        </w:rPr>
        <w:t xml:space="preserve"> </w:t>
      </w:r>
      <w:r w:rsidRPr="00624EB1">
        <w:rPr>
          <w:rFonts w:asciiTheme="minorBidi" w:hAnsiTheme="minorBidi" w:cstheme="minorBidi"/>
          <w:sz w:val="20"/>
          <w:rtl/>
        </w:rPr>
        <w:t>היסודית</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התאמה</w:t>
      </w:r>
      <w:r w:rsidRPr="00624EB1">
        <w:rPr>
          <w:rFonts w:asciiTheme="minorBidi" w:hAnsiTheme="minorBidi" w:cstheme="minorBidi"/>
          <w:sz w:val="20"/>
        </w:rPr>
        <w:t xml:space="preserve"> </w:t>
      </w:r>
      <w:r w:rsidRPr="00624EB1">
        <w:rPr>
          <w:rFonts w:asciiTheme="minorBidi" w:hAnsiTheme="minorBidi" w:cstheme="minorBidi"/>
          <w:sz w:val="20"/>
          <w:rtl/>
        </w:rPr>
        <w:t>מלאה</w:t>
      </w:r>
      <w:r w:rsidRPr="00624EB1">
        <w:rPr>
          <w:rFonts w:asciiTheme="minorBidi" w:hAnsiTheme="minorBidi" w:cstheme="minorBidi"/>
          <w:sz w:val="20"/>
        </w:rPr>
        <w:t xml:space="preserve"> </w:t>
      </w:r>
      <w:r w:rsidRPr="00624EB1">
        <w:rPr>
          <w:rFonts w:asciiTheme="minorBidi" w:hAnsiTheme="minorBidi" w:cstheme="minorBidi"/>
          <w:sz w:val="20"/>
          <w:rtl/>
        </w:rPr>
        <w:t>בין</w:t>
      </w:r>
      <w:r w:rsidRPr="00624EB1">
        <w:rPr>
          <w:rFonts w:asciiTheme="minorBidi" w:hAnsiTheme="minorBidi" w:cstheme="minorBidi"/>
          <w:sz w:val="20"/>
        </w:rPr>
        <w:t xml:space="preserve"> </w:t>
      </w:r>
      <w:r w:rsidRPr="00624EB1">
        <w:rPr>
          <w:rFonts w:asciiTheme="minorBidi" w:hAnsiTheme="minorBidi" w:cstheme="minorBidi"/>
          <w:sz w:val="20"/>
          <w:rtl/>
        </w:rPr>
        <w:t>הצעת</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למפרט (ראה</w:t>
      </w:r>
      <w:bookmarkStart w:id="377" w:name="_Toc338605466"/>
      <w:bookmarkStart w:id="378" w:name="_Toc338689669"/>
      <w:bookmarkStart w:id="379" w:name="_Toc338690415"/>
      <w:bookmarkStart w:id="380" w:name="_Toc338693924"/>
      <w:r w:rsidRPr="00624EB1">
        <w:rPr>
          <w:rFonts w:asciiTheme="minorBidi" w:hAnsiTheme="minorBidi" w:cstheme="minorBidi"/>
          <w:sz w:val="20"/>
          <w:rtl/>
        </w:rPr>
        <w:t xml:space="preserve"> סעיף</w:t>
      </w:r>
      <w:r w:rsidRPr="00624EB1">
        <w:rPr>
          <w:rFonts w:asciiTheme="minorBidi" w:hAnsiTheme="minorBidi" w:cstheme="minorBidi"/>
          <w:sz w:val="20"/>
        </w:rPr>
        <w:t xml:space="preserve"> </w:t>
      </w:r>
      <w:r w:rsidRPr="00624EB1">
        <w:rPr>
          <w:rFonts w:asciiTheme="minorBidi" w:hAnsiTheme="minorBidi" w:cstheme="minorBidi"/>
          <w:sz w:val="20"/>
          <w:rtl/>
        </w:rPr>
        <w:t xml:space="preserve"> </w:t>
      </w:r>
      <w:r w:rsidRPr="00624EB1">
        <w:rPr>
          <w:rFonts w:asciiTheme="minorBidi" w:hAnsiTheme="minorBidi" w:cstheme="minorBidi"/>
          <w:sz w:val="20"/>
        </w:rPr>
        <w:t xml:space="preserve">0.9.1.2 </w:t>
      </w:r>
      <w:r w:rsidRPr="00624EB1">
        <w:rPr>
          <w:rFonts w:asciiTheme="minorBidi" w:hAnsiTheme="minorBidi" w:cstheme="minorBidi"/>
          <w:sz w:val="20"/>
          <w:rtl/>
        </w:rPr>
        <w:t xml:space="preserve"> לעיל),</w:t>
      </w:r>
      <w:r w:rsidRPr="00624EB1">
        <w:rPr>
          <w:rFonts w:asciiTheme="minorBidi" w:hAnsiTheme="minorBidi" w:cstheme="minorBidi"/>
          <w:sz w:val="20"/>
        </w:rPr>
        <w:t xml:space="preserve"> </w:t>
      </w:r>
      <w:r w:rsidRPr="00624EB1">
        <w:rPr>
          <w:rFonts w:asciiTheme="minorBidi" w:hAnsiTheme="minorBidi" w:cstheme="minorBidi"/>
          <w:sz w:val="20"/>
          <w:rtl/>
        </w:rPr>
        <w:t>יש</w:t>
      </w:r>
      <w:r w:rsidRPr="00624EB1">
        <w:rPr>
          <w:rFonts w:asciiTheme="minorBidi" w:hAnsiTheme="minorBidi" w:cstheme="minorBidi"/>
          <w:sz w:val="20"/>
        </w:rPr>
        <w:t xml:space="preserve"> </w:t>
      </w:r>
      <w:r w:rsidRPr="00624EB1">
        <w:rPr>
          <w:rFonts w:asciiTheme="minorBidi" w:hAnsiTheme="minorBidi" w:cstheme="minorBidi"/>
          <w:sz w:val="20"/>
          <w:rtl/>
        </w:rPr>
        <w:t>להקפיד</w:t>
      </w:r>
      <w:r w:rsidRPr="00624EB1">
        <w:rPr>
          <w:rFonts w:asciiTheme="minorBidi" w:hAnsiTheme="minorBidi" w:cstheme="minorBidi"/>
          <w:sz w:val="20"/>
        </w:rPr>
        <w:t xml:space="preserve"> </w:t>
      </w:r>
      <w:r w:rsidRPr="00624EB1">
        <w:rPr>
          <w:rFonts w:asciiTheme="minorBidi" w:hAnsiTheme="minorBidi" w:cstheme="minorBidi"/>
          <w:sz w:val="20"/>
          <w:rtl/>
        </w:rPr>
        <w:t>בהצעה</w:t>
      </w:r>
      <w:r w:rsidRPr="00624EB1">
        <w:rPr>
          <w:rFonts w:asciiTheme="minorBidi" w:hAnsiTheme="minorBidi" w:cstheme="minorBidi"/>
          <w:sz w:val="20"/>
        </w:rPr>
        <w:t xml:space="preserve"> </w:t>
      </w: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הכללים</w:t>
      </w:r>
      <w:r w:rsidRPr="00624EB1">
        <w:rPr>
          <w:rFonts w:asciiTheme="minorBidi" w:hAnsiTheme="minorBidi" w:cstheme="minorBidi"/>
          <w:sz w:val="20"/>
        </w:rPr>
        <w:t xml:space="preserve"> </w:t>
      </w:r>
      <w:r w:rsidRPr="00624EB1">
        <w:rPr>
          <w:rFonts w:asciiTheme="minorBidi" w:hAnsiTheme="minorBidi" w:cstheme="minorBidi"/>
          <w:sz w:val="20"/>
          <w:rtl/>
        </w:rPr>
        <w:t>הבאים</w:t>
      </w:r>
      <w:r w:rsidRPr="00624EB1">
        <w:rPr>
          <w:rFonts w:asciiTheme="minorBidi" w:hAnsiTheme="minorBidi" w:cstheme="minorBidi"/>
          <w:sz w:val="20"/>
        </w:rPr>
        <w:t>:</w:t>
      </w:r>
      <w:bookmarkEnd w:id="377"/>
      <w:bookmarkEnd w:id="378"/>
      <w:bookmarkEnd w:id="379"/>
      <w:bookmarkEnd w:id="380"/>
    </w:p>
    <w:bookmarkEnd w:id="373"/>
    <w:bookmarkEnd w:id="374"/>
    <w:bookmarkEnd w:id="375"/>
    <w:bookmarkEnd w:id="376"/>
    <w:p w:rsidR="00692683" w:rsidRPr="00624EB1" w:rsidRDefault="00692683" w:rsidP="0009018B">
      <w:pPr>
        <w:pStyle w:val="a5"/>
        <w:numPr>
          <w:ilvl w:val="3"/>
          <w:numId w:val="17"/>
        </w:numPr>
        <w:jc w:val="left"/>
        <w:rPr>
          <w:rFonts w:asciiTheme="minorBidi" w:hAnsiTheme="minorBidi" w:cstheme="minorBidi"/>
          <w:sz w:val="20"/>
          <w:rtl/>
        </w:rPr>
      </w:pPr>
      <w:r w:rsidRPr="00624EB1">
        <w:rPr>
          <w:rFonts w:asciiTheme="minorBidi" w:hAnsiTheme="minorBidi" w:cstheme="minorBidi"/>
          <w:sz w:val="20"/>
          <w:rtl/>
        </w:rPr>
        <w:t>תוכן</w:t>
      </w:r>
      <w:r w:rsidRPr="00624EB1">
        <w:rPr>
          <w:rFonts w:asciiTheme="minorBidi" w:hAnsiTheme="minorBidi" w:cstheme="minorBidi"/>
          <w:sz w:val="20"/>
        </w:rPr>
        <w:t xml:space="preserve"> </w:t>
      </w:r>
      <w:r w:rsidRPr="00624EB1">
        <w:rPr>
          <w:rFonts w:asciiTheme="minorBidi" w:hAnsiTheme="minorBidi" w:cstheme="minorBidi"/>
          <w:sz w:val="20"/>
          <w:rtl/>
        </w:rPr>
        <w:t>ומבנה</w:t>
      </w:r>
      <w:r w:rsidRPr="00624EB1">
        <w:rPr>
          <w:rFonts w:asciiTheme="minorBidi" w:hAnsiTheme="minorBidi" w:cstheme="minorBidi"/>
          <w:sz w:val="20"/>
        </w:rPr>
        <w:t xml:space="preserve"> </w:t>
      </w:r>
      <w:r w:rsidRPr="00624EB1">
        <w:rPr>
          <w:rFonts w:asciiTheme="minorBidi" w:hAnsiTheme="minorBidi" w:cstheme="minorBidi"/>
          <w:sz w:val="20"/>
          <w:rtl/>
        </w:rPr>
        <w:t>התשובה</w:t>
      </w:r>
      <w:r w:rsidRPr="00624EB1">
        <w:rPr>
          <w:rFonts w:asciiTheme="minorBidi" w:hAnsiTheme="minorBidi" w:cstheme="minorBidi"/>
          <w:sz w:val="20"/>
        </w:rPr>
        <w:t xml:space="preserve"> </w:t>
      </w:r>
      <w:r w:rsidRPr="00624EB1">
        <w:rPr>
          <w:rFonts w:asciiTheme="minorBidi" w:hAnsiTheme="minorBidi" w:cstheme="minorBidi"/>
          <w:sz w:val="20"/>
          <w:rtl/>
        </w:rPr>
        <w:t>המדויק</w:t>
      </w:r>
      <w:r w:rsidRPr="00624EB1">
        <w:rPr>
          <w:rFonts w:asciiTheme="minorBidi" w:hAnsiTheme="minorBidi" w:cstheme="minorBidi"/>
          <w:sz w:val="20"/>
        </w:rPr>
        <w:t xml:space="preserve"> </w:t>
      </w:r>
      <w:r w:rsidRPr="00624EB1">
        <w:rPr>
          <w:rFonts w:asciiTheme="minorBidi" w:hAnsiTheme="minorBidi" w:cstheme="minorBidi"/>
          <w:sz w:val="20"/>
          <w:rtl/>
        </w:rPr>
        <w:t>בכל</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 xml:space="preserve"> (ותת</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יתאים</w:t>
      </w:r>
      <w:r w:rsidRPr="00624EB1">
        <w:rPr>
          <w:rFonts w:asciiTheme="minorBidi" w:hAnsiTheme="minorBidi" w:cstheme="minorBidi"/>
          <w:sz w:val="20"/>
        </w:rPr>
        <w:t xml:space="preserve"> </w:t>
      </w:r>
      <w:r w:rsidRPr="00624EB1">
        <w:rPr>
          <w:rFonts w:asciiTheme="minorBidi" w:hAnsiTheme="minorBidi" w:cstheme="minorBidi"/>
          <w:sz w:val="20"/>
          <w:rtl/>
        </w:rPr>
        <w:t>לסיווג</w:t>
      </w:r>
      <w:r w:rsidRPr="00624EB1">
        <w:rPr>
          <w:rFonts w:asciiTheme="minorBidi" w:hAnsiTheme="minorBidi" w:cstheme="minorBidi"/>
          <w:sz w:val="20"/>
        </w:rPr>
        <w:t xml:space="preserve"> </w:t>
      </w:r>
      <w:r w:rsidRPr="00624EB1">
        <w:rPr>
          <w:rFonts w:asciiTheme="minorBidi" w:hAnsiTheme="minorBidi" w:cstheme="minorBidi"/>
          <w:sz w:val="20"/>
          <w:rtl/>
        </w:rPr>
        <w:t xml:space="preserve">הרכיב: </w:t>
      </w:r>
      <w:r w:rsidRPr="00624EB1">
        <w:rPr>
          <w:rFonts w:asciiTheme="minorBidi" w:hAnsiTheme="minorBidi" w:cstheme="minorBidi"/>
          <w:sz w:val="20"/>
        </w:rPr>
        <w:t>M, G, I</w:t>
      </w:r>
      <w:r w:rsidR="00D92EBA" w:rsidRPr="00624EB1">
        <w:rPr>
          <w:rFonts w:asciiTheme="minorBidi" w:hAnsiTheme="minorBidi" w:cstheme="minorBidi"/>
          <w:sz w:val="20"/>
          <w:rtl/>
        </w:rPr>
        <w:t>,</w:t>
      </w:r>
      <w:r w:rsidRPr="00624EB1">
        <w:rPr>
          <w:rFonts w:asciiTheme="minorBidi" w:hAnsiTheme="minorBidi" w:cstheme="minorBidi"/>
          <w:sz w:val="20"/>
          <w:rtl/>
        </w:rPr>
        <w:t xml:space="preserve"> </w:t>
      </w:r>
      <w:r w:rsidR="00D92EBA" w:rsidRPr="00624EB1">
        <w:rPr>
          <w:rFonts w:asciiTheme="minorBidi" w:hAnsiTheme="minorBidi" w:cstheme="minorBidi"/>
          <w:sz w:val="20"/>
        </w:rPr>
        <w:t xml:space="preserve"> </w:t>
      </w:r>
      <w:r w:rsidR="00C55C5C" w:rsidRPr="00624EB1">
        <w:rPr>
          <w:rFonts w:asciiTheme="minorBidi" w:hAnsiTheme="minorBidi" w:cstheme="minorBidi"/>
          <w:sz w:val="20"/>
        </w:rPr>
        <w:t>MS</w:t>
      </w:r>
      <w:r w:rsidRPr="00624EB1">
        <w:rPr>
          <w:rFonts w:asciiTheme="minorBidi" w:hAnsiTheme="minorBidi" w:cstheme="minorBidi"/>
          <w:sz w:val="20"/>
          <w:rtl/>
        </w:rPr>
        <w:t xml:space="preserve">או </w:t>
      </w:r>
      <w:r w:rsidRPr="00624EB1">
        <w:rPr>
          <w:rFonts w:asciiTheme="minorBidi" w:hAnsiTheme="minorBidi" w:cstheme="minorBidi"/>
          <w:sz w:val="20"/>
        </w:rPr>
        <w:t>S</w:t>
      </w:r>
      <w:r w:rsidRPr="00624EB1">
        <w:rPr>
          <w:rFonts w:asciiTheme="minorBidi" w:hAnsiTheme="minorBidi" w:cstheme="minorBidi"/>
          <w:sz w:val="20"/>
          <w:rtl/>
        </w:rPr>
        <w:t>, כמוגדר</w:t>
      </w:r>
      <w:r w:rsidRPr="00624EB1">
        <w:rPr>
          <w:rFonts w:asciiTheme="minorBidi" w:hAnsiTheme="minorBidi" w:cstheme="minorBidi"/>
          <w:sz w:val="20"/>
        </w:rPr>
        <w:t xml:space="preserve"> </w:t>
      </w:r>
      <w:r w:rsidRPr="00624EB1">
        <w:rPr>
          <w:rFonts w:asciiTheme="minorBidi" w:hAnsiTheme="minorBidi" w:cstheme="minorBidi"/>
          <w:sz w:val="20"/>
          <w:rtl/>
        </w:rPr>
        <w:t>בסעיף</w:t>
      </w:r>
      <w:r w:rsidRPr="00624EB1">
        <w:rPr>
          <w:rFonts w:asciiTheme="minorBidi" w:hAnsiTheme="minorBidi" w:cstheme="minorBidi"/>
          <w:sz w:val="20"/>
        </w:rPr>
        <w:t xml:space="preserve"> </w:t>
      </w:r>
      <w:r w:rsidR="008B7521" w:rsidRPr="00624EB1">
        <w:rPr>
          <w:rFonts w:asciiTheme="minorBidi" w:hAnsiTheme="minorBidi" w:cstheme="minorBidi"/>
          <w:sz w:val="20"/>
          <w:rtl/>
        </w:rPr>
        <w:t xml:space="preserve"> </w:t>
      </w:r>
      <w:r w:rsidR="00FC6044" w:rsidRPr="00624EB1">
        <w:rPr>
          <w:rFonts w:asciiTheme="minorBidi" w:hAnsiTheme="minorBidi" w:cstheme="minorBidi"/>
          <w:sz w:val="20"/>
          <w:rtl/>
        </w:rPr>
        <w:t>0.4.1</w:t>
      </w:r>
      <w:r w:rsidR="008B7521" w:rsidRPr="00624EB1">
        <w:rPr>
          <w:rFonts w:asciiTheme="minorBidi" w:hAnsiTheme="minorBidi" w:cstheme="minorBidi"/>
          <w:sz w:val="20"/>
          <w:rtl/>
        </w:rPr>
        <w:t xml:space="preserve"> ל</w:t>
      </w:r>
      <w:r w:rsidRPr="00624EB1">
        <w:rPr>
          <w:rFonts w:asciiTheme="minorBidi" w:hAnsiTheme="minorBidi" w:cstheme="minorBidi"/>
          <w:sz w:val="20"/>
          <w:rtl/>
        </w:rPr>
        <w:t>עיל.</w:t>
      </w:r>
      <w:r w:rsidRPr="00624EB1">
        <w:rPr>
          <w:rFonts w:asciiTheme="minorBidi" w:hAnsiTheme="minorBidi" w:cstheme="minorBidi"/>
          <w:sz w:val="20"/>
        </w:rPr>
        <w:t xml:space="preserve"> </w:t>
      </w:r>
      <w:r w:rsidRPr="00624EB1">
        <w:rPr>
          <w:rFonts w:asciiTheme="minorBidi" w:hAnsiTheme="minorBidi" w:cstheme="minorBidi"/>
          <w:sz w:val="20"/>
          <w:rtl/>
        </w:rPr>
        <w:t>ברכיבים</w:t>
      </w:r>
      <w:r w:rsidRPr="00624EB1">
        <w:rPr>
          <w:rFonts w:asciiTheme="minorBidi" w:hAnsiTheme="minorBidi" w:cstheme="minorBidi"/>
          <w:sz w:val="20"/>
        </w:rPr>
        <w:t xml:space="preserve"> </w:t>
      </w:r>
      <w:r w:rsidRPr="00624EB1">
        <w:rPr>
          <w:rFonts w:asciiTheme="minorBidi" w:hAnsiTheme="minorBidi" w:cstheme="minorBidi"/>
          <w:sz w:val="20"/>
          <w:rtl/>
        </w:rPr>
        <w:t xml:space="preserve">המסומנים </w:t>
      </w:r>
      <w:r w:rsidRPr="00624EB1">
        <w:rPr>
          <w:rFonts w:asciiTheme="minorBidi" w:hAnsiTheme="minorBidi" w:cstheme="minorBidi"/>
          <w:sz w:val="20"/>
        </w:rPr>
        <w:t>G</w:t>
      </w:r>
      <w:r w:rsidRPr="00624EB1">
        <w:rPr>
          <w:rFonts w:asciiTheme="minorBidi" w:hAnsiTheme="minorBidi" w:cstheme="minorBidi"/>
          <w:sz w:val="20"/>
          <w:rtl/>
        </w:rPr>
        <w:t>, יש</w:t>
      </w:r>
      <w:r w:rsidRPr="00624EB1">
        <w:rPr>
          <w:rFonts w:asciiTheme="minorBidi" w:hAnsiTheme="minorBidi" w:cstheme="minorBidi"/>
          <w:sz w:val="20"/>
        </w:rPr>
        <w:t xml:space="preserve"> </w:t>
      </w:r>
      <w:r w:rsidRPr="00624EB1">
        <w:rPr>
          <w:rFonts w:asciiTheme="minorBidi" w:hAnsiTheme="minorBidi" w:cstheme="minorBidi"/>
          <w:sz w:val="20"/>
          <w:rtl/>
        </w:rPr>
        <w:t>להדגיש</w:t>
      </w:r>
      <w:r w:rsidRPr="00624EB1">
        <w:rPr>
          <w:rFonts w:asciiTheme="minorBidi" w:hAnsiTheme="minorBidi" w:cstheme="minorBidi"/>
          <w:sz w:val="20"/>
        </w:rPr>
        <w:t xml:space="preserve"> </w:t>
      </w:r>
      <w:r w:rsidRPr="00624EB1">
        <w:rPr>
          <w:rFonts w:asciiTheme="minorBidi" w:hAnsiTheme="minorBidi" w:cstheme="minorBidi"/>
          <w:sz w:val="20"/>
          <w:rtl/>
        </w:rPr>
        <w:t>אם</w:t>
      </w:r>
      <w:r w:rsidRPr="00624EB1">
        <w:rPr>
          <w:rFonts w:asciiTheme="minorBidi" w:hAnsiTheme="minorBidi" w:cstheme="minorBidi"/>
          <w:sz w:val="20"/>
        </w:rPr>
        <w:t xml:space="preserve"> </w:t>
      </w:r>
      <w:r w:rsidRPr="00624EB1">
        <w:rPr>
          <w:rFonts w:asciiTheme="minorBidi" w:hAnsiTheme="minorBidi" w:cstheme="minorBidi"/>
          <w:sz w:val="20"/>
          <w:rtl/>
        </w:rPr>
        <w:t>קיים</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לא</w:t>
      </w:r>
      <w:r w:rsidRPr="00624EB1">
        <w:rPr>
          <w:rFonts w:asciiTheme="minorBidi" w:hAnsiTheme="minorBidi" w:cstheme="minorBidi"/>
          <w:sz w:val="20"/>
        </w:rPr>
        <w:t xml:space="preserve"> </w:t>
      </w:r>
      <w:r w:rsidRPr="00624EB1">
        <w:rPr>
          <w:rFonts w:asciiTheme="minorBidi" w:hAnsiTheme="minorBidi" w:cstheme="minorBidi"/>
          <w:sz w:val="20"/>
          <w:rtl/>
        </w:rPr>
        <w:t>קיים</w:t>
      </w:r>
      <w:r w:rsidRPr="00624EB1">
        <w:rPr>
          <w:rFonts w:asciiTheme="minorBidi" w:hAnsiTheme="minorBidi" w:cstheme="minorBidi"/>
          <w:sz w:val="20"/>
        </w:rPr>
        <w:t xml:space="preserve"> </w:t>
      </w:r>
      <w:r w:rsidRPr="00624EB1">
        <w:rPr>
          <w:rFonts w:asciiTheme="minorBidi" w:hAnsiTheme="minorBidi" w:cstheme="minorBidi"/>
          <w:sz w:val="20"/>
          <w:rtl/>
        </w:rPr>
        <w:t>מענה</w:t>
      </w:r>
      <w:r w:rsidRPr="00624EB1">
        <w:rPr>
          <w:rFonts w:asciiTheme="minorBidi" w:hAnsiTheme="minorBidi" w:cstheme="minorBidi"/>
          <w:sz w:val="20"/>
        </w:rPr>
        <w:t xml:space="preserve"> </w:t>
      </w:r>
      <w:r w:rsidRPr="00624EB1">
        <w:rPr>
          <w:rFonts w:asciiTheme="minorBidi" w:hAnsiTheme="minorBidi" w:cstheme="minorBidi"/>
          <w:sz w:val="20"/>
          <w:rtl/>
        </w:rPr>
        <w:t>לסעיף</w:t>
      </w:r>
      <w:r w:rsidRPr="00624EB1">
        <w:rPr>
          <w:rFonts w:asciiTheme="minorBidi" w:hAnsiTheme="minorBidi" w:cstheme="minorBidi"/>
          <w:sz w:val="20"/>
        </w:rPr>
        <w:t xml:space="preserve"> </w:t>
      </w:r>
      <w:r w:rsidRPr="00624EB1">
        <w:rPr>
          <w:rFonts w:asciiTheme="minorBidi" w:hAnsiTheme="minorBidi" w:cstheme="minorBidi"/>
          <w:sz w:val="20"/>
          <w:rtl/>
        </w:rPr>
        <w:t>ולציין</w:t>
      </w:r>
      <w:r w:rsidRPr="00624EB1">
        <w:rPr>
          <w:rFonts w:asciiTheme="minorBidi" w:hAnsiTheme="minorBidi" w:cstheme="minorBidi"/>
          <w:sz w:val="20"/>
        </w:rPr>
        <w:t xml:space="preserve"> </w:t>
      </w:r>
      <w:r w:rsidRPr="00624EB1">
        <w:rPr>
          <w:rFonts w:asciiTheme="minorBidi" w:hAnsiTheme="minorBidi" w:cstheme="minorBidi"/>
          <w:sz w:val="20"/>
          <w:rtl/>
        </w:rPr>
        <w:t>תכונות</w:t>
      </w:r>
      <w:r w:rsidRPr="00624EB1">
        <w:rPr>
          <w:rFonts w:asciiTheme="minorBidi" w:hAnsiTheme="minorBidi" w:cstheme="minorBidi"/>
          <w:sz w:val="20"/>
        </w:rPr>
        <w:t xml:space="preserve"> </w:t>
      </w:r>
      <w:r w:rsidRPr="00624EB1">
        <w:rPr>
          <w:rFonts w:asciiTheme="minorBidi" w:hAnsiTheme="minorBidi" w:cstheme="minorBidi"/>
          <w:sz w:val="20"/>
          <w:rtl/>
        </w:rPr>
        <w:t>חשובות</w:t>
      </w:r>
      <w:r w:rsidRPr="00624EB1">
        <w:rPr>
          <w:rFonts w:asciiTheme="minorBidi" w:hAnsiTheme="minorBidi" w:cstheme="minorBidi"/>
          <w:sz w:val="20"/>
        </w:rPr>
        <w:t xml:space="preserve"> </w:t>
      </w:r>
      <w:r w:rsidRPr="00624EB1">
        <w:rPr>
          <w:rFonts w:asciiTheme="minorBidi" w:hAnsiTheme="minorBidi" w:cstheme="minorBidi"/>
          <w:sz w:val="20"/>
          <w:rtl/>
        </w:rPr>
        <w:t>בלבד, בקצרה</w:t>
      </w:r>
      <w:r w:rsidRPr="00624EB1">
        <w:rPr>
          <w:rFonts w:asciiTheme="minorBidi" w:hAnsiTheme="minorBidi" w:cstheme="minorBidi"/>
          <w:sz w:val="20"/>
        </w:rPr>
        <w:t xml:space="preserve"> </w:t>
      </w:r>
      <w:r w:rsidRPr="00624EB1">
        <w:rPr>
          <w:rFonts w:asciiTheme="minorBidi" w:hAnsiTheme="minorBidi" w:cstheme="minorBidi"/>
          <w:sz w:val="20"/>
          <w:rtl/>
        </w:rPr>
        <w:t>ובמלל חופשי. ברכיבים</w:t>
      </w:r>
      <w:r w:rsidRPr="00624EB1">
        <w:rPr>
          <w:rFonts w:asciiTheme="minorBidi" w:hAnsiTheme="minorBidi" w:cstheme="minorBidi"/>
          <w:sz w:val="20"/>
        </w:rPr>
        <w:t xml:space="preserve"> </w:t>
      </w:r>
      <w:r w:rsidRPr="00624EB1">
        <w:rPr>
          <w:rFonts w:asciiTheme="minorBidi" w:hAnsiTheme="minorBidi" w:cstheme="minorBidi"/>
          <w:sz w:val="20"/>
          <w:rtl/>
        </w:rPr>
        <w:t xml:space="preserve">המסומנים </w:t>
      </w:r>
      <w:r w:rsidRPr="00624EB1">
        <w:rPr>
          <w:rFonts w:asciiTheme="minorBidi" w:hAnsiTheme="minorBidi" w:cstheme="minorBidi"/>
          <w:sz w:val="20"/>
        </w:rPr>
        <w:t>S</w:t>
      </w:r>
      <w:r w:rsidRPr="00624EB1">
        <w:rPr>
          <w:rFonts w:asciiTheme="minorBidi" w:hAnsiTheme="minorBidi" w:cstheme="minorBidi"/>
          <w:sz w:val="20"/>
          <w:rtl/>
        </w:rPr>
        <w:t>, יש</w:t>
      </w:r>
      <w:r w:rsidRPr="00624EB1">
        <w:rPr>
          <w:rFonts w:asciiTheme="minorBidi" w:hAnsiTheme="minorBidi" w:cstheme="minorBidi"/>
          <w:sz w:val="20"/>
        </w:rPr>
        <w:t xml:space="preserve"> </w:t>
      </w:r>
      <w:r w:rsidRPr="00624EB1">
        <w:rPr>
          <w:rFonts w:asciiTheme="minorBidi" w:hAnsiTheme="minorBidi" w:cstheme="minorBidi"/>
          <w:sz w:val="20"/>
          <w:rtl/>
        </w:rPr>
        <w:t>לתת</w:t>
      </w:r>
      <w:r w:rsidRPr="00624EB1">
        <w:rPr>
          <w:rFonts w:asciiTheme="minorBidi" w:hAnsiTheme="minorBidi" w:cstheme="minorBidi"/>
          <w:sz w:val="20"/>
        </w:rPr>
        <w:t xml:space="preserve"> </w:t>
      </w:r>
      <w:r w:rsidRPr="00624EB1">
        <w:rPr>
          <w:rFonts w:asciiTheme="minorBidi" w:hAnsiTheme="minorBidi" w:cstheme="minorBidi"/>
          <w:sz w:val="20"/>
          <w:rtl/>
        </w:rPr>
        <w:t>תשובה</w:t>
      </w:r>
      <w:r w:rsidRPr="00624EB1">
        <w:rPr>
          <w:rFonts w:asciiTheme="minorBidi" w:hAnsiTheme="minorBidi" w:cstheme="minorBidi"/>
          <w:sz w:val="20"/>
        </w:rPr>
        <w:t xml:space="preserve"> </w:t>
      </w:r>
      <w:r w:rsidRPr="00624EB1">
        <w:rPr>
          <w:rFonts w:asciiTheme="minorBidi" w:hAnsiTheme="minorBidi" w:cstheme="minorBidi"/>
          <w:sz w:val="20"/>
          <w:rtl/>
        </w:rPr>
        <w:t>מפורטת, ובלבד</w:t>
      </w:r>
      <w:r w:rsidRPr="00624EB1">
        <w:rPr>
          <w:rFonts w:asciiTheme="minorBidi" w:hAnsiTheme="minorBidi" w:cstheme="minorBidi"/>
          <w:sz w:val="20"/>
        </w:rPr>
        <w:t xml:space="preserve"> </w:t>
      </w:r>
      <w:r w:rsidRPr="00624EB1">
        <w:rPr>
          <w:rFonts w:asciiTheme="minorBidi" w:hAnsiTheme="minorBidi" w:cstheme="minorBidi"/>
          <w:sz w:val="20"/>
          <w:rtl/>
        </w:rPr>
        <w:t>שתהיה</w:t>
      </w:r>
      <w:r w:rsidRPr="00624EB1">
        <w:rPr>
          <w:rFonts w:asciiTheme="minorBidi" w:hAnsiTheme="minorBidi" w:cstheme="minorBidi"/>
          <w:sz w:val="20"/>
        </w:rPr>
        <w:t xml:space="preserve"> </w:t>
      </w:r>
      <w:r w:rsidRPr="00624EB1">
        <w:rPr>
          <w:rFonts w:asciiTheme="minorBidi" w:hAnsiTheme="minorBidi" w:cstheme="minorBidi"/>
          <w:sz w:val="20"/>
          <w:rtl/>
        </w:rPr>
        <w:t>תשובה</w:t>
      </w:r>
      <w:r w:rsidRPr="00624EB1">
        <w:rPr>
          <w:rFonts w:asciiTheme="minorBidi" w:hAnsiTheme="minorBidi" w:cstheme="minorBidi"/>
          <w:sz w:val="20"/>
        </w:rPr>
        <w:t xml:space="preserve"> </w:t>
      </w:r>
      <w:r w:rsidRPr="00624EB1">
        <w:rPr>
          <w:rFonts w:asciiTheme="minorBidi" w:hAnsiTheme="minorBidi" w:cstheme="minorBidi"/>
          <w:sz w:val="20"/>
          <w:rtl/>
        </w:rPr>
        <w:t>ברורה</w:t>
      </w:r>
      <w:r w:rsidRPr="00624EB1">
        <w:rPr>
          <w:rFonts w:asciiTheme="minorBidi" w:hAnsiTheme="minorBidi" w:cstheme="minorBidi"/>
          <w:sz w:val="20"/>
        </w:rPr>
        <w:t xml:space="preserve"> </w:t>
      </w:r>
      <w:r w:rsidRPr="00624EB1">
        <w:rPr>
          <w:rFonts w:asciiTheme="minorBidi" w:hAnsiTheme="minorBidi" w:cstheme="minorBidi"/>
          <w:sz w:val="20"/>
          <w:rtl/>
        </w:rPr>
        <w:t>לדרישה</w:t>
      </w:r>
      <w:r w:rsidRPr="00624EB1">
        <w:rPr>
          <w:rFonts w:asciiTheme="minorBidi" w:hAnsiTheme="minorBidi" w:cstheme="minorBidi"/>
          <w:sz w:val="20"/>
        </w:rPr>
        <w:t xml:space="preserve"> </w:t>
      </w:r>
      <w:r w:rsidRPr="00624EB1">
        <w:rPr>
          <w:rFonts w:asciiTheme="minorBidi" w:hAnsiTheme="minorBidi" w:cstheme="minorBidi"/>
          <w:sz w:val="20"/>
          <w:rtl/>
        </w:rPr>
        <w:t>המתאימה.</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יש</w:t>
      </w:r>
      <w:r w:rsidRPr="00624EB1">
        <w:rPr>
          <w:rFonts w:asciiTheme="minorBidi" w:hAnsiTheme="minorBidi" w:cstheme="minorBidi"/>
          <w:sz w:val="20"/>
        </w:rPr>
        <w:t xml:space="preserve"> </w:t>
      </w:r>
      <w:r w:rsidRPr="00624EB1">
        <w:rPr>
          <w:rFonts w:asciiTheme="minorBidi" w:hAnsiTheme="minorBidi" w:cstheme="minorBidi"/>
          <w:sz w:val="20"/>
          <w:rtl/>
        </w:rPr>
        <w:t>להבחין</w:t>
      </w:r>
      <w:r w:rsidRPr="00624EB1">
        <w:rPr>
          <w:rFonts w:asciiTheme="minorBidi" w:hAnsiTheme="minorBidi" w:cstheme="minorBidi"/>
          <w:sz w:val="20"/>
        </w:rPr>
        <w:t xml:space="preserve"> </w:t>
      </w:r>
      <w:r w:rsidRPr="00624EB1">
        <w:rPr>
          <w:rFonts w:asciiTheme="minorBidi" w:hAnsiTheme="minorBidi" w:cstheme="minorBidi"/>
          <w:sz w:val="20"/>
          <w:rtl/>
        </w:rPr>
        <w:t>בין</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"סגור" הדורש</w:t>
      </w:r>
      <w:r w:rsidRPr="00624EB1">
        <w:rPr>
          <w:rFonts w:asciiTheme="minorBidi" w:hAnsiTheme="minorBidi" w:cstheme="minorBidi"/>
          <w:sz w:val="20"/>
        </w:rPr>
        <w:t xml:space="preserve"> </w:t>
      </w:r>
      <w:r w:rsidRPr="00624EB1">
        <w:rPr>
          <w:rFonts w:asciiTheme="minorBidi" w:hAnsiTheme="minorBidi" w:cstheme="minorBidi"/>
          <w:sz w:val="20"/>
          <w:rtl/>
        </w:rPr>
        <w:t>תשובה</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"כן</w:t>
      </w:r>
      <w:r w:rsidRPr="00624EB1">
        <w:rPr>
          <w:rFonts w:asciiTheme="minorBidi" w:hAnsiTheme="minorBidi" w:cstheme="minorBidi"/>
          <w:sz w:val="20"/>
        </w:rPr>
        <w:t>/</w:t>
      </w:r>
      <w:r w:rsidRPr="00624EB1">
        <w:rPr>
          <w:rFonts w:asciiTheme="minorBidi" w:hAnsiTheme="minorBidi" w:cstheme="minorBidi"/>
          <w:sz w:val="20"/>
          <w:rtl/>
        </w:rPr>
        <w:t>לא"</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מילוי</w:t>
      </w:r>
      <w:r w:rsidRPr="00624EB1">
        <w:rPr>
          <w:rFonts w:asciiTheme="minorBidi" w:hAnsiTheme="minorBidi" w:cstheme="minorBidi"/>
          <w:sz w:val="20"/>
        </w:rPr>
        <w:t xml:space="preserve"> </w:t>
      </w:r>
      <w:r w:rsidRPr="00624EB1">
        <w:rPr>
          <w:rFonts w:asciiTheme="minorBidi" w:hAnsiTheme="minorBidi" w:cstheme="minorBidi"/>
          <w:sz w:val="20"/>
          <w:rtl/>
        </w:rPr>
        <w:t>טבלה מוגדרת, לבין</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פתוח"</w:t>
      </w:r>
      <w:r w:rsidRPr="00624EB1">
        <w:rPr>
          <w:rFonts w:asciiTheme="minorBidi" w:hAnsiTheme="minorBidi" w:cstheme="minorBidi"/>
          <w:sz w:val="20"/>
        </w:rPr>
        <w:t xml:space="preserve"> </w:t>
      </w:r>
      <w:r w:rsidRPr="00624EB1">
        <w:rPr>
          <w:rFonts w:asciiTheme="minorBidi" w:hAnsiTheme="minorBidi" w:cstheme="minorBidi"/>
          <w:sz w:val="20"/>
          <w:rtl/>
        </w:rPr>
        <w:t>המאפשר</w:t>
      </w:r>
      <w:r w:rsidRPr="00624EB1">
        <w:rPr>
          <w:rFonts w:asciiTheme="minorBidi" w:hAnsiTheme="minorBidi" w:cstheme="minorBidi"/>
          <w:sz w:val="20"/>
        </w:rPr>
        <w:t xml:space="preserve"> </w:t>
      </w:r>
      <w:r w:rsidRPr="00624EB1">
        <w:rPr>
          <w:rFonts w:asciiTheme="minorBidi" w:hAnsiTheme="minorBidi" w:cstheme="minorBidi"/>
          <w:sz w:val="20"/>
          <w:rtl/>
        </w:rPr>
        <w:t>תשובה</w:t>
      </w:r>
      <w:r w:rsidRPr="00624EB1">
        <w:rPr>
          <w:rFonts w:asciiTheme="minorBidi" w:hAnsiTheme="minorBidi" w:cstheme="minorBidi"/>
          <w:sz w:val="20"/>
        </w:rPr>
        <w:t xml:space="preserve"> </w:t>
      </w:r>
      <w:r w:rsidRPr="00624EB1">
        <w:rPr>
          <w:rFonts w:asciiTheme="minorBidi" w:hAnsiTheme="minorBidi" w:cstheme="minorBidi"/>
          <w:sz w:val="20"/>
          <w:rtl/>
        </w:rPr>
        <w:t>במבנה</w:t>
      </w:r>
      <w:r w:rsidRPr="00624EB1">
        <w:rPr>
          <w:rFonts w:asciiTheme="minorBidi" w:hAnsiTheme="minorBidi" w:cstheme="minorBidi"/>
          <w:sz w:val="20"/>
        </w:rPr>
        <w:t xml:space="preserve"> </w:t>
      </w:r>
      <w:r w:rsidRPr="00624EB1">
        <w:rPr>
          <w:rFonts w:asciiTheme="minorBidi" w:hAnsiTheme="minorBidi" w:cstheme="minorBidi"/>
          <w:sz w:val="20"/>
          <w:rtl/>
        </w:rPr>
        <w:t>חופשי. ברכיב</w:t>
      </w:r>
      <w:r w:rsidRPr="00624EB1">
        <w:rPr>
          <w:rFonts w:asciiTheme="minorBidi" w:hAnsiTheme="minorBidi" w:cstheme="minorBidi"/>
          <w:sz w:val="20"/>
        </w:rPr>
        <w:t xml:space="preserve"> </w:t>
      </w:r>
      <w:r w:rsidRPr="00624EB1">
        <w:rPr>
          <w:rFonts w:asciiTheme="minorBidi" w:hAnsiTheme="minorBidi" w:cstheme="minorBidi"/>
          <w:sz w:val="20"/>
          <w:rtl/>
        </w:rPr>
        <w:t>פתוח</w:t>
      </w:r>
      <w:r w:rsidRPr="00624EB1">
        <w:rPr>
          <w:rFonts w:asciiTheme="minorBidi" w:hAnsiTheme="minorBidi" w:cstheme="minorBidi"/>
          <w:sz w:val="20"/>
        </w:rPr>
        <w:t xml:space="preserve"> </w:t>
      </w:r>
      <w:r w:rsidRPr="00624EB1">
        <w:rPr>
          <w:rFonts w:asciiTheme="minorBidi" w:hAnsiTheme="minorBidi" w:cstheme="minorBidi"/>
          <w:sz w:val="20"/>
          <w:rtl/>
        </w:rPr>
        <w:t>רשאי המציע</w:t>
      </w:r>
      <w:r w:rsidRPr="00624EB1">
        <w:rPr>
          <w:rFonts w:asciiTheme="minorBidi" w:hAnsiTheme="minorBidi" w:cstheme="minorBidi"/>
          <w:sz w:val="20"/>
        </w:rPr>
        <w:t xml:space="preserve"> </w:t>
      </w:r>
      <w:r w:rsidRPr="00624EB1">
        <w:rPr>
          <w:rFonts w:asciiTheme="minorBidi" w:hAnsiTheme="minorBidi" w:cstheme="minorBidi"/>
          <w:sz w:val="20"/>
          <w:rtl/>
        </w:rPr>
        <w:t>גם</w:t>
      </w:r>
      <w:r w:rsidRPr="00624EB1">
        <w:rPr>
          <w:rFonts w:asciiTheme="minorBidi" w:hAnsiTheme="minorBidi" w:cstheme="minorBidi"/>
          <w:sz w:val="20"/>
        </w:rPr>
        <w:t xml:space="preserve"> </w:t>
      </w:r>
      <w:r w:rsidRPr="00624EB1">
        <w:rPr>
          <w:rFonts w:asciiTheme="minorBidi" w:hAnsiTheme="minorBidi" w:cstheme="minorBidi"/>
          <w:sz w:val="20"/>
          <w:rtl/>
        </w:rPr>
        <w:t>להוסיף</w:t>
      </w:r>
      <w:r w:rsidRPr="00624EB1">
        <w:rPr>
          <w:rFonts w:asciiTheme="minorBidi" w:hAnsiTheme="minorBidi" w:cstheme="minorBidi"/>
          <w:sz w:val="20"/>
        </w:rPr>
        <w:t xml:space="preserve"> </w:t>
      </w:r>
      <w:r w:rsidRPr="00624EB1">
        <w:rPr>
          <w:rFonts w:asciiTheme="minorBidi" w:hAnsiTheme="minorBidi" w:cstheme="minorBidi"/>
          <w:sz w:val="20"/>
          <w:rtl/>
        </w:rPr>
        <w:t>הערות</w:t>
      </w:r>
      <w:r w:rsidRPr="00624EB1">
        <w:rPr>
          <w:rFonts w:asciiTheme="minorBidi" w:hAnsiTheme="minorBidi" w:cstheme="minorBidi"/>
          <w:sz w:val="20"/>
        </w:rPr>
        <w:t xml:space="preserve"> </w:t>
      </w:r>
      <w:r w:rsidRPr="00624EB1">
        <w:rPr>
          <w:rFonts w:asciiTheme="minorBidi" w:hAnsiTheme="minorBidi" w:cstheme="minorBidi"/>
          <w:sz w:val="20"/>
          <w:rtl/>
        </w:rPr>
        <w:t>והצעות</w:t>
      </w:r>
      <w:r w:rsidRPr="00624EB1">
        <w:rPr>
          <w:rFonts w:asciiTheme="minorBidi" w:hAnsiTheme="minorBidi" w:cstheme="minorBidi"/>
          <w:sz w:val="20"/>
        </w:rPr>
        <w:t xml:space="preserve"> </w:t>
      </w:r>
      <w:r w:rsidRPr="00624EB1">
        <w:rPr>
          <w:rFonts w:asciiTheme="minorBidi" w:hAnsiTheme="minorBidi" w:cstheme="minorBidi"/>
          <w:sz w:val="20"/>
          <w:rtl/>
        </w:rPr>
        <w:t>משלו</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הוספת</w:t>
      </w:r>
      <w:r w:rsidRPr="00624EB1">
        <w:rPr>
          <w:rFonts w:asciiTheme="minorBidi" w:hAnsiTheme="minorBidi" w:cstheme="minorBidi"/>
          <w:sz w:val="20"/>
        </w:rPr>
        <w:t xml:space="preserve"> </w:t>
      </w:r>
      <w:r w:rsidRPr="00624EB1">
        <w:rPr>
          <w:rFonts w:asciiTheme="minorBidi" w:hAnsiTheme="minorBidi" w:cstheme="minorBidi"/>
          <w:sz w:val="20"/>
          <w:rtl/>
        </w:rPr>
        <w:t>סעיף</w:t>
      </w:r>
      <w:r w:rsidRPr="00624EB1">
        <w:rPr>
          <w:rFonts w:asciiTheme="minorBidi" w:hAnsiTheme="minorBidi" w:cstheme="minorBidi"/>
          <w:sz w:val="20"/>
        </w:rPr>
        <w:t xml:space="preserve"> </w:t>
      </w:r>
      <w:r w:rsidRPr="00624EB1">
        <w:rPr>
          <w:rFonts w:asciiTheme="minorBidi" w:hAnsiTheme="minorBidi" w:cstheme="minorBidi"/>
          <w:sz w:val="20"/>
          <w:rtl/>
        </w:rPr>
        <w:t>"אחר". סעיף</w:t>
      </w:r>
      <w:r w:rsidRPr="00624EB1">
        <w:rPr>
          <w:rFonts w:asciiTheme="minorBidi" w:hAnsiTheme="minorBidi" w:cstheme="minorBidi"/>
          <w:sz w:val="20"/>
        </w:rPr>
        <w:t xml:space="preserve"> </w:t>
      </w:r>
      <w:r w:rsidRPr="00624EB1">
        <w:rPr>
          <w:rFonts w:asciiTheme="minorBidi" w:hAnsiTheme="minorBidi" w:cstheme="minorBidi"/>
          <w:sz w:val="20"/>
          <w:rtl/>
        </w:rPr>
        <w:t>זה יסומן</w:t>
      </w:r>
      <w:r w:rsidR="00E76560" w:rsidRPr="00624EB1">
        <w:rPr>
          <w:rFonts w:asciiTheme="minorBidi" w:hAnsiTheme="minorBidi" w:cstheme="minorBidi"/>
          <w:sz w:val="20"/>
          <w:rtl/>
        </w:rPr>
        <w:t xml:space="preserve"> לדוגמא:</w:t>
      </w:r>
      <w:r w:rsidRPr="00624EB1">
        <w:rPr>
          <w:rFonts w:asciiTheme="minorBidi" w:hAnsiTheme="minorBidi" w:cstheme="minorBidi"/>
          <w:sz w:val="20"/>
          <w:rtl/>
        </w:rPr>
        <w:t xml:space="preserve"> </w:t>
      </w:r>
      <w:r w:rsidRPr="00624EB1">
        <w:rPr>
          <w:rFonts w:asciiTheme="minorBidi" w:hAnsiTheme="minorBidi" w:cstheme="minorBidi"/>
          <w:sz w:val="20"/>
        </w:rPr>
        <w:t>X</w:t>
      </w:r>
      <w:r w:rsidR="00FC6044" w:rsidRPr="00624EB1">
        <w:rPr>
          <w:rFonts w:asciiTheme="minorBidi" w:hAnsiTheme="minorBidi" w:cstheme="minorBidi"/>
          <w:sz w:val="20"/>
        </w:rPr>
        <w:t>.</w:t>
      </w:r>
      <w:r w:rsidRPr="00624EB1">
        <w:rPr>
          <w:rFonts w:asciiTheme="minorBidi" w:hAnsiTheme="minorBidi" w:cstheme="minorBidi"/>
          <w:sz w:val="20"/>
        </w:rPr>
        <w:t>97</w:t>
      </w:r>
      <w:r w:rsidRPr="00624EB1">
        <w:rPr>
          <w:rFonts w:asciiTheme="minorBidi" w:hAnsiTheme="minorBidi" w:cstheme="minorBidi"/>
          <w:sz w:val="20"/>
          <w:rtl/>
        </w:rPr>
        <w:t xml:space="preserve"> אם</w:t>
      </w:r>
      <w:r w:rsidRPr="00624EB1">
        <w:rPr>
          <w:rFonts w:asciiTheme="minorBidi" w:hAnsiTheme="minorBidi" w:cstheme="minorBidi"/>
          <w:sz w:val="20"/>
        </w:rPr>
        <w:t xml:space="preserve"> </w:t>
      </w:r>
      <w:r w:rsidRPr="00624EB1">
        <w:rPr>
          <w:rFonts w:asciiTheme="minorBidi" w:hAnsiTheme="minorBidi" w:cstheme="minorBidi"/>
          <w:sz w:val="20"/>
          <w:rtl/>
        </w:rPr>
        <w:t>בסוף</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ראשי, או</w:t>
      </w:r>
      <w:r w:rsidRPr="00624EB1">
        <w:rPr>
          <w:rFonts w:asciiTheme="minorBidi" w:hAnsiTheme="minorBidi" w:cstheme="minorBidi"/>
          <w:sz w:val="20"/>
        </w:rPr>
        <w:t xml:space="preserve"> X.Y.97 </w:t>
      </w:r>
      <w:r w:rsidRPr="00624EB1">
        <w:rPr>
          <w:rFonts w:asciiTheme="minorBidi" w:hAnsiTheme="minorBidi" w:cstheme="minorBidi"/>
          <w:sz w:val="20"/>
          <w:rtl/>
        </w:rPr>
        <w:t xml:space="preserve"> אם</w:t>
      </w:r>
      <w:r w:rsidRPr="00624EB1">
        <w:rPr>
          <w:rFonts w:asciiTheme="minorBidi" w:hAnsiTheme="minorBidi" w:cstheme="minorBidi"/>
          <w:sz w:val="20"/>
        </w:rPr>
        <w:t xml:space="preserve"> </w:t>
      </w:r>
      <w:r w:rsidRPr="00624EB1">
        <w:rPr>
          <w:rFonts w:asciiTheme="minorBidi" w:hAnsiTheme="minorBidi" w:cstheme="minorBidi"/>
          <w:sz w:val="20"/>
          <w:rtl/>
        </w:rPr>
        <w:t>בסוף</w:t>
      </w:r>
      <w:r w:rsidRPr="00624EB1">
        <w:rPr>
          <w:rFonts w:asciiTheme="minorBidi" w:hAnsiTheme="minorBidi" w:cstheme="minorBidi"/>
          <w:sz w:val="20"/>
        </w:rPr>
        <w:t xml:space="preserve"> </w:t>
      </w:r>
      <w:r w:rsidRPr="00624EB1">
        <w:rPr>
          <w:rFonts w:asciiTheme="minorBidi" w:hAnsiTheme="minorBidi" w:cstheme="minorBidi"/>
          <w:sz w:val="20"/>
          <w:rtl/>
        </w:rPr>
        <w:t>רכיב</w:t>
      </w:r>
      <w:r w:rsidRPr="00624EB1">
        <w:rPr>
          <w:rFonts w:asciiTheme="minorBidi" w:hAnsiTheme="minorBidi" w:cstheme="minorBidi"/>
          <w:sz w:val="20"/>
        </w:rPr>
        <w:t xml:space="preserve"> </w:t>
      </w:r>
      <w:r w:rsidRPr="00624EB1">
        <w:rPr>
          <w:rFonts w:asciiTheme="minorBidi" w:hAnsiTheme="minorBidi" w:cstheme="minorBidi"/>
          <w:sz w:val="20"/>
          <w:rtl/>
        </w:rPr>
        <w:t>משני.</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נספחים</w:t>
      </w:r>
      <w:r w:rsidRPr="00624EB1">
        <w:rPr>
          <w:rFonts w:asciiTheme="minorBidi" w:hAnsiTheme="minorBidi" w:cstheme="minorBidi"/>
          <w:sz w:val="20"/>
        </w:rPr>
        <w:t xml:space="preserve"> </w:t>
      </w:r>
      <w:r w:rsidRPr="00624EB1">
        <w:rPr>
          <w:rFonts w:asciiTheme="minorBidi" w:hAnsiTheme="minorBidi" w:cstheme="minorBidi"/>
          <w:sz w:val="20"/>
          <w:rtl/>
        </w:rPr>
        <w:t>יופרדו</w:t>
      </w:r>
      <w:r w:rsidRPr="00624EB1">
        <w:rPr>
          <w:rFonts w:asciiTheme="minorBidi" w:hAnsiTheme="minorBidi" w:cstheme="minorBidi"/>
          <w:sz w:val="20"/>
        </w:rPr>
        <w:t xml:space="preserve"> </w:t>
      </w:r>
      <w:r w:rsidRPr="00624EB1">
        <w:rPr>
          <w:rFonts w:asciiTheme="minorBidi" w:hAnsiTheme="minorBidi" w:cstheme="minorBidi"/>
          <w:sz w:val="20"/>
          <w:rtl/>
        </w:rPr>
        <w:t>בחוצץ</w:t>
      </w:r>
      <w:r w:rsidRPr="00624EB1">
        <w:rPr>
          <w:rFonts w:asciiTheme="minorBidi" w:hAnsiTheme="minorBidi" w:cstheme="minorBidi"/>
          <w:sz w:val="20"/>
        </w:rPr>
        <w:t xml:space="preserve"> </w:t>
      </w:r>
      <w:r w:rsidRPr="00624EB1">
        <w:rPr>
          <w:rFonts w:asciiTheme="minorBidi" w:hAnsiTheme="minorBidi" w:cstheme="minorBidi"/>
          <w:sz w:val="20"/>
          <w:rtl/>
        </w:rPr>
        <w:t>עליו</w:t>
      </w:r>
      <w:r w:rsidRPr="00624EB1">
        <w:rPr>
          <w:rFonts w:asciiTheme="minorBidi" w:hAnsiTheme="minorBidi" w:cstheme="minorBidi"/>
          <w:sz w:val="20"/>
        </w:rPr>
        <w:t xml:space="preserve"> </w:t>
      </w:r>
      <w:r w:rsidRPr="00624EB1">
        <w:rPr>
          <w:rFonts w:asciiTheme="minorBidi" w:hAnsiTheme="minorBidi" w:cstheme="minorBidi"/>
          <w:sz w:val="20"/>
          <w:rtl/>
        </w:rPr>
        <w:t>יודפס</w:t>
      </w:r>
      <w:r w:rsidRPr="00624EB1">
        <w:rPr>
          <w:rFonts w:asciiTheme="minorBidi" w:hAnsiTheme="minorBidi" w:cstheme="minorBidi"/>
          <w:sz w:val="20"/>
        </w:rPr>
        <w:t xml:space="preserve"> </w:t>
      </w:r>
      <w:r w:rsidRPr="00624EB1">
        <w:rPr>
          <w:rFonts w:asciiTheme="minorBidi" w:hAnsiTheme="minorBidi" w:cstheme="minorBidi"/>
          <w:sz w:val="20"/>
          <w:rtl/>
        </w:rPr>
        <w:t>מספר</w:t>
      </w:r>
      <w:r w:rsidRPr="00624EB1">
        <w:rPr>
          <w:rFonts w:asciiTheme="minorBidi" w:hAnsiTheme="minorBidi" w:cstheme="minorBidi"/>
          <w:sz w:val="20"/>
        </w:rPr>
        <w:t xml:space="preserve"> </w:t>
      </w:r>
      <w:r w:rsidRPr="00624EB1">
        <w:rPr>
          <w:rFonts w:asciiTheme="minorBidi" w:hAnsiTheme="minorBidi" w:cstheme="minorBidi"/>
          <w:sz w:val="20"/>
          <w:rtl/>
        </w:rPr>
        <w:t>הנספח</w:t>
      </w:r>
      <w:r w:rsidRPr="00624EB1">
        <w:rPr>
          <w:rFonts w:asciiTheme="minorBidi" w:hAnsiTheme="minorBidi" w:cstheme="minorBidi"/>
          <w:sz w:val="20"/>
        </w:rPr>
        <w:t xml:space="preserve"> </w:t>
      </w:r>
      <w:r w:rsidRPr="00624EB1">
        <w:rPr>
          <w:rFonts w:asciiTheme="minorBidi" w:hAnsiTheme="minorBidi" w:cstheme="minorBidi"/>
          <w:sz w:val="20"/>
          <w:rtl/>
        </w:rPr>
        <w:t>ושם</w:t>
      </w:r>
      <w:r w:rsidRPr="00624EB1">
        <w:rPr>
          <w:rFonts w:asciiTheme="minorBidi" w:hAnsiTheme="minorBidi" w:cstheme="minorBidi"/>
          <w:sz w:val="20"/>
        </w:rPr>
        <w:t xml:space="preserve"> </w:t>
      </w:r>
      <w:r w:rsidRPr="00624EB1">
        <w:rPr>
          <w:rFonts w:asciiTheme="minorBidi" w:hAnsiTheme="minorBidi" w:cstheme="minorBidi"/>
          <w:sz w:val="20"/>
          <w:rtl/>
        </w:rPr>
        <w:t>הנספח. שם</w:t>
      </w:r>
      <w:r w:rsidRPr="00624EB1">
        <w:rPr>
          <w:rFonts w:asciiTheme="minorBidi" w:hAnsiTheme="minorBidi" w:cstheme="minorBidi"/>
          <w:sz w:val="20"/>
        </w:rPr>
        <w:t xml:space="preserve"> </w:t>
      </w:r>
      <w:r w:rsidRPr="00624EB1">
        <w:rPr>
          <w:rFonts w:asciiTheme="minorBidi" w:hAnsiTheme="minorBidi" w:cstheme="minorBidi"/>
          <w:sz w:val="20"/>
          <w:rtl/>
        </w:rPr>
        <w:t>הנספח ומספרו</w:t>
      </w:r>
      <w:r w:rsidRPr="00624EB1">
        <w:rPr>
          <w:rFonts w:asciiTheme="minorBidi" w:hAnsiTheme="minorBidi" w:cstheme="minorBidi"/>
          <w:sz w:val="20"/>
        </w:rPr>
        <w:t xml:space="preserve"> </w:t>
      </w:r>
      <w:r w:rsidRPr="00624EB1">
        <w:rPr>
          <w:rFonts w:asciiTheme="minorBidi" w:hAnsiTheme="minorBidi" w:cstheme="minorBidi"/>
          <w:sz w:val="20"/>
          <w:rtl/>
        </w:rPr>
        <w:t>יהיה</w:t>
      </w:r>
      <w:r w:rsidRPr="00624EB1">
        <w:rPr>
          <w:rFonts w:asciiTheme="minorBidi" w:hAnsiTheme="minorBidi" w:cstheme="minorBidi"/>
          <w:sz w:val="20"/>
        </w:rPr>
        <w:t xml:space="preserve"> </w:t>
      </w:r>
      <w:proofErr w:type="spellStart"/>
      <w:r w:rsidRPr="00624EB1">
        <w:rPr>
          <w:rFonts w:asciiTheme="minorBidi" w:hAnsiTheme="minorBidi" w:cstheme="minorBidi"/>
          <w:sz w:val="20"/>
          <w:rtl/>
        </w:rPr>
        <w:t>עפ</w:t>
      </w:r>
      <w:proofErr w:type="spellEnd"/>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הסעיף</w:t>
      </w:r>
      <w:r w:rsidRPr="00624EB1">
        <w:rPr>
          <w:rFonts w:asciiTheme="minorBidi" w:hAnsiTheme="minorBidi" w:cstheme="minorBidi"/>
          <w:sz w:val="20"/>
        </w:rPr>
        <w:t xml:space="preserve"> </w:t>
      </w:r>
      <w:r w:rsidRPr="00624EB1">
        <w:rPr>
          <w:rFonts w:asciiTheme="minorBidi" w:hAnsiTheme="minorBidi" w:cstheme="minorBidi"/>
          <w:sz w:val="20"/>
          <w:rtl/>
        </w:rPr>
        <w:t>עבורו</w:t>
      </w:r>
      <w:r w:rsidRPr="00624EB1">
        <w:rPr>
          <w:rFonts w:asciiTheme="minorBidi" w:hAnsiTheme="minorBidi" w:cstheme="minorBidi"/>
          <w:sz w:val="20"/>
        </w:rPr>
        <w:t xml:space="preserve"> </w:t>
      </w:r>
      <w:r w:rsidRPr="00624EB1">
        <w:rPr>
          <w:rFonts w:asciiTheme="minorBidi" w:hAnsiTheme="minorBidi" w:cstheme="minorBidi"/>
          <w:sz w:val="20"/>
          <w:rtl/>
        </w:rPr>
        <w:t>הוא</w:t>
      </w:r>
      <w:r w:rsidRPr="00624EB1">
        <w:rPr>
          <w:rFonts w:asciiTheme="minorBidi" w:hAnsiTheme="minorBidi" w:cstheme="minorBidi"/>
          <w:sz w:val="20"/>
        </w:rPr>
        <w:t xml:space="preserve"> </w:t>
      </w:r>
      <w:r w:rsidRPr="00624EB1">
        <w:rPr>
          <w:rFonts w:asciiTheme="minorBidi" w:hAnsiTheme="minorBidi" w:cstheme="minorBidi"/>
          <w:sz w:val="20"/>
          <w:rtl/>
        </w:rPr>
        <w:t>נותן</w:t>
      </w:r>
      <w:r w:rsidRPr="00624EB1">
        <w:rPr>
          <w:rFonts w:asciiTheme="minorBidi" w:hAnsiTheme="minorBidi" w:cstheme="minorBidi"/>
          <w:sz w:val="20"/>
        </w:rPr>
        <w:t xml:space="preserve"> </w:t>
      </w:r>
      <w:r w:rsidRPr="00624EB1">
        <w:rPr>
          <w:rFonts w:asciiTheme="minorBidi" w:hAnsiTheme="minorBidi" w:cstheme="minorBidi"/>
          <w:sz w:val="20"/>
          <w:rtl/>
        </w:rPr>
        <w:t>מענה</w:t>
      </w:r>
      <w:r w:rsidRPr="00624EB1">
        <w:rPr>
          <w:rFonts w:asciiTheme="minorBidi" w:hAnsiTheme="minorBidi" w:cstheme="minorBidi"/>
          <w:sz w:val="20"/>
        </w:rPr>
        <w:t>.</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יש</w:t>
      </w:r>
      <w:r w:rsidRPr="00624EB1">
        <w:rPr>
          <w:rFonts w:asciiTheme="minorBidi" w:hAnsiTheme="minorBidi" w:cstheme="minorBidi"/>
          <w:sz w:val="20"/>
        </w:rPr>
        <w:t xml:space="preserve"> </w:t>
      </w:r>
      <w:r w:rsidRPr="00624EB1">
        <w:rPr>
          <w:rFonts w:asciiTheme="minorBidi" w:hAnsiTheme="minorBidi" w:cstheme="minorBidi"/>
          <w:sz w:val="20"/>
          <w:rtl/>
        </w:rPr>
        <w:t>לצרף</w:t>
      </w:r>
      <w:r w:rsidRPr="00624EB1">
        <w:rPr>
          <w:rFonts w:asciiTheme="minorBidi" w:hAnsiTheme="minorBidi" w:cstheme="minorBidi"/>
          <w:sz w:val="20"/>
        </w:rPr>
        <w:t xml:space="preserve"> </w:t>
      </w:r>
      <w:r w:rsidRPr="00624EB1">
        <w:rPr>
          <w:rFonts w:asciiTheme="minorBidi" w:hAnsiTheme="minorBidi" w:cstheme="minorBidi"/>
          <w:sz w:val="20"/>
          <w:rtl/>
        </w:rPr>
        <w:t>תוכן</w:t>
      </w:r>
      <w:r w:rsidRPr="00624EB1">
        <w:rPr>
          <w:rFonts w:asciiTheme="minorBidi" w:hAnsiTheme="minorBidi" w:cstheme="minorBidi"/>
          <w:sz w:val="20"/>
        </w:rPr>
        <w:t xml:space="preserve"> </w:t>
      </w:r>
      <w:r w:rsidRPr="00624EB1">
        <w:rPr>
          <w:rFonts w:asciiTheme="minorBidi" w:hAnsiTheme="minorBidi" w:cstheme="minorBidi"/>
          <w:sz w:val="20"/>
          <w:rtl/>
        </w:rPr>
        <w:t>עניינים</w:t>
      </w:r>
      <w:r w:rsidRPr="00624EB1">
        <w:rPr>
          <w:rFonts w:asciiTheme="minorBidi" w:hAnsiTheme="minorBidi" w:cstheme="minorBidi"/>
          <w:sz w:val="20"/>
        </w:rPr>
        <w:t xml:space="preserve"> </w:t>
      </w:r>
      <w:r w:rsidRPr="00624EB1">
        <w:rPr>
          <w:rFonts w:asciiTheme="minorBidi" w:hAnsiTheme="minorBidi" w:cstheme="minorBidi"/>
          <w:sz w:val="20"/>
          <w:rtl/>
        </w:rPr>
        <w:t>להצעה, ולספרר</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עמודי</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(עמוד</w:t>
      </w:r>
      <w:r w:rsidRPr="00624EB1">
        <w:rPr>
          <w:rFonts w:asciiTheme="minorBidi" w:hAnsiTheme="minorBidi" w:cstheme="minorBidi"/>
          <w:sz w:val="20"/>
        </w:rPr>
        <w:t xml:space="preserve"> </w:t>
      </w:r>
      <w:r w:rsidRPr="00624EB1">
        <w:rPr>
          <w:rFonts w:asciiTheme="minorBidi" w:hAnsiTheme="minorBidi" w:cstheme="minorBidi"/>
          <w:sz w:val="20"/>
          <w:rtl/>
        </w:rPr>
        <w:t>מתוך</w:t>
      </w:r>
      <w:r w:rsidRPr="00624EB1">
        <w:rPr>
          <w:rFonts w:asciiTheme="minorBidi" w:hAnsiTheme="minorBidi" w:cstheme="minorBidi"/>
          <w:sz w:val="20"/>
        </w:rPr>
        <w:t xml:space="preserve"> </w:t>
      </w:r>
      <w:r w:rsidRPr="00624EB1">
        <w:rPr>
          <w:rFonts w:asciiTheme="minorBidi" w:hAnsiTheme="minorBidi" w:cstheme="minorBidi"/>
          <w:sz w:val="20"/>
          <w:rtl/>
        </w:rPr>
        <w:t>סה</w:t>
      </w:r>
      <w:r w:rsidRPr="00624EB1">
        <w:rPr>
          <w:rFonts w:asciiTheme="minorBidi" w:hAnsiTheme="minorBidi" w:cstheme="minorBidi"/>
          <w:sz w:val="20"/>
        </w:rPr>
        <w:t>"</w:t>
      </w:r>
      <w:r w:rsidRPr="00624EB1">
        <w:rPr>
          <w:rFonts w:asciiTheme="minorBidi" w:hAnsiTheme="minorBidi" w:cstheme="minorBidi"/>
          <w:sz w:val="20"/>
          <w:rtl/>
        </w:rPr>
        <w:t>כ עמודים).</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מספר</w:t>
      </w:r>
      <w:r w:rsidRPr="00624EB1">
        <w:rPr>
          <w:rFonts w:asciiTheme="minorBidi" w:hAnsiTheme="minorBidi" w:cstheme="minorBidi"/>
          <w:sz w:val="20"/>
        </w:rPr>
        <w:t xml:space="preserve"> </w:t>
      </w:r>
      <w:r w:rsidRPr="00624EB1">
        <w:rPr>
          <w:rFonts w:asciiTheme="minorBidi" w:hAnsiTheme="minorBidi" w:cstheme="minorBidi"/>
          <w:sz w:val="20"/>
          <w:rtl/>
        </w:rPr>
        <w:t>עותקים</w:t>
      </w:r>
    </w:p>
    <w:p w:rsidR="007A4689"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תוגש</w:t>
      </w:r>
      <w:r w:rsidRPr="00624EB1">
        <w:rPr>
          <w:rFonts w:asciiTheme="minorBidi" w:hAnsiTheme="minorBidi" w:cstheme="minorBidi"/>
          <w:sz w:val="20"/>
        </w:rPr>
        <w:t xml:space="preserve"> </w:t>
      </w:r>
      <w:r w:rsidRPr="00624EB1">
        <w:rPr>
          <w:rFonts w:asciiTheme="minorBidi" w:hAnsiTheme="minorBidi" w:cstheme="minorBidi"/>
          <w:sz w:val="20"/>
          <w:rtl/>
        </w:rPr>
        <w:t>ב-</w:t>
      </w:r>
      <w:r w:rsidRPr="00624EB1">
        <w:rPr>
          <w:rFonts w:asciiTheme="minorBidi" w:hAnsiTheme="minorBidi" w:cstheme="minorBidi"/>
          <w:sz w:val="20"/>
        </w:rPr>
        <w:t xml:space="preserve"> </w:t>
      </w:r>
      <w:r w:rsidR="00506382" w:rsidRPr="00624EB1">
        <w:rPr>
          <w:rFonts w:asciiTheme="minorBidi" w:hAnsiTheme="minorBidi" w:cstheme="minorBidi" w:hint="cs"/>
          <w:sz w:val="20"/>
          <w:rtl/>
        </w:rPr>
        <w:t>4</w:t>
      </w:r>
      <w:r w:rsidR="00506382" w:rsidRPr="00624EB1">
        <w:rPr>
          <w:rFonts w:asciiTheme="minorBidi" w:hAnsiTheme="minorBidi" w:cstheme="minorBidi"/>
          <w:sz w:val="20"/>
        </w:rPr>
        <w:t xml:space="preserve"> </w:t>
      </w:r>
      <w:r w:rsidRPr="00624EB1">
        <w:rPr>
          <w:rFonts w:asciiTheme="minorBidi" w:hAnsiTheme="minorBidi" w:cstheme="minorBidi"/>
          <w:sz w:val="20"/>
          <w:rtl/>
        </w:rPr>
        <w:t xml:space="preserve">עותקים </w:t>
      </w:r>
      <w:r w:rsidRPr="00624EB1">
        <w:rPr>
          <w:rFonts w:asciiTheme="minorBidi" w:hAnsiTheme="minorBidi" w:cstheme="minorBidi"/>
          <w:sz w:val="20"/>
        </w:rPr>
        <w:t>( hard copy)</w:t>
      </w:r>
      <w:r w:rsidRPr="00624EB1">
        <w:rPr>
          <w:rFonts w:asciiTheme="minorBidi" w:hAnsiTheme="minorBidi" w:cstheme="minorBidi"/>
          <w:sz w:val="20"/>
          <w:rtl/>
        </w:rPr>
        <w:t xml:space="preserve"> מלאים</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כולה, הכוללת</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מסמכי</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(פרקים</w:t>
      </w:r>
      <w:r w:rsidRPr="00624EB1">
        <w:rPr>
          <w:rFonts w:asciiTheme="minorBidi" w:hAnsiTheme="minorBidi" w:cstheme="minorBidi"/>
          <w:sz w:val="20"/>
        </w:rPr>
        <w:t xml:space="preserve"> 0-6 </w:t>
      </w:r>
      <w:r w:rsidRPr="00624EB1">
        <w:rPr>
          <w:rFonts w:asciiTheme="minorBidi" w:hAnsiTheme="minorBidi" w:cstheme="minorBidi"/>
          <w:sz w:val="20"/>
          <w:rtl/>
        </w:rPr>
        <w:t>ונספחים)</w:t>
      </w:r>
      <w:r w:rsidRPr="00624EB1">
        <w:rPr>
          <w:rFonts w:asciiTheme="minorBidi" w:hAnsiTheme="minorBidi" w:cstheme="minorBidi"/>
          <w:sz w:val="20"/>
        </w:rPr>
        <w:t xml:space="preserve"> , </w:t>
      </w:r>
      <w:r w:rsidR="007A4689" w:rsidRPr="00624EB1">
        <w:rPr>
          <w:rFonts w:asciiTheme="minorBidi" w:hAnsiTheme="minorBidi" w:cstheme="minorBidi"/>
          <w:sz w:val="20"/>
          <w:rtl/>
        </w:rPr>
        <w:t xml:space="preserve">כולל תצהירים מסמכים נדרשים וערבות בנקאית. </w:t>
      </w:r>
      <w:r w:rsidR="00E30E7F" w:rsidRPr="00624EB1">
        <w:rPr>
          <w:rFonts w:asciiTheme="minorBidi" w:hAnsiTheme="minorBidi" w:cstheme="minorBidi"/>
          <w:sz w:val="20"/>
          <w:rtl/>
        </w:rPr>
        <w:t>עותק אחד יהיה מודפס ומלא של ההצעה כולה על כל מסמכיה ונספחיה</w:t>
      </w:r>
      <w:r w:rsidR="00063D68" w:rsidRPr="00624EB1">
        <w:rPr>
          <w:rFonts w:asciiTheme="minorBidi" w:hAnsiTheme="minorBidi" w:cstheme="minorBidi"/>
          <w:sz w:val="20"/>
          <w:rtl/>
        </w:rPr>
        <w:t xml:space="preserve"> (כולל נספחים</w:t>
      </w:r>
      <w:r w:rsidR="00660A42" w:rsidRPr="00624EB1">
        <w:rPr>
          <w:rFonts w:asciiTheme="minorBidi" w:hAnsiTheme="minorBidi" w:cstheme="minorBidi"/>
          <w:sz w:val="20"/>
          <w:rtl/>
        </w:rPr>
        <w:t xml:space="preserve"> ט"ו-1 ט"ו-2 ו- ט"ו-3) </w:t>
      </w:r>
      <w:r w:rsidR="00063D68" w:rsidRPr="00624EB1">
        <w:rPr>
          <w:rFonts w:asciiTheme="minorBidi" w:hAnsiTheme="minorBidi" w:cstheme="minorBidi"/>
          <w:sz w:val="20"/>
          <w:rtl/>
        </w:rPr>
        <w:t xml:space="preserve"> </w:t>
      </w:r>
      <w:r w:rsidR="00E30E7F" w:rsidRPr="00624EB1">
        <w:rPr>
          <w:rFonts w:asciiTheme="minorBidi" w:hAnsiTheme="minorBidi" w:cstheme="minorBidi"/>
          <w:sz w:val="20"/>
          <w:rtl/>
        </w:rPr>
        <w:t xml:space="preserve"> ,בה כל עמוד חתום בחותמת ע"י המציע . עותק זה יחשב כמקור ויהיה חתום אישית ע"י מורשה החתימה של המציע. </w:t>
      </w:r>
      <w:r w:rsidR="007A4689" w:rsidRPr="00624EB1">
        <w:rPr>
          <w:rFonts w:asciiTheme="minorBidi" w:hAnsiTheme="minorBidi" w:cstheme="minorBidi"/>
          <w:sz w:val="20"/>
          <w:rtl/>
        </w:rPr>
        <w:t xml:space="preserve">כל </w:t>
      </w:r>
      <w:r w:rsidR="00E30E7F" w:rsidRPr="00624EB1">
        <w:rPr>
          <w:rFonts w:asciiTheme="minorBidi" w:hAnsiTheme="minorBidi" w:cstheme="minorBidi"/>
          <w:sz w:val="20"/>
          <w:rtl/>
        </w:rPr>
        <w:t xml:space="preserve">יתר </w:t>
      </w:r>
      <w:r w:rsidR="007A4689" w:rsidRPr="00624EB1">
        <w:rPr>
          <w:rFonts w:asciiTheme="minorBidi" w:hAnsiTheme="minorBidi" w:cstheme="minorBidi"/>
          <w:sz w:val="20"/>
          <w:rtl/>
        </w:rPr>
        <w:t>העותקים יהיו חתומים באישור היועץ המשפטי של המציע כנאמנים למקור. לכל מארז מלא יצורף דיסק המכיל את כל המענה בפורמט :</w:t>
      </w:r>
      <w:r w:rsidR="007A4689" w:rsidRPr="00624EB1">
        <w:rPr>
          <w:rFonts w:asciiTheme="minorBidi" w:hAnsiTheme="minorBidi" w:cstheme="minorBidi"/>
          <w:sz w:val="20"/>
        </w:rPr>
        <w:t xml:space="preserve">EXCEL </w:t>
      </w:r>
      <w:r w:rsidR="007A4689" w:rsidRPr="00624EB1">
        <w:rPr>
          <w:rFonts w:asciiTheme="minorBidi" w:hAnsiTheme="minorBidi" w:cstheme="minorBidi"/>
          <w:sz w:val="20"/>
          <w:rtl/>
        </w:rPr>
        <w:t>,</w:t>
      </w:r>
      <w:r w:rsidR="00C55C5C" w:rsidRPr="00624EB1">
        <w:rPr>
          <w:rFonts w:asciiTheme="minorBidi" w:hAnsiTheme="minorBidi" w:cstheme="minorBidi"/>
          <w:sz w:val="20"/>
        </w:rPr>
        <w:t>MS</w:t>
      </w:r>
      <w:r w:rsidR="007A4689" w:rsidRPr="00624EB1">
        <w:rPr>
          <w:rFonts w:asciiTheme="minorBidi" w:hAnsiTheme="minorBidi" w:cstheme="minorBidi"/>
          <w:sz w:val="20"/>
        </w:rPr>
        <w:t>WORD</w:t>
      </w:r>
      <w:r w:rsidR="00E30E7F" w:rsidRPr="00624EB1">
        <w:rPr>
          <w:rFonts w:asciiTheme="minorBidi" w:hAnsiTheme="minorBidi" w:cstheme="minorBidi"/>
          <w:sz w:val="20"/>
        </w:rPr>
        <w:t xml:space="preserve"> </w:t>
      </w:r>
      <w:r w:rsidR="007A4689" w:rsidRPr="00624EB1">
        <w:rPr>
          <w:rFonts w:asciiTheme="minorBidi" w:hAnsiTheme="minorBidi" w:cstheme="minorBidi"/>
          <w:sz w:val="20"/>
          <w:rtl/>
        </w:rPr>
        <w:t xml:space="preserve"> בגרסאות </w:t>
      </w:r>
      <w:r w:rsidR="007A4689" w:rsidRPr="00624EB1">
        <w:rPr>
          <w:rFonts w:asciiTheme="minorBidi" w:hAnsiTheme="minorBidi" w:cstheme="minorBidi"/>
          <w:sz w:val="20"/>
        </w:rPr>
        <w:t>OFFICE10</w:t>
      </w:r>
      <w:r w:rsidR="007A4689" w:rsidRPr="00624EB1">
        <w:rPr>
          <w:rFonts w:asciiTheme="minorBidi" w:hAnsiTheme="minorBidi" w:cstheme="minorBidi"/>
          <w:sz w:val="20"/>
          <w:rtl/>
        </w:rPr>
        <w:t xml:space="preserve"> לפחות . </w:t>
      </w:r>
      <w:r w:rsidR="00202E1E" w:rsidRPr="00624EB1">
        <w:rPr>
          <w:rFonts w:asciiTheme="minorBidi" w:hAnsiTheme="minorBidi" w:cstheme="minorBidi"/>
          <w:sz w:val="20"/>
          <w:rtl/>
        </w:rPr>
        <w:t>נספחים ט"ו-1 ט"ו-2 ו- ט"ו-3 יוגשו ע"ג מדיה מגנטית (דיסק/</w:t>
      </w:r>
      <w:r w:rsidR="00202E1E" w:rsidRPr="00624EB1">
        <w:rPr>
          <w:rFonts w:asciiTheme="minorBidi" w:hAnsiTheme="minorBidi" w:cstheme="minorBidi"/>
          <w:sz w:val="20"/>
        </w:rPr>
        <w:t>CD</w:t>
      </w:r>
      <w:r w:rsidR="00202E1E" w:rsidRPr="00624EB1">
        <w:rPr>
          <w:rFonts w:asciiTheme="minorBidi" w:hAnsiTheme="minorBidi" w:cstheme="minorBidi"/>
          <w:sz w:val="20"/>
          <w:rtl/>
        </w:rPr>
        <w:t xml:space="preserve">) </w:t>
      </w:r>
      <w:r w:rsidR="004D234D" w:rsidRPr="00624EB1">
        <w:rPr>
          <w:rFonts w:asciiTheme="minorBidi" w:hAnsiTheme="minorBidi" w:cstheme="minorBidi"/>
          <w:sz w:val="20"/>
          <w:rtl/>
        </w:rPr>
        <w:t xml:space="preserve">אשר תסופק למציעים כמפורט בסעיף 0.3.1.2 יש להדפיס נספחים אלו </w:t>
      </w:r>
      <w:r w:rsidR="00063D68" w:rsidRPr="00624EB1">
        <w:rPr>
          <w:rFonts w:asciiTheme="minorBidi" w:hAnsiTheme="minorBidi" w:cstheme="minorBidi"/>
          <w:sz w:val="20"/>
          <w:rtl/>
        </w:rPr>
        <w:t xml:space="preserve">לאחר מילואם </w:t>
      </w:r>
      <w:r w:rsidR="004D234D" w:rsidRPr="00624EB1">
        <w:rPr>
          <w:rFonts w:asciiTheme="minorBidi" w:hAnsiTheme="minorBidi" w:cstheme="minorBidi"/>
          <w:sz w:val="20"/>
          <w:rtl/>
        </w:rPr>
        <w:t xml:space="preserve">ולהגיש אותם </w:t>
      </w:r>
      <w:r w:rsidR="00660A42" w:rsidRPr="00624EB1">
        <w:rPr>
          <w:rFonts w:asciiTheme="minorBidi" w:hAnsiTheme="minorBidi" w:cstheme="minorBidi"/>
          <w:sz w:val="20"/>
          <w:rtl/>
        </w:rPr>
        <w:t>כמצוין מעלה</w:t>
      </w:r>
      <w:r w:rsidR="004D234D" w:rsidRPr="00624EB1">
        <w:rPr>
          <w:rFonts w:asciiTheme="minorBidi" w:hAnsiTheme="minorBidi" w:cstheme="minorBidi"/>
          <w:sz w:val="20"/>
          <w:rtl/>
        </w:rPr>
        <w:t xml:space="preserve"> </w:t>
      </w:r>
      <w:r w:rsidR="00660A42" w:rsidRPr="00624EB1">
        <w:rPr>
          <w:rFonts w:asciiTheme="minorBidi" w:hAnsiTheme="minorBidi" w:cstheme="minorBidi"/>
          <w:sz w:val="20"/>
          <w:rtl/>
        </w:rPr>
        <w:t>עם עותק המקור.</w:t>
      </w:r>
    </w:p>
    <w:p w:rsidR="00692683" w:rsidRPr="00624EB1" w:rsidRDefault="00692683" w:rsidP="0091681A">
      <w:pPr>
        <w:pStyle w:val="a5"/>
        <w:jc w:val="left"/>
        <w:rPr>
          <w:rFonts w:asciiTheme="minorBidi" w:hAnsiTheme="minorBidi" w:cstheme="minorBidi"/>
          <w:b w:val="0"/>
          <w:bCs/>
          <w:szCs w:val="24"/>
          <w:rtl/>
        </w:rPr>
      </w:pPr>
      <w:bookmarkStart w:id="381" w:name="_בעלות_על_המפרט"/>
      <w:bookmarkEnd w:id="381"/>
      <w:r w:rsidRPr="00624EB1">
        <w:rPr>
          <w:rFonts w:asciiTheme="minorBidi" w:hAnsiTheme="minorBidi" w:cstheme="minorBidi"/>
          <w:b w:val="0"/>
          <w:bCs/>
          <w:szCs w:val="24"/>
          <w:rtl/>
        </w:rPr>
        <w:t>בעלות</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על</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המפרט</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ושימוש</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בו</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מסמכי</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וכל</w:t>
      </w:r>
      <w:r w:rsidRPr="00624EB1">
        <w:rPr>
          <w:rFonts w:asciiTheme="minorBidi" w:hAnsiTheme="minorBidi" w:cstheme="minorBidi"/>
          <w:sz w:val="20"/>
        </w:rPr>
        <w:t xml:space="preserve"> </w:t>
      </w:r>
      <w:r w:rsidRPr="00624EB1">
        <w:rPr>
          <w:rFonts w:asciiTheme="minorBidi" w:hAnsiTheme="minorBidi" w:cstheme="minorBidi"/>
          <w:sz w:val="20"/>
          <w:rtl/>
        </w:rPr>
        <w:t>חומר</w:t>
      </w:r>
      <w:r w:rsidRPr="00624EB1">
        <w:rPr>
          <w:rFonts w:asciiTheme="minorBidi" w:hAnsiTheme="minorBidi" w:cstheme="minorBidi"/>
          <w:sz w:val="20"/>
        </w:rPr>
        <w:t xml:space="preserve"> </w:t>
      </w:r>
      <w:r w:rsidRPr="00624EB1">
        <w:rPr>
          <w:rFonts w:asciiTheme="minorBidi" w:hAnsiTheme="minorBidi" w:cstheme="minorBidi"/>
          <w:sz w:val="20"/>
          <w:rtl/>
        </w:rPr>
        <w:t>נוסף</w:t>
      </w:r>
      <w:r w:rsidRPr="00624EB1">
        <w:rPr>
          <w:rFonts w:asciiTheme="minorBidi" w:hAnsiTheme="minorBidi" w:cstheme="minorBidi"/>
          <w:sz w:val="20"/>
        </w:rPr>
        <w:t xml:space="preserve"> </w:t>
      </w:r>
      <w:r w:rsidRPr="00624EB1">
        <w:rPr>
          <w:rFonts w:asciiTheme="minorBidi" w:hAnsiTheme="minorBidi" w:cstheme="minorBidi"/>
          <w:sz w:val="20"/>
          <w:rtl/>
        </w:rPr>
        <w:t>שהועבר</w:t>
      </w:r>
      <w:r w:rsidRPr="00624EB1">
        <w:rPr>
          <w:rFonts w:asciiTheme="minorBidi" w:hAnsiTheme="minorBidi" w:cstheme="minorBidi"/>
          <w:sz w:val="20"/>
        </w:rPr>
        <w:t xml:space="preserve"> </w:t>
      </w:r>
      <w:r w:rsidRPr="00624EB1">
        <w:rPr>
          <w:rFonts w:asciiTheme="minorBidi" w:hAnsiTheme="minorBidi" w:cstheme="minorBidi"/>
          <w:sz w:val="20"/>
          <w:rtl/>
        </w:rPr>
        <w:t>למציעים</w:t>
      </w:r>
      <w:r w:rsidRPr="00624EB1">
        <w:rPr>
          <w:rFonts w:asciiTheme="minorBidi" w:hAnsiTheme="minorBidi" w:cstheme="minorBidi"/>
          <w:sz w:val="20"/>
        </w:rPr>
        <w:t xml:space="preserve"> </w:t>
      </w:r>
      <w:r w:rsidRPr="00624EB1">
        <w:rPr>
          <w:rFonts w:asciiTheme="minorBidi" w:hAnsiTheme="minorBidi" w:cstheme="minorBidi"/>
          <w:sz w:val="20"/>
          <w:rtl/>
        </w:rPr>
        <w:t>הם</w:t>
      </w:r>
      <w:r w:rsidRPr="00624EB1">
        <w:rPr>
          <w:rFonts w:asciiTheme="minorBidi" w:hAnsiTheme="minorBidi" w:cstheme="minorBidi"/>
          <w:sz w:val="20"/>
        </w:rPr>
        <w:t xml:space="preserve"> </w:t>
      </w:r>
      <w:r w:rsidRPr="00624EB1">
        <w:rPr>
          <w:rFonts w:asciiTheme="minorBidi" w:hAnsiTheme="minorBidi" w:cstheme="minorBidi"/>
          <w:sz w:val="20"/>
          <w:rtl/>
        </w:rPr>
        <w:t>קניינ</w:t>
      </w:r>
      <w:r w:rsidR="00A90DD3" w:rsidRPr="00624EB1">
        <w:rPr>
          <w:rFonts w:asciiTheme="minorBidi" w:hAnsiTheme="minorBidi" w:cstheme="minorBidi"/>
          <w:sz w:val="20"/>
          <w:rtl/>
        </w:rPr>
        <w:t>ה</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00A90DD3" w:rsidRPr="00624EB1">
        <w:rPr>
          <w:rFonts w:asciiTheme="minorBidi" w:hAnsiTheme="minorBidi" w:cstheme="minorBidi"/>
          <w:sz w:val="20"/>
          <w:rtl/>
        </w:rPr>
        <w:t>משטרת ישראל</w:t>
      </w:r>
      <w:r w:rsidR="00A90DD3" w:rsidRPr="00624EB1">
        <w:rPr>
          <w:rFonts w:asciiTheme="minorBidi" w:hAnsiTheme="minorBidi" w:cstheme="minorBidi"/>
          <w:b w:val="0"/>
          <w:bCs/>
          <w:sz w:val="20"/>
          <w:szCs w:val="16"/>
        </w:rPr>
        <w:t xml:space="preserve"> </w:t>
      </w:r>
      <w:r w:rsidRPr="00624EB1">
        <w:rPr>
          <w:rFonts w:asciiTheme="minorBidi" w:hAnsiTheme="minorBidi" w:cstheme="minorBidi"/>
          <w:sz w:val="20"/>
          <w:rtl/>
        </w:rPr>
        <w:t>וניתנו</w:t>
      </w:r>
      <w:r w:rsidRPr="00624EB1">
        <w:rPr>
          <w:rFonts w:asciiTheme="minorBidi" w:hAnsiTheme="minorBidi" w:cstheme="minorBidi"/>
          <w:sz w:val="20"/>
        </w:rPr>
        <w:t xml:space="preserve"> </w:t>
      </w:r>
      <w:r w:rsidRPr="00624EB1">
        <w:rPr>
          <w:rFonts w:asciiTheme="minorBidi" w:hAnsiTheme="minorBidi" w:cstheme="minorBidi"/>
          <w:sz w:val="20"/>
          <w:rtl/>
        </w:rPr>
        <w:t>למציעים אך</w:t>
      </w:r>
      <w:r w:rsidRPr="00624EB1">
        <w:rPr>
          <w:rFonts w:asciiTheme="minorBidi" w:hAnsiTheme="minorBidi" w:cstheme="minorBidi"/>
          <w:sz w:val="20"/>
        </w:rPr>
        <w:t xml:space="preserve"> </w:t>
      </w:r>
      <w:r w:rsidRPr="00624EB1">
        <w:rPr>
          <w:rFonts w:asciiTheme="minorBidi" w:hAnsiTheme="minorBidi" w:cstheme="minorBidi"/>
          <w:sz w:val="20"/>
          <w:rtl/>
        </w:rPr>
        <w:t>ורק</w:t>
      </w:r>
      <w:r w:rsidRPr="00624EB1">
        <w:rPr>
          <w:rFonts w:asciiTheme="minorBidi" w:hAnsiTheme="minorBidi" w:cstheme="minorBidi"/>
          <w:sz w:val="20"/>
        </w:rPr>
        <w:t xml:space="preserve"> </w:t>
      </w:r>
      <w:r w:rsidRPr="00624EB1">
        <w:rPr>
          <w:rFonts w:asciiTheme="minorBidi" w:hAnsiTheme="minorBidi" w:cstheme="minorBidi"/>
          <w:sz w:val="20"/>
          <w:rtl/>
        </w:rPr>
        <w:t>לצורך</w:t>
      </w:r>
      <w:r w:rsidRPr="00624EB1">
        <w:rPr>
          <w:rFonts w:asciiTheme="minorBidi" w:hAnsiTheme="minorBidi" w:cstheme="minorBidi"/>
          <w:sz w:val="20"/>
        </w:rPr>
        <w:t xml:space="preserve"> </w:t>
      </w:r>
      <w:r w:rsidRPr="00624EB1">
        <w:rPr>
          <w:rFonts w:asciiTheme="minorBidi" w:hAnsiTheme="minorBidi" w:cstheme="minorBidi"/>
          <w:sz w:val="20"/>
          <w:rtl/>
        </w:rPr>
        <w:t>השתתפות</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 xml:space="preserve"> </w:t>
      </w:r>
      <w:r w:rsidRPr="00624EB1">
        <w:rPr>
          <w:rFonts w:asciiTheme="minorBidi" w:hAnsiTheme="minorBidi" w:cstheme="minorBidi"/>
          <w:sz w:val="20"/>
          <w:rtl/>
        </w:rPr>
        <w:t>זה. המציע</w:t>
      </w:r>
      <w:r w:rsidRPr="00624EB1">
        <w:rPr>
          <w:rFonts w:asciiTheme="minorBidi" w:hAnsiTheme="minorBidi" w:cstheme="minorBidi"/>
          <w:sz w:val="20"/>
        </w:rPr>
        <w:t xml:space="preserve"> </w:t>
      </w:r>
      <w:r w:rsidRPr="00624EB1">
        <w:rPr>
          <w:rFonts w:asciiTheme="minorBidi" w:hAnsiTheme="minorBidi" w:cstheme="minorBidi"/>
          <w:sz w:val="20"/>
          <w:rtl/>
        </w:rPr>
        <w:t>לא</w:t>
      </w:r>
      <w:r w:rsidRPr="00624EB1">
        <w:rPr>
          <w:rFonts w:asciiTheme="minorBidi" w:hAnsiTheme="minorBidi" w:cstheme="minorBidi"/>
          <w:sz w:val="20"/>
        </w:rPr>
        <w:t xml:space="preserve"> </w:t>
      </w:r>
      <w:r w:rsidRPr="00624EB1">
        <w:rPr>
          <w:rFonts w:asciiTheme="minorBidi" w:hAnsiTheme="minorBidi" w:cstheme="minorBidi"/>
          <w:sz w:val="20"/>
          <w:rtl/>
        </w:rPr>
        <w:t>ישתמש</w:t>
      </w:r>
      <w:r w:rsidRPr="00624EB1">
        <w:rPr>
          <w:rFonts w:asciiTheme="minorBidi" w:hAnsiTheme="minorBidi" w:cstheme="minorBidi"/>
          <w:sz w:val="20"/>
        </w:rPr>
        <w:t xml:space="preserve"> </w:t>
      </w:r>
      <w:r w:rsidRPr="00624EB1">
        <w:rPr>
          <w:rFonts w:asciiTheme="minorBidi" w:hAnsiTheme="minorBidi" w:cstheme="minorBidi"/>
          <w:sz w:val="20"/>
          <w:rtl/>
        </w:rPr>
        <w:t>במסמכי</w:t>
      </w:r>
      <w:r w:rsidRPr="00624EB1">
        <w:rPr>
          <w:rFonts w:asciiTheme="minorBidi" w:hAnsiTheme="minorBidi" w:cstheme="minorBidi"/>
          <w:sz w:val="20"/>
        </w:rPr>
        <w:t xml:space="preserve"> </w:t>
      </w:r>
      <w:r w:rsidRPr="00624EB1">
        <w:rPr>
          <w:rFonts w:asciiTheme="minorBidi" w:hAnsiTheme="minorBidi" w:cstheme="minorBidi"/>
          <w:sz w:val="20"/>
          <w:rtl/>
        </w:rPr>
        <w:t>המכרז</w:t>
      </w:r>
      <w:r w:rsidRPr="00624EB1">
        <w:rPr>
          <w:rFonts w:asciiTheme="minorBidi" w:hAnsiTheme="minorBidi" w:cstheme="minorBidi"/>
          <w:sz w:val="20"/>
        </w:rPr>
        <w:t xml:space="preserve"> </w:t>
      </w:r>
      <w:r w:rsidRPr="00624EB1">
        <w:rPr>
          <w:rFonts w:asciiTheme="minorBidi" w:hAnsiTheme="minorBidi" w:cstheme="minorBidi"/>
          <w:sz w:val="20"/>
          <w:rtl/>
        </w:rPr>
        <w:t>וכל</w:t>
      </w:r>
      <w:r w:rsidRPr="00624EB1">
        <w:rPr>
          <w:rFonts w:asciiTheme="minorBidi" w:hAnsiTheme="minorBidi" w:cstheme="minorBidi"/>
          <w:sz w:val="20"/>
        </w:rPr>
        <w:t xml:space="preserve"> </w:t>
      </w:r>
      <w:r w:rsidRPr="00624EB1">
        <w:rPr>
          <w:rFonts w:asciiTheme="minorBidi" w:hAnsiTheme="minorBidi" w:cstheme="minorBidi"/>
          <w:sz w:val="20"/>
          <w:rtl/>
        </w:rPr>
        <w:t>חומר</w:t>
      </w:r>
      <w:r w:rsidRPr="00624EB1">
        <w:rPr>
          <w:rFonts w:asciiTheme="minorBidi" w:hAnsiTheme="minorBidi" w:cstheme="minorBidi"/>
          <w:sz w:val="20"/>
        </w:rPr>
        <w:t xml:space="preserve"> </w:t>
      </w:r>
      <w:r w:rsidRPr="00624EB1">
        <w:rPr>
          <w:rFonts w:asciiTheme="minorBidi" w:hAnsiTheme="minorBidi" w:cstheme="minorBidi"/>
          <w:sz w:val="20"/>
          <w:rtl/>
        </w:rPr>
        <w:t>ו</w:t>
      </w:r>
      <w:r w:rsidRPr="00624EB1">
        <w:rPr>
          <w:rFonts w:asciiTheme="minorBidi" w:hAnsiTheme="minorBidi" w:cstheme="minorBidi"/>
          <w:sz w:val="20"/>
        </w:rPr>
        <w:t>/</w:t>
      </w:r>
      <w:r w:rsidRPr="00624EB1">
        <w:rPr>
          <w:rFonts w:asciiTheme="minorBidi" w:hAnsiTheme="minorBidi" w:cstheme="minorBidi"/>
          <w:sz w:val="20"/>
          <w:rtl/>
        </w:rPr>
        <w:t>או מידע</w:t>
      </w:r>
      <w:r w:rsidRPr="00624EB1">
        <w:rPr>
          <w:rFonts w:asciiTheme="minorBidi" w:hAnsiTheme="minorBidi" w:cstheme="minorBidi"/>
          <w:sz w:val="20"/>
        </w:rPr>
        <w:t xml:space="preserve"> </w:t>
      </w:r>
      <w:r w:rsidRPr="00624EB1">
        <w:rPr>
          <w:rFonts w:asciiTheme="minorBidi" w:hAnsiTheme="minorBidi" w:cstheme="minorBidi"/>
          <w:sz w:val="20"/>
          <w:rtl/>
        </w:rPr>
        <w:t>שהועבר</w:t>
      </w:r>
      <w:r w:rsidRPr="00624EB1">
        <w:rPr>
          <w:rFonts w:asciiTheme="minorBidi" w:hAnsiTheme="minorBidi" w:cstheme="minorBidi"/>
          <w:sz w:val="20"/>
        </w:rPr>
        <w:t xml:space="preserve"> </w:t>
      </w:r>
      <w:r w:rsidRPr="00624EB1">
        <w:rPr>
          <w:rFonts w:asciiTheme="minorBidi" w:hAnsiTheme="minorBidi" w:cstheme="minorBidi"/>
          <w:sz w:val="20"/>
          <w:rtl/>
        </w:rPr>
        <w:t>לו</w:t>
      </w:r>
      <w:r w:rsidRPr="00624EB1">
        <w:rPr>
          <w:rFonts w:asciiTheme="minorBidi" w:hAnsiTheme="minorBidi" w:cstheme="minorBidi"/>
          <w:sz w:val="20"/>
        </w:rPr>
        <w:t xml:space="preserve"> </w:t>
      </w:r>
      <w:r w:rsidRPr="00624EB1">
        <w:rPr>
          <w:rFonts w:asciiTheme="minorBidi" w:hAnsiTheme="minorBidi" w:cstheme="minorBidi"/>
          <w:sz w:val="20"/>
          <w:rtl/>
        </w:rPr>
        <w:t>לשם</w:t>
      </w:r>
      <w:r w:rsidRPr="00624EB1">
        <w:rPr>
          <w:rFonts w:asciiTheme="minorBidi" w:hAnsiTheme="minorBidi" w:cstheme="minorBidi"/>
          <w:sz w:val="20"/>
        </w:rPr>
        <w:t xml:space="preserve"> </w:t>
      </w:r>
      <w:r w:rsidRPr="00624EB1">
        <w:rPr>
          <w:rFonts w:asciiTheme="minorBidi" w:hAnsiTheme="minorBidi" w:cstheme="minorBidi"/>
          <w:sz w:val="20"/>
          <w:rtl/>
        </w:rPr>
        <w:t>מתן</w:t>
      </w:r>
      <w:r w:rsidRPr="00624EB1">
        <w:rPr>
          <w:rFonts w:asciiTheme="minorBidi" w:hAnsiTheme="minorBidi" w:cstheme="minorBidi"/>
          <w:sz w:val="20"/>
        </w:rPr>
        <w:t xml:space="preserve"> </w:t>
      </w:r>
      <w:r w:rsidRPr="00624EB1">
        <w:rPr>
          <w:rFonts w:asciiTheme="minorBidi" w:hAnsiTheme="minorBidi" w:cstheme="minorBidi"/>
          <w:sz w:val="20"/>
          <w:rtl/>
        </w:rPr>
        <w:t>מענה</w:t>
      </w:r>
      <w:r w:rsidRPr="00624EB1">
        <w:rPr>
          <w:rFonts w:asciiTheme="minorBidi" w:hAnsiTheme="minorBidi" w:cstheme="minorBidi"/>
          <w:sz w:val="20"/>
        </w:rPr>
        <w:t xml:space="preserve"> </w:t>
      </w:r>
      <w:r w:rsidRPr="00624EB1">
        <w:rPr>
          <w:rFonts w:asciiTheme="minorBidi" w:hAnsiTheme="minorBidi" w:cstheme="minorBidi"/>
          <w:sz w:val="20"/>
          <w:rtl/>
        </w:rPr>
        <w:t>למכרז</w:t>
      </w:r>
      <w:r w:rsidRPr="00624EB1">
        <w:rPr>
          <w:rFonts w:asciiTheme="minorBidi" w:hAnsiTheme="minorBidi" w:cstheme="minorBidi"/>
          <w:sz w:val="20"/>
        </w:rPr>
        <w:t xml:space="preserve"> </w:t>
      </w:r>
      <w:r w:rsidRPr="00624EB1">
        <w:rPr>
          <w:rFonts w:asciiTheme="minorBidi" w:hAnsiTheme="minorBidi" w:cstheme="minorBidi"/>
          <w:sz w:val="20"/>
          <w:rtl/>
        </w:rPr>
        <w:t>זה, לשום</w:t>
      </w:r>
      <w:r w:rsidRPr="00624EB1">
        <w:rPr>
          <w:rFonts w:asciiTheme="minorBidi" w:hAnsiTheme="minorBidi" w:cstheme="minorBidi"/>
          <w:sz w:val="20"/>
        </w:rPr>
        <w:t xml:space="preserve"> </w:t>
      </w:r>
      <w:r w:rsidRPr="00624EB1">
        <w:rPr>
          <w:rFonts w:asciiTheme="minorBidi" w:hAnsiTheme="minorBidi" w:cstheme="minorBidi"/>
          <w:sz w:val="20"/>
          <w:rtl/>
        </w:rPr>
        <w:t>מטרה</w:t>
      </w:r>
      <w:r w:rsidRPr="00624EB1">
        <w:rPr>
          <w:rFonts w:asciiTheme="minorBidi" w:hAnsiTheme="minorBidi" w:cstheme="minorBidi"/>
          <w:sz w:val="20"/>
        </w:rPr>
        <w:t xml:space="preserve"> </w:t>
      </w:r>
      <w:r w:rsidRPr="00624EB1">
        <w:rPr>
          <w:rFonts w:asciiTheme="minorBidi" w:hAnsiTheme="minorBidi" w:cstheme="minorBidi"/>
          <w:sz w:val="20"/>
          <w:rtl/>
        </w:rPr>
        <w:t>אחרת</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כלפי</w:t>
      </w:r>
      <w:r w:rsidRPr="00624EB1">
        <w:rPr>
          <w:rFonts w:asciiTheme="minorBidi" w:hAnsiTheme="minorBidi" w:cstheme="minorBidi"/>
          <w:sz w:val="20"/>
        </w:rPr>
        <w:t xml:space="preserve"> </w:t>
      </w:r>
      <w:r w:rsidRPr="00624EB1">
        <w:rPr>
          <w:rFonts w:asciiTheme="minorBidi" w:hAnsiTheme="minorBidi" w:cstheme="minorBidi"/>
          <w:sz w:val="20"/>
          <w:rtl/>
        </w:rPr>
        <w:t>צד</w:t>
      </w:r>
      <w:r w:rsidRPr="00624EB1">
        <w:rPr>
          <w:rFonts w:asciiTheme="minorBidi" w:hAnsiTheme="minorBidi" w:cstheme="minorBidi"/>
          <w:sz w:val="20"/>
        </w:rPr>
        <w:t xml:space="preserve"> </w:t>
      </w:r>
      <w:r w:rsidRPr="00624EB1">
        <w:rPr>
          <w:rFonts w:asciiTheme="minorBidi" w:hAnsiTheme="minorBidi" w:cstheme="minorBidi"/>
          <w:sz w:val="20"/>
          <w:rtl/>
        </w:rPr>
        <w:t>אחר</w:t>
      </w:r>
      <w:r w:rsidRPr="00624EB1">
        <w:rPr>
          <w:rFonts w:asciiTheme="minorBidi" w:hAnsiTheme="minorBidi" w:cstheme="minorBidi"/>
          <w:sz w:val="20"/>
        </w:rPr>
        <w:t xml:space="preserve"> </w:t>
      </w:r>
      <w:r w:rsidRPr="00624EB1">
        <w:rPr>
          <w:rFonts w:asciiTheme="minorBidi" w:hAnsiTheme="minorBidi" w:cstheme="minorBidi"/>
          <w:sz w:val="20"/>
          <w:rtl/>
        </w:rPr>
        <w:t xml:space="preserve">שאינו </w:t>
      </w:r>
      <w:r w:rsidR="007F13C0" w:rsidRPr="00624EB1">
        <w:rPr>
          <w:rFonts w:asciiTheme="minorBidi" w:hAnsiTheme="minorBidi" w:cstheme="minorBidi"/>
          <w:sz w:val="20"/>
          <w:rtl/>
        </w:rPr>
        <w:t>משטרת ישראל</w:t>
      </w:r>
      <w:r w:rsidRPr="00624EB1">
        <w:rPr>
          <w:rFonts w:asciiTheme="minorBidi" w:hAnsiTheme="minorBidi" w:cstheme="minorBidi"/>
          <w:sz w:val="20"/>
        </w:rPr>
        <w:t>.</w:t>
      </w:r>
    </w:p>
    <w:p w:rsidR="00692683" w:rsidRPr="00624EB1" w:rsidRDefault="00692683" w:rsidP="0091681A">
      <w:pPr>
        <w:pStyle w:val="a5"/>
        <w:jc w:val="left"/>
        <w:rPr>
          <w:rFonts w:asciiTheme="minorBidi" w:hAnsiTheme="minorBidi" w:cstheme="minorBidi"/>
          <w:b w:val="0"/>
          <w:bCs/>
          <w:szCs w:val="24"/>
          <w:rtl/>
        </w:rPr>
      </w:pPr>
      <w:r w:rsidRPr="00624EB1">
        <w:rPr>
          <w:rFonts w:asciiTheme="minorBidi" w:hAnsiTheme="minorBidi" w:cstheme="minorBidi"/>
          <w:b w:val="0"/>
          <w:bCs/>
          <w:szCs w:val="24"/>
          <w:rtl/>
        </w:rPr>
        <w:t>בעלות</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על</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ההצעה</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והשימוש</w:t>
      </w:r>
      <w:r w:rsidRPr="00624EB1">
        <w:rPr>
          <w:rFonts w:asciiTheme="minorBidi" w:hAnsiTheme="minorBidi" w:cstheme="minorBidi"/>
          <w:b w:val="0"/>
          <w:bCs/>
          <w:szCs w:val="24"/>
        </w:rPr>
        <w:t xml:space="preserve"> </w:t>
      </w:r>
      <w:r w:rsidRPr="00624EB1">
        <w:rPr>
          <w:rFonts w:asciiTheme="minorBidi" w:hAnsiTheme="minorBidi" w:cstheme="minorBidi"/>
          <w:b w:val="0"/>
          <w:bCs/>
          <w:szCs w:val="24"/>
          <w:rtl/>
        </w:rPr>
        <w:t>בה</w:t>
      </w:r>
    </w:p>
    <w:p w:rsidR="00692683" w:rsidRPr="00624EB1" w:rsidRDefault="00692683" w:rsidP="004C5AFD">
      <w:pPr>
        <w:pStyle w:val="a5"/>
        <w:numPr>
          <w:ilvl w:val="2"/>
          <w:numId w:val="17"/>
        </w:numPr>
        <w:jc w:val="left"/>
        <w:rPr>
          <w:rFonts w:asciiTheme="minorBidi" w:hAnsiTheme="minorBidi" w:cstheme="minorBidi"/>
          <w:sz w:val="20"/>
          <w:szCs w:val="16"/>
          <w:rtl/>
        </w:rPr>
      </w:pPr>
      <w:r w:rsidRPr="00624EB1">
        <w:rPr>
          <w:rFonts w:asciiTheme="minorBidi" w:hAnsiTheme="minorBidi" w:cstheme="minorBidi"/>
          <w:sz w:val="20"/>
          <w:rtl/>
        </w:rPr>
        <w:t>הצעת</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(המענה</w:t>
      </w:r>
      <w:r w:rsidRPr="00624EB1">
        <w:rPr>
          <w:rFonts w:asciiTheme="minorBidi" w:hAnsiTheme="minorBidi" w:cstheme="minorBidi"/>
          <w:sz w:val="20"/>
        </w:rPr>
        <w:t xml:space="preserve"> </w:t>
      </w:r>
      <w:r w:rsidRPr="00624EB1">
        <w:rPr>
          <w:rFonts w:asciiTheme="minorBidi" w:hAnsiTheme="minorBidi" w:cstheme="minorBidi"/>
          <w:sz w:val="20"/>
          <w:rtl/>
        </w:rPr>
        <w:t>לבקשה</w:t>
      </w:r>
      <w:r w:rsidRPr="00624EB1">
        <w:rPr>
          <w:rFonts w:asciiTheme="minorBidi" w:hAnsiTheme="minorBidi" w:cstheme="minorBidi"/>
          <w:sz w:val="20"/>
        </w:rPr>
        <w:t xml:space="preserve"> </w:t>
      </w:r>
      <w:r w:rsidRPr="00624EB1">
        <w:rPr>
          <w:rFonts w:asciiTheme="minorBidi" w:hAnsiTheme="minorBidi" w:cstheme="minorBidi"/>
          <w:sz w:val="20"/>
          <w:rtl/>
        </w:rPr>
        <w:t>להצעות) תישאר בידי המשטרה בכל מקרה. למשטרת</w:t>
      </w:r>
      <w:r w:rsidRPr="00624EB1">
        <w:rPr>
          <w:rFonts w:asciiTheme="minorBidi" w:hAnsiTheme="minorBidi" w:cstheme="minorBidi"/>
          <w:sz w:val="20"/>
        </w:rPr>
        <w:t xml:space="preserve"> </w:t>
      </w:r>
      <w:r w:rsidRPr="00624EB1">
        <w:rPr>
          <w:rFonts w:asciiTheme="minorBidi" w:hAnsiTheme="minorBidi" w:cstheme="minorBidi"/>
          <w:sz w:val="20"/>
          <w:rtl/>
        </w:rPr>
        <w:t>ישראל</w:t>
      </w:r>
      <w:r w:rsidRPr="00624EB1">
        <w:rPr>
          <w:rFonts w:asciiTheme="minorBidi" w:hAnsiTheme="minorBidi" w:cstheme="minorBidi"/>
          <w:sz w:val="20"/>
        </w:rPr>
        <w:t xml:space="preserve"> </w:t>
      </w:r>
      <w:r w:rsidRPr="00624EB1">
        <w:rPr>
          <w:rFonts w:asciiTheme="minorBidi" w:hAnsiTheme="minorBidi" w:cstheme="minorBidi"/>
          <w:sz w:val="20"/>
          <w:rtl/>
        </w:rPr>
        <w:t>תהא האפשרות</w:t>
      </w:r>
      <w:r w:rsidRPr="00624EB1">
        <w:rPr>
          <w:rFonts w:asciiTheme="minorBidi" w:hAnsiTheme="minorBidi" w:cstheme="minorBidi"/>
          <w:sz w:val="20"/>
        </w:rPr>
        <w:t xml:space="preserve"> </w:t>
      </w:r>
      <w:r w:rsidRPr="00624EB1">
        <w:rPr>
          <w:rFonts w:asciiTheme="minorBidi" w:hAnsiTheme="minorBidi" w:cstheme="minorBidi"/>
          <w:sz w:val="20"/>
          <w:rtl/>
        </w:rPr>
        <w:t>להשתמש</w:t>
      </w:r>
      <w:r w:rsidRPr="00624EB1">
        <w:rPr>
          <w:rFonts w:asciiTheme="minorBidi" w:hAnsiTheme="minorBidi" w:cstheme="minorBidi"/>
          <w:sz w:val="20"/>
        </w:rPr>
        <w:t xml:space="preserve"> </w:t>
      </w:r>
      <w:r w:rsidRPr="00624EB1">
        <w:rPr>
          <w:rFonts w:asciiTheme="minorBidi" w:hAnsiTheme="minorBidi" w:cstheme="minorBidi"/>
          <w:sz w:val="20"/>
          <w:rtl/>
        </w:rPr>
        <w:t>בהצעה</w:t>
      </w:r>
      <w:r w:rsidRPr="00624EB1">
        <w:rPr>
          <w:rFonts w:asciiTheme="minorBidi" w:hAnsiTheme="minorBidi" w:cstheme="minorBidi"/>
          <w:sz w:val="20"/>
        </w:rPr>
        <w:t xml:space="preserve"> </w:t>
      </w:r>
      <w:r w:rsidRPr="00624EB1">
        <w:rPr>
          <w:rFonts w:asciiTheme="minorBidi" w:hAnsiTheme="minorBidi" w:cstheme="minorBidi"/>
          <w:sz w:val="20"/>
          <w:rtl/>
        </w:rPr>
        <w:t>ובמידע</w:t>
      </w:r>
      <w:r w:rsidRPr="00624EB1">
        <w:rPr>
          <w:rFonts w:asciiTheme="minorBidi" w:hAnsiTheme="minorBidi" w:cstheme="minorBidi"/>
          <w:sz w:val="20"/>
        </w:rPr>
        <w:t xml:space="preserve"> </w:t>
      </w:r>
      <w:r w:rsidRPr="00624EB1">
        <w:rPr>
          <w:rFonts w:asciiTheme="minorBidi" w:hAnsiTheme="minorBidi" w:cstheme="minorBidi"/>
          <w:sz w:val="20"/>
          <w:rtl/>
        </w:rPr>
        <w:t>שבה</w:t>
      </w:r>
      <w:r w:rsidRPr="00624EB1">
        <w:rPr>
          <w:rFonts w:asciiTheme="minorBidi" w:hAnsiTheme="minorBidi" w:cstheme="minorBidi"/>
          <w:sz w:val="20"/>
        </w:rPr>
        <w:t xml:space="preserve"> </w:t>
      </w:r>
      <w:r w:rsidRPr="00624EB1">
        <w:rPr>
          <w:rFonts w:asciiTheme="minorBidi" w:hAnsiTheme="minorBidi" w:cstheme="minorBidi"/>
          <w:sz w:val="20"/>
          <w:rtl/>
        </w:rPr>
        <w:t>לכל</w:t>
      </w:r>
      <w:r w:rsidRPr="00624EB1">
        <w:rPr>
          <w:rFonts w:asciiTheme="minorBidi" w:hAnsiTheme="minorBidi" w:cstheme="minorBidi"/>
          <w:sz w:val="20"/>
        </w:rPr>
        <w:t xml:space="preserve"> </w:t>
      </w:r>
      <w:r w:rsidRPr="00624EB1">
        <w:rPr>
          <w:rFonts w:asciiTheme="minorBidi" w:hAnsiTheme="minorBidi" w:cstheme="minorBidi"/>
          <w:sz w:val="20"/>
          <w:rtl/>
        </w:rPr>
        <w:t>צורך</w:t>
      </w:r>
      <w:r w:rsidRPr="00624EB1">
        <w:rPr>
          <w:rFonts w:asciiTheme="minorBidi" w:hAnsiTheme="minorBidi" w:cstheme="minorBidi"/>
          <w:sz w:val="20"/>
        </w:rPr>
        <w:t xml:space="preserve"> </w:t>
      </w:r>
      <w:r w:rsidRPr="00624EB1">
        <w:rPr>
          <w:rFonts w:asciiTheme="minorBidi" w:hAnsiTheme="minorBidi" w:cstheme="minorBidi"/>
          <w:sz w:val="20"/>
          <w:rtl/>
        </w:rPr>
        <w:t>הקשור</w:t>
      </w:r>
      <w:r w:rsidRPr="00624EB1">
        <w:rPr>
          <w:rFonts w:asciiTheme="minorBidi" w:hAnsiTheme="minorBidi" w:cstheme="minorBidi"/>
          <w:sz w:val="20"/>
        </w:rPr>
        <w:t xml:space="preserve"> </w:t>
      </w:r>
      <w:r w:rsidRPr="00624EB1">
        <w:rPr>
          <w:rFonts w:asciiTheme="minorBidi" w:hAnsiTheme="minorBidi" w:cstheme="minorBidi"/>
          <w:sz w:val="20"/>
          <w:rtl/>
        </w:rPr>
        <w:t>בתהליך</w:t>
      </w:r>
      <w:r w:rsidRPr="00624EB1">
        <w:rPr>
          <w:rFonts w:asciiTheme="minorBidi" w:hAnsiTheme="minorBidi" w:cstheme="minorBidi"/>
          <w:sz w:val="20"/>
        </w:rPr>
        <w:t xml:space="preserve"> </w:t>
      </w:r>
      <w:r w:rsidRPr="00624EB1">
        <w:rPr>
          <w:rFonts w:asciiTheme="minorBidi" w:hAnsiTheme="minorBidi" w:cstheme="minorBidi"/>
          <w:sz w:val="20"/>
          <w:rtl/>
        </w:rPr>
        <w:t>זה</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בקשה להצעות</w:t>
      </w:r>
      <w:r w:rsidRPr="00624EB1">
        <w:rPr>
          <w:rFonts w:asciiTheme="minorBidi" w:hAnsiTheme="minorBidi" w:cstheme="minorBidi"/>
          <w:sz w:val="20"/>
        </w:rPr>
        <w:t xml:space="preserve"> </w:t>
      </w:r>
      <w:r w:rsidRPr="00624EB1">
        <w:rPr>
          <w:rFonts w:asciiTheme="minorBidi" w:hAnsiTheme="minorBidi" w:cstheme="minorBidi"/>
          <w:sz w:val="20"/>
          <w:rtl/>
        </w:rPr>
        <w:t>עד</w:t>
      </w:r>
      <w:r w:rsidRPr="00624EB1">
        <w:rPr>
          <w:rFonts w:asciiTheme="minorBidi" w:hAnsiTheme="minorBidi" w:cstheme="minorBidi"/>
          <w:sz w:val="20"/>
        </w:rPr>
        <w:t xml:space="preserve"> </w:t>
      </w:r>
      <w:r w:rsidRPr="00624EB1">
        <w:rPr>
          <w:rFonts w:asciiTheme="minorBidi" w:hAnsiTheme="minorBidi" w:cstheme="minorBidi"/>
          <w:sz w:val="20"/>
          <w:rtl/>
        </w:rPr>
        <w:t>להשלמת</w:t>
      </w:r>
      <w:r w:rsidRPr="00624EB1">
        <w:rPr>
          <w:rFonts w:asciiTheme="minorBidi" w:hAnsiTheme="minorBidi" w:cstheme="minorBidi"/>
          <w:sz w:val="20"/>
        </w:rPr>
        <w:t xml:space="preserve"> </w:t>
      </w:r>
      <w:r w:rsidRPr="00624EB1">
        <w:rPr>
          <w:rFonts w:asciiTheme="minorBidi" w:hAnsiTheme="minorBidi" w:cstheme="minorBidi"/>
          <w:sz w:val="20"/>
          <w:rtl/>
        </w:rPr>
        <w:t>ההתקשרות</w:t>
      </w:r>
      <w:r w:rsidRPr="00624EB1">
        <w:rPr>
          <w:rFonts w:asciiTheme="minorBidi" w:hAnsiTheme="minorBidi" w:cstheme="minorBidi"/>
          <w:sz w:val="20"/>
        </w:rPr>
        <w:t>.</w:t>
      </w:r>
    </w:p>
    <w:p w:rsidR="00692683" w:rsidRPr="00C20282" w:rsidRDefault="00692683" w:rsidP="0091681A">
      <w:pPr>
        <w:pStyle w:val="a5"/>
        <w:jc w:val="left"/>
        <w:rPr>
          <w:rFonts w:asciiTheme="minorBidi" w:hAnsiTheme="minorBidi" w:cstheme="minorBidi"/>
          <w:b w:val="0"/>
          <w:bCs/>
          <w:rtl/>
        </w:rPr>
      </w:pPr>
      <w:bookmarkStart w:id="382" w:name="_Toc337136474"/>
      <w:bookmarkStart w:id="383" w:name="_Toc337137250"/>
      <w:bookmarkStart w:id="384" w:name="_Toc337142536"/>
      <w:bookmarkStart w:id="385" w:name="_Toc337144181"/>
      <w:bookmarkStart w:id="386" w:name="_Toc337144833"/>
      <w:bookmarkStart w:id="387" w:name="_Toc337145488"/>
      <w:bookmarkStart w:id="388" w:name="_Toc337146138"/>
      <w:bookmarkStart w:id="389" w:name="_Toc337146787"/>
      <w:bookmarkStart w:id="390" w:name="_Toc337146961"/>
      <w:bookmarkStart w:id="391" w:name="_Toc337147131"/>
      <w:bookmarkStart w:id="392" w:name="_Toc337582575"/>
      <w:bookmarkStart w:id="393" w:name="_Toc337583226"/>
      <w:bookmarkStart w:id="394" w:name="_Toc337583875"/>
      <w:bookmarkStart w:id="395" w:name="_Toc337584525"/>
      <w:bookmarkStart w:id="396" w:name="_Toc337585175"/>
      <w:bookmarkStart w:id="397" w:name="_Toc337622080"/>
      <w:bookmarkStart w:id="398" w:name="_Toc337629486"/>
      <w:bookmarkStart w:id="399" w:name="_Toc337632883"/>
      <w:bookmarkStart w:id="400" w:name="_Toc337634304"/>
      <w:bookmarkStart w:id="401" w:name="_Toc337635104"/>
      <w:bookmarkStart w:id="402" w:name="_Toc337136475"/>
      <w:bookmarkStart w:id="403" w:name="_Toc337137251"/>
      <w:bookmarkStart w:id="404" w:name="_Toc337142537"/>
      <w:bookmarkStart w:id="405" w:name="_Toc337144182"/>
      <w:bookmarkStart w:id="406" w:name="_Toc337144834"/>
      <w:bookmarkStart w:id="407" w:name="_Toc337145489"/>
      <w:bookmarkStart w:id="408" w:name="_Toc337146139"/>
      <w:bookmarkStart w:id="409" w:name="_Toc337146788"/>
      <w:bookmarkStart w:id="410" w:name="_Toc337146962"/>
      <w:bookmarkStart w:id="411" w:name="_Toc337147132"/>
      <w:bookmarkStart w:id="412" w:name="_Toc337582576"/>
      <w:bookmarkStart w:id="413" w:name="_Toc337583227"/>
      <w:bookmarkStart w:id="414" w:name="_Toc337583876"/>
      <w:bookmarkStart w:id="415" w:name="_Toc337584526"/>
      <w:bookmarkStart w:id="416" w:name="_Toc337585176"/>
      <w:bookmarkStart w:id="417" w:name="_Toc337622081"/>
      <w:bookmarkStart w:id="418" w:name="_Toc337629487"/>
      <w:bookmarkStart w:id="419" w:name="_Toc337632884"/>
      <w:bookmarkStart w:id="420" w:name="_Toc337634305"/>
      <w:bookmarkStart w:id="421" w:name="_Toc337635105"/>
      <w:bookmarkStart w:id="422" w:name="_Toc337136476"/>
      <w:bookmarkStart w:id="423" w:name="_Toc337137252"/>
      <w:bookmarkStart w:id="424" w:name="_Toc337142538"/>
      <w:bookmarkStart w:id="425" w:name="_Toc337144183"/>
      <w:bookmarkStart w:id="426" w:name="_Toc337144835"/>
      <w:bookmarkStart w:id="427" w:name="_Toc337145490"/>
      <w:bookmarkStart w:id="428" w:name="_Toc337146140"/>
      <w:bookmarkStart w:id="429" w:name="_Toc337146789"/>
      <w:bookmarkStart w:id="430" w:name="_Toc337146963"/>
      <w:bookmarkStart w:id="431" w:name="_Toc337147133"/>
      <w:bookmarkStart w:id="432" w:name="_Toc337582577"/>
      <w:bookmarkStart w:id="433" w:name="_Toc337583228"/>
      <w:bookmarkStart w:id="434" w:name="_Toc337583877"/>
      <w:bookmarkStart w:id="435" w:name="_Toc337584527"/>
      <w:bookmarkStart w:id="436" w:name="_Toc337585177"/>
      <w:bookmarkStart w:id="437" w:name="_Toc337622082"/>
      <w:bookmarkStart w:id="438" w:name="_Toc337629488"/>
      <w:bookmarkStart w:id="439" w:name="_Toc337632885"/>
      <w:bookmarkStart w:id="440" w:name="_Toc337634306"/>
      <w:bookmarkStart w:id="441" w:name="_Toc337635106"/>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C20282">
        <w:rPr>
          <w:rFonts w:asciiTheme="minorBidi" w:hAnsiTheme="minorBidi" w:cstheme="minorBidi"/>
          <w:b w:val="0"/>
          <w:bCs/>
          <w:rtl/>
        </w:rPr>
        <w:t>עיון</w:t>
      </w:r>
      <w:r w:rsidRPr="00C20282">
        <w:rPr>
          <w:rFonts w:asciiTheme="minorBidi" w:hAnsiTheme="minorBidi" w:cstheme="minorBidi"/>
          <w:b w:val="0"/>
          <w:bCs/>
        </w:rPr>
        <w:t xml:space="preserve"> </w:t>
      </w:r>
      <w:r w:rsidRPr="00C20282">
        <w:rPr>
          <w:rFonts w:asciiTheme="minorBidi" w:hAnsiTheme="minorBidi" w:cstheme="minorBidi"/>
          <w:b w:val="0"/>
          <w:bCs/>
          <w:rtl/>
        </w:rPr>
        <w:t>בהצעה</w:t>
      </w:r>
      <w:r w:rsidRPr="00C20282">
        <w:rPr>
          <w:rFonts w:asciiTheme="minorBidi" w:hAnsiTheme="minorBidi" w:cstheme="minorBidi"/>
          <w:b w:val="0"/>
          <w:bCs/>
        </w:rPr>
        <w:t xml:space="preserve"> </w:t>
      </w:r>
      <w:r w:rsidRPr="00C20282">
        <w:rPr>
          <w:rFonts w:asciiTheme="minorBidi" w:hAnsiTheme="minorBidi" w:cstheme="minorBidi"/>
          <w:b w:val="0"/>
          <w:bCs/>
          <w:rtl/>
        </w:rPr>
        <w:t>הזוכה</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הצעת המציע תחשב כנתונה ללא כל סוד מסחרי או סוד מקצועי והמציע ער לכך כי אם ייקבע כזוכה תועמד הצעתו לעיונם של המשתתפים במכרז אשר יבקשו זאת.</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בהתאם</w:t>
      </w:r>
      <w:r w:rsidRPr="00624EB1">
        <w:rPr>
          <w:rFonts w:asciiTheme="minorBidi" w:hAnsiTheme="minorBidi" w:cstheme="minorBidi"/>
          <w:sz w:val="20"/>
        </w:rPr>
        <w:t xml:space="preserve"> </w:t>
      </w:r>
      <w:r w:rsidRPr="00624EB1">
        <w:rPr>
          <w:rFonts w:asciiTheme="minorBidi" w:hAnsiTheme="minorBidi" w:cstheme="minorBidi"/>
          <w:sz w:val="20"/>
          <w:rtl/>
        </w:rPr>
        <w:t>לדין</w:t>
      </w:r>
      <w:r w:rsidRPr="00624EB1">
        <w:rPr>
          <w:rFonts w:asciiTheme="minorBidi" w:hAnsiTheme="minorBidi" w:cstheme="minorBidi"/>
          <w:sz w:val="20"/>
        </w:rPr>
        <w:t xml:space="preserve"> </w:t>
      </w:r>
      <w:r w:rsidRPr="00624EB1">
        <w:rPr>
          <w:rFonts w:asciiTheme="minorBidi" w:hAnsiTheme="minorBidi" w:cstheme="minorBidi"/>
          <w:sz w:val="20"/>
          <w:rtl/>
        </w:rPr>
        <w:t>בישראל, מציעים</w:t>
      </w:r>
      <w:r w:rsidRPr="00624EB1">
        <w:rPr>
          <w:rFonts w:asciiTheme="minorBidi" w:hAnsiTheme="minorBidi" w:cstheme="minorBidi"/>
          <w:sz w:val="20"/>
        </w:rPr>
        <w:t xml:space="preserve"> </w:t>
      </w:r>
      <w:r w:rsidRPr="00624EB1">
        <w:rPr>
          <w:rFonts w:asciiTheme="minorBidi" w:hAnsiTheme="minorBidi" w:cstheme="minorBidi"/>
          <w:sz w:val="20"/>
          <w:rtl/>
        </w:rPr>
        <w:t>שלא</w:t>
      </w:r>
      <w:r w:rsidRPr="00624EB1">
        <w:rPr>
          <w:rFonts w:asciiTheme="minorBidi" w:hAnsiTheme="minorBidi" w:cstheme="minorBidi"/>
          <w:sz w:val="20"/>
        </w:rPr>
        <w:t xml:space="preserve"> </w:t>
      </w:r>
      <w:r w:rsidRPr="00624EB1">
        <w:rPr>
          <w:rFonts w:asciiTheme="minorBidi" w:hAnsiTheme="minorBidi" w:cstheme="minorBidi"/>
          <w:sz w:val="20"/>
          <w:rtl/>
        </w:rPr>
        <w:t>זכו</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 xml:space="preserve"> </w:t>
      </w:r>
      <w:r w:rsidRPr="00624EB1">
        <w:rPr>
          <w:rFonts w:asciiTheme="minorBidi" w:hAnsiTheme="minorBidi" w:cstheme="minorBidi"/>
          <w:sz w:val="20"/>
          <w:rtl/>
        </w:rPr>
        <w:t>רשאים</w:t>
      </w:r>
      <w:r w:rsidRPr="00624EB1">
        <w:rPr>
          <w:rFonts w:asciiTheme="minorBidi" w:hAnsiTheme="minorBidi" w:cstheme="minorBidi"/>
          <w:sz w:val="20"/>
        </w:rPr>
        <w:t xml:space="preserve"> </w:t>
      </w:r>
      <w:r w:rsidRPr="00624EB1">
        <w:rPr>
          <w:rFonts w:asciiTheme="minorBidi" w:hAnsiTheme="minorBidi" w:cstheme="minorBidi"/>
          <w:sz w:val="20"/>
          <w:rtl/>
        </w:rPr>
        <w:t>לבקש</w:t>
      </w:r>
      <w:r w:rsidRPr="00624EB1">
        <w:rPr>
          <w:rFonts w:asciiTheme="minorBidi" w:hAnsiTheme="minorBidi" w:cstheme="minorBidi"/>
          <w:sz w:val="20"/>
        </w:rPr>
        <w:t xml:space="preserve"> </w:t>
      </w:r>
      <w:r w:rsidRPr="00624EB1">
        <w:rPr>
          <w:rFonts w:asciiTheme="minorBidi" w:hAnsiTheme="minorBidi" w:cstheme="minorBidi"/>
          <w:sz w:val="20"/>
          <w:rtl/>
        </w:rPr>
        <w:t>לעיין</w:t>
      </w:r>
      <w:r w:rsidRPr="00624EB1">
        <w:rPr>
          <w:rFonts w:asciiTheme="minorBidi" w:hAnsiTheme="minorBidi" w:cstheme="minorBidi"/>
          <w:sz w:val="20"/>
        </w:rPr>
        <w:t xml:space="preserve"> </w:t>
      </w:r>
      <w:r w:rsidRPr="00624EB1">
        <w:rPr>
          <w:rFonts w:asciiTheme="minorBidi" w:hAnsiTheme="minorBidi" w:cstheme="minorBidi"/>
          <w:sz w:val="20"/>
          <w:rtl/>
        </w:rPr>
        <w:t>בהחלטה הסופית</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וועדת</w:t>
      </w:r>
      <w:r w:rsidRPr="00624EB1">
        <w:rPr>
          <w:rFonts w:asciiTheme="minorBidi" w:hAnsiTheme="minorBidi" w:cstheme="minorBidi"/>
          <w:sz w:val="20"/>
        </w:rPr>
        <w:t xml:space="preserve"> </w:t>
      </w:r>
      <w:r w:rsidRPr="00624EB1">
        <w:rPr>
          <w:rFonts w:asciiTheme="minorBidi" w:hAnsiTheme="minorBidi" w:cstheme="minorBidi"/>
          <w:sz w:val="20"/>
          <w:rtl/>
        </w:rPr>
        <w:t>המכרזים</w:t>
      </w:r>
      <w:r w:rsidRPr="00624EB1">
        <w:rPr>
          <w:rFonts w:asciiTheme="minorBidi" w:hAnsiTheme="minorBidi" w:cstheme="minorBidi"/>
          <w:sz w:val="20"/>
        </w:rPr>
        <w:t xml:space="preserve"> </w:t>
      </w:r>
      <w:r w:rsidRPr="00624EB1">
        <w:rPr>
          <w:rFonts w:asciiTheme="minorBidi" w:hAnsiTheme="minorBidi" w:cstheme="minorBidi"/>
          <w:sz w:val="20"/>
          <w:rtl/>
        </w:rPr>
        <w:t>ונימוקיה</w:t>
      </w:r>
      <w:r w:rsidRPr="00624EB1">
        <w:rPr>
          <w:rFonts w:asciiTheme="minorBidi" w:hAnsiTheme="minorBidi" w:cstheme="minorBidi"/>
          <w:sz w:val="20"/>
        </w:rPr>
        <w:t xml:space="preserve"> </w:t>
      </w:r>
      <w:r w:rsidRPr="00624EB1">
        <w:rPr>
          <w:rFonts w:asciiTheme="minorBidi" w:hAnsiTheme="minorBidi" w:cstheme="minorBidi"/>
          <w:sz w:val="20"/>
          <w:rtl/>
        </w:rPr>
        <w:t>וכן</w:t>
      </w:r>
      <w:r w:rsidRPr="00624EB1">
        <w:rPr>
          <w:rFonts w:asciiTheme="minorBidi" w:hAnsiTheme="minorBidi" w:cstheme="minorBidi"/>
          <w:sz w:val="20"/>
        </w:rPr>
        <w:t xml:space="preserve"> </w:t>
      </w:r>
      <w:r w:rsidRPr="00624EB1">
        <w:rPr>
          <w:rFonts w:asciiTheme="minorBidi" w:hAnsiTheme="minorBidi" w:cstheme="minorBidi"/>
          <w:sz w:val="20"/>
          <w:rtl/>
        </w:rPr>
        <w:t>בהצעה</w:t>
      </w:r>
      <w:r w:rsidRPr="00624EB1">
        <w:rPr>
          <w:rFonts w:asciiTheme="minorBidi" w:hAnsiTheme="minorBidi" w:cstheme="minorBidi"/>
          <w:sz w:val="20"/>
        </w:rPr>
        <w:t xml:space="preserve"> </w:t>
      </w:r>
      <w:r w:rsidRPr="00624EB1">
        <w:rPr>
          <w:rFonts w:asciiTheme="minorBidi" w:hAnsiTheme="minorBidi" w:cstheme="minorBidi"/>
          <w:sz w:val="20"/>
          <w:rtl/>
        </w:rPr>
        <w:t>הזוכה</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w:t>
      </w:r>
      <w:r w:rsidRPr="00624EB1">
        <w:rPr>
          <w:rFonts w:asciiTheme="minorBidi" w:hAnsiTheme="minorBidi" w:cstheme="minorBidi"/>
          <w:sz w:val="20"/>
          <w:rtl/>
        </w:rPr>
        <w:t xml:space="preserve"> המציע</w:t>
      </w:r>
      <w:r w:rsidRPr="00624EB1">
        <w:rPr>
          <w:rFonts w:asciiTheme="minorBidi" w:hAnsiTheme="minorBidi" w:cstheme="minorBidi"/>
          <w:sz w:val="20"/>
        </w:rPr>
        <w:t xml:space="preserve"> </w:t>
      </w:r>
      <w:r w:rsidRPr="00624EB1">
        <w:rPr>
          <w:rFonts w:asciiTheme="minorBidi" w:hAnsiTheme="minorBidi" w:cstheme="minorBidi"/>
          <w:sz w:val="20"/>
          <w:rtl/>
        </w:rPr>
        <w:t>רשאי לציין</w:t>
      </w:r>
      <w:r w:rsidRPr="00624EB1">
        <w:rPr>
          <w:rFonts w:asciiTheme="minorBidi" w:hAnsiTheme="minorBidi" w:cstheme="minorBidi"/>
          <w:sz w:val="20"/>
        </w:rPr>
        <w:t xml:space="preserve"> </w:t>
      </w:r>
      <w:r w:rsidRPr="00624EB1">
        <w:rPr>
          <w:rFonts w:asciiTheme="minorBidi" w:hAnsiTheme="minorBidi" w:cstheme="minorBidi"/>
          <w:sz w:val="20"/>
          <w:rtl/>
        </w:rPr>
        <w:t>מראש</w:t>
      </w:r>
      <w:r w:rsidRPr="00624EB1">
        <w:rPr>
          <w:rFonts w:asciiTheme="minorBidi" w:hAnsiTheme="minorBidi" w:cstheme="minorBidi"/>
          <w:sz w:val="20"/>
        </w:rPr>
        <w:t xml:space="preserve"> </w:t>
      </w:r>
      <w:r w:rsidRPr="00624EB1">
        <w:rPr>
          <w:rFonts w:asciiTheme="minorBidi" w:hAnsiTheme="minorBidi" w:cstheme="minorBidi"/>
          <w:sz w:val="20"/>
          <w:rtl/>
        </w:rPr>
        <w:t>(בתשובתו</w:t>
      </w:r>
      <w:r w:rsidRPr="00624EB1">
        <w:rPr>
          <w:rFonts w:asciiTheme="minorBidi" w:hAnsiTheme="minorBidi" w:cstheme="minorBidi"/>
          <w:sz w:val="20"/>
        </w:rPr>
        <w:t xml:space="preserve"> </w:t>
      </w:r>
      <w:r w:rsidRPr="00624EB1">
        <w:rPr>
          <w:rFonts w:asciiTheme="minorBidi" w:hAnsiTheme="minorBidi" w:cstheme="minorBidi"/>
          <w:sz w:val="20"/>
          <w:rtl/>
        </w:rPr>
        <w:t>לסעיף</w:t>
      </w:r>
      <w:r w:rsidRPr="00624EB1">
        <w:rPr>
          <w:rFonts w:asciiTheme="minorBidi" w:hAnsiTheme="minorBidi" w:cstheme="minorBidi"/>
          <w:sz w:val="20"/>
        </w:rPr>
        <w:t xml:space="preserve"> </w:t>
      </w:r>
      <w:r w:rsidRPr="00624EB1">
        <w:rPr>
          <w:rFonts w:asciiTheme="minorBidi" w:hAnsiTheme="minorBidi" w:cstheme="minorBidi"/>
          <w:sz w:val="20"/>
          <w:rtl/>
        </w:rPr>
        <w:t>זה) אילו</w:t>
      </w:r>
      <w:r w:rsidRPr="00624EB1">
        <w:rPr>
          <w:rFonts w:asciiTheme="minorBidi" w:hAnsiTheme="minorBidi" w:cstheme="minorBidi"/>
          <w:sz w:val="20"/>
        </w:rPr>
        <w:t xml:space="preserve"> </w:t>
      </w:r>
      <w:r w:rsidRPr="00624EB1">
        <w:rPr>
          <w:rFonts w:asciiTheme="minorBidi" w:hAnsiTheme="minorBidi" w:cstheme="minorBidi"/>
          <w:sz w:val="20"/>
          <w:rtl/>
        </w:rPr>
        <w:t>סעיפים</w:t>
      </w:r>
      <w:r w:rsidRPr="00624EB1">
        <w:rPr>
          <w:rFonts w:asciiTheme="minorBidi" w:hAnsiTheme="minorBidi" w:cstheme="minorBidi"/>
          <w:sz w:val="20"/>
        </w:rPr>
        <w:t xml:space="preserve"> </w:t>
      </w:r>
      <w:r w:rsidRPr="00624EB1">
        <w:rPr>
          <w:rFonts w:asciiTheme="minorBidi" w:hAnsiTheme="minorBidi" w:cstheme="minorBidi"/>
          <w:sz w:val="20"/>
          <w:rtl/>
        </w:rPr>
        <w:t>בהצעתו</w:t>
      </w:r>
      <w:r w:rsidRPr="00624EB1">
        <w:rPr>
          <w:rFonts w:asciiTheme="minorBidi" w:hAnsiTheme="minorBidi" w:cstheme="minorBidi"/>
          <w:sz w:val="20"/>
        </w:rPr>
        <w:t xml:space="preserve"> </w:t>
      </w:r>
      <w:r w:rsidRPr="00624EB1">
        <w:rPr>
          <w:rFonts w:asciiTheme="minorBidi" w:hAnsiTheme="minorBidi" w:cstheme="minorBidi"/>
          <w:sz w:val="20"/>
          <w:rtl/>
        </w:rPr>
        <w:t>חסויים</w:t>
      </w:r>
      <w:r w:rsidRPr="00624EB1">
        <w:rPr>
          <w:rFonts w:asciiTheme="minorBidi" w:hAnsiTheme="minorBidi" w:cstheme="minorBidi"/>
          <w:sz w:val="20"/>
        </w:rPr>
        <w:t xml:space="preserve"> </w:t>
      </w:r>
      <w:r w:rsidRPr="00624EB1">
        <w:rPr>
          <w:rFonts w:asciiTheme="minorBidi" w:hAnsiTheme="minorBidi" w:cstheme="minorBidi"/>
          <w:sz w:val="20"/>
          <w:rtl/>
        </w:rPr>
        <w:t>בפני</w:t>
      </w:r>
      <w:r w:rsidRPr="00624EB1">
        <w:rPr>
          <w:rFonts w:asciiTheme="minorBidi" w:hAnsiTheme="minorBidi" w:cstheme="minorBidi"/>
          <w:sz w:val="20"/>
        </w:rPr>
        <w:t xml:space="preserve"> </w:t>
      </w:r>
      <w:r w:rsidRPr="00624EB1">
        <w:rPr>
          <w:rFonts w:asciiTheme="minorBidi" w:hAnsiTheme="minorBidi" w:cstheme="minorBidi"/>
          <w:sz w:val="20"/>
          <w:rtl/>
        </w:rPr>
        <w:t>הצגה למציעים</w:t>
      </w:r>
      <w:r w:rsidRPr="00624EB1">
        <w:rPr>
          <w:rFonts w:asciiTheme="minorBidi" w:hAnsiTheme="minorBidi" w:cstheme="minorBidi"/>
          <w:sz w:val="20"/>
        </w:rPr>
        <w:t xml:space="preserve"> </w:t>
      </w:r>
      <w:r w:rsidRPr="00624EB1">
        <w:rPr>
          <w:rFonts w:asciiTheme="minorBidi" w:hAnsiTheme="minorBidi" w:cstheme="minorBidi"/>
          <w:sz w:val="20"/>
          <w:rtl/>
        </w:rPr>
        <w:t>מטעמי</w:t>
      </w:r>
      <w:r w:rsidRPr="00624EB1">
        <w:rPr>
          <w:rFonts w:asciiTheme="minorBidi" w:hAnsiTheme="minorBidi" w:cstheme="minorBidi"/>
          <w:sz w:val="20"/>
        </w:rPr>
        <w:t xml:space="preserve"> </w:t>
      </w:r>
      <w:r w:rsidRPr="00624EB1">
        <w:rPr>
          <w:rFonts w:asciiTheme="minorBidi" w:hAnsiTheme="minorBidi" w:cstheme="minorBidi"/>
          <w:sz w:val="20"/>
          <w:rtl/>
        </w:rPr>
        <w:t>סוד</w:t>
      </w:r>
      <w:r w:rsidRPr="00624EB1">
        <w:rPr>
          <w:rFonts w:asciiTheme="minorBidi" w:hAnsiTheme="minorBidi" w:cstheme="minorBidi"/>
          <w:sz w:val="20"/>
        </w:rPr>
        <w:t xml:space="preserve"> </w:t>
      </w:r>
      <w:r w:rsidRPr="00624EB1">
        <w:rPr>
          <w:rFonts w:asciiTheme="minorBidi" w:hAnsiTheme="minorBidi" w:cstheme="minorBidi"/>
          <w:sz w:val="20"/>
          <w:rtl/>
        </w:rPr>
        <w:t>מקצועי</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מסחרי</w:t>
      </w:r>
      <w:r w:rsidRPr="00624EB1">
        <w:rPr>
          <w:rFonts w:asciiTheme="minorBidi" w:hAnsiTheme="minorBidi" w:cstheme="minorBidi"/>
          <w:sz w:val="20"/>
        </w:rPr>
        <w:t xml:space="preserve"> </w:t>
      </w:r>
      <w:r w:rsidRPr="00624EB1">
        <w:rPr>
          <w:rFonts w:asciiTheme="minorBidi" w:hAnsiTheme="minorBidi" w:cstheme="minorBidi"/>
          <w:sz w:val="20"/>
          <w:rtl/>
        </w:rPr>
        <w:t>תוך</w:t>
      </w:r>
      <w:r w:rsidRPr="00624EB1">
        <w:rPr>
          <w:rFonts w:asciiTheme="minorBidi" w:hAnsiTheme="minorBidi" w:cstheme="minorBidi"/>
          <w:sz w:val="20"/>
        </w:rPr>
        <w:t xml:space="preserve"> </w:t>
      </w:r>
      <w:r w:rsidRPr="00624EB1">
        <w:rPr>
          <w:rFonts w:asciiTheme="minorBidi" w:hAnsiTheme="minorBidi" w:cstheme="minorBidi"/>
          <w:sz w:val="20"/>
          <w:rtl/>
        </w:rPr>
        <w:t>נימוק</w:t>
      </w:r>
      <w:r w:rsidRPr="00624EB1">
        <w:rPr>
          <w:rFonts w:asciiTheme="minorBidi" w:hAnsiTheme="minorBidi" w:cstheme="minorBidi"/>
          <w:sz w:val="20"/>
        </w:rPr>
        <w:t xml:space="preserve"> </w:t>
      </w:r>
      <w:r w:rsidRPr="00624EB1">
        <w:rPr>
          <w:rFonts w:asciiTheme="minorBidi" w:hAnsiTheme="minorBidi" w:cstheme="minorBidi"/>
          <w:sz w:val="20"/>
          <w:rtl/>
        </w:rPr>
        <w:t>עמדה</w:t>
      </w:r>
      <w:r w:rsidRPr="00624EB1">
        <w:rPr>
          <w:rFonts w:asciiTheme="minorBidi" w:hAnsiTheme="minorBidi" w:cstheme="minorBidi"/>
          <w:sz w:val="20"/>
        </w:rPr>
        <w:t xml:space="preserve"> </w:t>
      </w:r>
      <w:r w:rsidRPr="00624EB1">
        <w:rPr>
          <w:rFonts w:asciiTheme="minorBidi" w:hAnsiTheme="minorBidi" w:cstheme="minorBidi"/>
          <w:sz w:val="20"/>
          <w:rtl/>
        </w:rPr>
        <w:t>זו. מציע</w:t>
      </w:r>
      <w:r w:rsidRPr="00624EB1">
        <w:rPr>
          <w:rFonts w:asciiTheme="minorBidi" w:hAnsiTheme="minorBidi" w:cstheme="minorBidi"/>
          <w:sz w:val="20"/>
        </w:rPr>
        <w:t xml:space="preserve"> </w:t>
      </w:r>
      <w:r w:rsidRPr="00624EB1">
        <w:rPr>
          <w:rFonts w:asciiTheme="minorBidi" w:hAnsiTheme="minorBidi" w:cstheme="minorBidi"/>
          <w:sz w:val="20"/>
          <w:rtl/>
        </w:rPr>
        <w:t>שלא</w:t>
      </w:r>
      <w:r w:rsidRPr="00624EB1">
        <w:rPr>
          <w:rFonts w:asciiTheme="minorBidi" w:hAnsiTheme="minorBidi" w:cstheme="minorBidi"/>
          <w:sz w:val="20"/>
        </w:rPr>
        <w:t xml:space="preserve"> </w:t>
      </w:r>
      <w:r w:rsidRPr="00624EB1">
        <w:rPr>
          <w:rFonts w:asciiTheme="minorBidi" w:hAnsiTheme="minorBidi" w:cstheme="minorBidi"/>
          <w:sz w:val="20"/>
          <w:rtl/>
        </w:rPr>
        <w:t>יציין סעיפים</w:t>
      </w:r>
      <w:r w:rsidRPr="00624EB1">
        <w:rPr>
          <w:rFonts w:asciiTheme="minorBidi" w:hAnsiTheme="minorBidi" w:cstheme="minorBidi"/>
          <w:sz w:val="20"/>
        </w:rPr>
        <w:t xml:space="preserve"> </w:t>
      </w:r>
      <w:r w:rsidRPr="00624EB1">
        <w:rPr>
          <w:rFonts w:asciiTheme="minorBidi" w:hAnsiTheme="minorBidi" w:cstheme="minorBidi"/>
          <w:sz w:val="20"/>
          <w:rtl/>
        </w:rPr>
        <w:t>כאלו, ייראה</w:t>
      </w:r>
      <w:r w:rsidRPr="00624EB1">
        <w:rPr>
          <w:rFonts w:asciiTheme="minorBidi" w:hAnsiTheme="minorBidi" w:cstheme="minorBidi"/>
          <w:sz w:val="20"/>
        </w:rPr>
        <w:t xml:space="preserve"> </w:t>
      </w:r>
      <w:r w:rsidRPr="00624EB1">
        <w:rPr>
          <w:rFonts w:asciiTheme="minorBidi" w:hAnsiTheme="minorBidi" w:cstheme="minorBidi"/>
          <w:sz w:val="20"/>
          <w:rtl/>
        </w:rPr>
        <w:t>כמי</w:t>
      </w:r>
      <w:r w:rsidRPr="00624EB1">
        <w:rPr>
          <w:rFonts w:asciiTheme="minorBidi" w:hAnsiTheme="minorBidi" w:cstheme="minorBidi"/>
          <w:sz w:val="20"/>
        </w:rPr>
        <w:t xml:space="preserve"> </w:t>
      </w:r>
      <w:r w:rsidRPr="00624EB1">
        <w:rPr>
          <w:rFonts w:asciiTheme="minorBidi" w:hAnsiTheme="minorBidi" w:cstheme="minorBidi"/>
          <w:sz w:val="20"/>
          <w:rtl/>
        </w:rPr>
        <w:t>שהסכים</w:t>
      </w:r>
      <w:r w:rsidRPr="00624EB1">
        <w:rPr>
          <w:rFonts w:asciiTheme="minorBidi" w:hAnsiTheme="minorBidi" w:cstheme="minorBidi"/>
          <w:sz w:val="20"/>
        </w:rPr>
        <w:t xml:space="preserve"> </w:t>
      </w:r>
      <w:r w:rsidRPr="00624EB1">
        <w:rPr>
          <w:rFonts w:asciiTheme="minorBidi" w:hAnsiTheme="minorBidi" w:cstheme="minorBidi"/>
          <w:sz w:val="20"/>
          <w:rtl/>
        </w:rPr>
        <w:t>לחשיפת</w:t>
      </w:r>
      <w:r w:rsidRPr="00624EB1">
        <w:rPr>
          <w:rFonts w:asciiTheme="minorBidi" w:hAnsiTheme="minorBidi" w:cstheme="minorBidi"/>
          <w:sz w:val="20"/>
        </w:rPr>
        <w:t xml:space="preserve"> </w:t>
      </w:r>
      <w:r w:rsidRPr="00624EB1">
        <w:rPr>
          <w:rFonts w:asciiTheme="minorBidi" w:hAnsiTheme="minorBidi" w:cstheme="minorBidi"/>
          <w:sz w:val="20"/>
          <w:rtl/>
        </w:rPr>
        <w:t>הצעתו</w:t>
      </w:r>
      <w:r w:rsidRPr="00624EB1">
        <w:rPr>
          <w:rFonts w:asciiTheme="minorBidi" w:hAnsiTheme="minorBidi" w:cstheme="minorBidi"/>
          <w:sz w:val="20"/>
        </w:rPr>
        <w:t xml:space="preserve"> </w:t>
      </w:r>
      <w:r w:rsidRPr="00624EB1">
        <w:rPr>
          <w:rFonts w:asciiTheme="minorBidi" w:hAnsiTheme="minorBidi" w:cstheme="minorBidi"/>
          <w:sz w:val="20"/>
          <w:rtl/>
        </w:rPr>
        <w:t>כולה,</w:t>
      </w:r>
      <w:r w:rsidRPr="00624EB1">
        <w:rPr>
          <w:rFonts w:asciiTheme="minorBidi" w:hAnsiTheme="minorBidi" w:cstheme="minorBidi"/>
          <w:sz w:val="20"/>
        </w:rPr>
        <w:t xml:space="preserve"> </w:t>
      </w:r>
      <w:r w:rsidRPr="00624EB1">
        <w:rPr>
          <w:rFonts w:asciiTheme="minorBidi" w:hAnsiTheme="minorBidi" w:cstheme="minorBidi"/>
          <w:sz w:val="20"/>
          <w:rtl/>
        </w:rPr>
        <w:t>ועדת</w:t>
      </w:r>
      <w:r w:rsidRPr="00624EB1">
        <w:rPr>
          <w:rFonts w:asciiTheme="minorBidi" w:hAnsiTheme="minorBidi" w:cstheme="minorBidi"/>
          <w:sz w:val="20"/>
        </w:rPr>
        <w:t xml:space="preserve"> </w:t>
      </w:r>
      <w:r w:rsidRPr="00624EB1">
        <w:rPr>
          <w:rFonts w:asciiTheme="minorBidi" w:hAnsiTheme="minorBidi" w:cstheme="minorBidi"/>
          <w:sz w:val="20"/>
          <w:rtl/>
        </w:rPr>
        <w:t>המכרזים תהיה</w:t>
      </w:r>
      <w:r w:rsidRPr="00624EB1">
        <w:rPr>
          <w:rFonts w:asciiTheme="minorBidi" w:hAnsiTheme="minorBidi" w:cstheme="minorBidi"/>
          <w:sz w:val="20"/>
        </w:rPr>
        <w:t xml:space="preserve"> </w:t>
      </w:r>
      <w:r w:rsidRPr="00624EB1">
        <w:rPr>
          <w:rFonts w:asciiTheme="minorBidi" w:hAnsiTheme="minorBidi" w:cstheme="minorBidi"/>
          <w:sz w:val="20"/>
          <w:rtl/>
        </w:rPr>
        <w:t xml:space="preserve">רשאית, </w:t>
      </w:r>
      <w:proofErr w:type="spellStart"/>
      <w:r w:rsidRPr="00624EB1">
        <w:rPr>
          <w:rFonts w:asciiTheme="minorBidi" w:hAnsiTheme="minorBidi" w:cstheme="minorBidi"/>
          <w:sz w:val="20"/>
          <w:rtl/>
        </w:rPr>
        <w:t>עפ</w:t>
      </w:r>
      <w:proofErr w:type="spellEnd"/>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שיקול</w:t>
      </w:r>
      <w:r w:rsidRPr="00624EB1">
        <w:rPr>
          <w:rFonts w:asciiTheme="minorBidi" w:hAnsiTheme="minorBidi" w:cstheme="minorBidi"/>
          <w:sz w:val="20"/>
        </w:rPr>
        <w:t xml:space="preserve"> </w:t>
      </w:r>
      <w:r w:rsidRPr="00624EB1">
        <w:rPr>
          <w:rFonts w:asciiTheme="minorBidi" w:hAnsiTheme="minorBidi" w:cstheme="minorBidi"/>
          <w:sz w:val="20"/>
          <w:rtl/>
        </w:rPr>
        <w:t>דעתה, להציג</w:t>
      </w:r>
      <w:r w:rsidRPr="00624EB1">
        <w:rPr>
          <w:rFonts w:asciiTheme="minorBidi" w:hAnsiTheme="minorBidi" w:cstheme="minorBidi"/>
          <w:sz w:val="20"/>
        </w:rPr>
        <w:t xml:space="preserve"> </w:t>
      </w:r>
      <w:r w:rsidRPr="00624EB1">
        <w:rPr>
          <w:rFonts w:asciiTheme="minorBidi" w:hAnsiTheme="minorBidi" w:cstheme="minorBidi"/>
          <w:sz w:val="20"/>
          <w:rtl/>
        </w:rPr>
        <w:t>בפני</w:t>
      </w:r>
      <w:r w:rsidRPr="00624EB1">
        <w:rPr>
          <w:rFonts w:asciiTheme="minorBidi" w:hAnsiTheme="minorBidi" w:cstheme="minorBidi"/>
          <w:sz w:val="20"/>
        </w:rPr>
        <w:t xml:space="preserve"> </w:t>
      </w:r>
      <w:r w:rsidRPr="00624EB1">
        <w:rPr>
          <w:rFonts w:asciiTheme="minorBidi" w:hAnsiTheme="minorBidi" w:cstheme="minorBidi"/>
          <w:sz w:val="20"/>
          <w:rtl/>
        </w:rPr>
        <w:t>המציעים שלא</w:t>
      </w:r>
      <w:r w:rsidRPr="00624EB1">
        <w:rPr>
          <w:rFonts w:asciiTheme="minorBidi" w:hAnsiTheme="minorBidi" w:cstheme="minorBidi"/>
          <w:sz w:val="20"/>
        </w:rPr>
        <w:t xml:space="preserve"> </w:t>
      </w:r>
      <w:r w:rsidRPr="00624EB1">
        <w:rPr>
          <w:rFonts w:asciiTheme="minorBidi" w:hAnsiTheme="minorBidi" w:cstheme="minorBidi"/>
          <w:sz w:val="20"/>
          <w:rtl/>
        </w:rPr>
        <w:t>זכו</w:t>
      </w:r>
      <w:r w:rsidRPr="00624EB1">
        <w:rPr>
          <w:rFonts w:asciiTheme="minorBidi" w:hAnsiTheme="minorBidi" w:cstheme="minorBidi"/>
          <w:sz w:val="20"/>
        </w:rPr>
        <w:t xml:space="preserve"> </w:t>
      </w:r>
      <w:r w:rsidRPr="00624EB1">
        <w:rPr>
          <w:rFonts w:asciiTheme="minorBidi" w:hAnsiTheme="minorBidi" w:cstheme="minorBidi"/>
          <w:sz w:val="20"/>
          <w:rtl/>
        </w:rPr>
        <w:t>במכרז, כל מסמך</w:t>
      </w:r>
      <w:r w:rsidRPr="00624EB1">
        <w:rPr>
          <w:rFonts w:asciiTheme="minorBidi" w:hAnsiTheme="minorBidi" w:cstheme="minorBidi"/>
          <w:sz w:val="20"/>
        </w:rPr>
        <w:t xml:space="preserve"> </w:t>
      </w:r>
      <w:r w:rsidRPr="00624EB1">
        <w:rPr>
          <w:rFonts w:asciiTheme="minorBidi" w:hAnsiTheme="minorBidi" w:cstheme="minorBidi"/>
          <w:sz w:val="20"/>
          <w:rtl/>
        </w:rPr>
        <w:t>אשר</w:t>
      </w:r>
      <w:r w:rsidRPr="00624EB1">
        <w:rPr>
          <w:rFonts w:asciiTheme="minorBidi" w:hAnsiTheme="minorBidi" w:cstheme="minorBidi"/>
          <w:sz w:val="20"/>
        </w:rPr>
        <w:t xml:space="preserve"> </w:t>
      </w:r>
      <w:r w:rsidRPr="00624EB1">
        <w:rPr>
          <w:rFonts w:asciiTheme="minorBidi" w:hAnsiTheme="minorBidi" w:cstheme="minorBidi"/>
          <w:sz w:val="20"/>
          <w:rtl/>
        </w:rPr>
        <w:t>להערכתה</w:t>
      </w:r>
      <w:r w:rsidRPr="00624EB1">
        <w:rPr>
          <w:rFonts w:asciiTheme="minorBidi" w:hAnsiTheme="minorBidi" w:cstheme="minorBidi"/>
          <w:sz w:val="20"/>
        </w:rPr>
        <w:t xml:space="preserve"> </w:t>
      </w:r>
      <w:r w:rsidRPr="00624EB1">
        <w:rPr>
          <w:rFonts w:asciiTheme="minorBidi" w:hAnsiTheme="minorBidi" w:cstheme="minorBidi"/>
          <w:sz w:val="20"/>
          <w:rtl/>
        </w:rPr>
        <w:t>המקצועית</w:t>
      </w:r>
      <w:r w:rsidRPr="00624EB1">
        <w:rPr>
          <w:rFonts w:asciiTheme="minorBidi" w:hAnsiTheme="minorBidi" w:cstheme="minorBidi"/>
          <w:sz w:val="20"/>
        </w:rPr>
        <w:t xml:space="preserve"> </w:t>
      </w:r>
      <w:r w:rsidRPr="00624EB1">
        <w:rPr>
          <w:rFonts w:asciiTheme="minorBidi" w:hAnsiTheme="minorBidi" w:cstheme="minorBidi"/>
          <w:sz w:val="20"/>
          <w:rtl/>
        </w:rPr>
        <w:t>אינו</w:t>
      </w:r>
      <w:r w:rsidRPr="00624EB1">
        <w:rPr>
          <w:rFonts w:asciiTheme="minorBidi" w:hAnsiTheme="minorBidi" w:cstheme="minorBidi"/>
          <w:sz w:val="20"/>
        </w:rPr>
        <w:t xml:space="preserve"> </w:t>
      </w:r>
      <w:r w:rsidRPr="00624EB1">
        <w:rPr>
          <w:rFonts w:asciiTheme="minorBidi" w:hAnsiTheme="minorBidi" w:cstheme="minorBidi"/>
          <w:sz w:val="20"/>
          <w:rtl/>
        </w:rPr>
        <w:t>מהווה</w:t>
      </w:r>
      <w:r w:rsidRPr="00624EB1">
        <w:rPr>
          <w:rFonts w:asciiTheme="minorBidi" w:hAnsiTheme="minorBidi" w:cstheme="minorBidi"/>
          <w:sz w:val="20"/>
        </w:rPr>
        <w:t xml:space="preserve"> </w:t>
      </w:r>
      <w:r w:rsidRPr="00624EB1">
        <w:rPr>
          <w:rFonts w:asciiTheme="minorBidi" w:hAnsiTheme="minorBidi" w:cstheme="minorBidi"/>
          <w:sz w:val="20"/>
          <w:rtl/>
        </w:rPr>
        <w:t>סוד</w:t>
      </w:r>
      <w:r w:rsidRPr="00624EB1">
        <w:rPr>
          <w:rFonts w:asciiTheme="minorBidi" w:hAnsiTheme="minorBidi" w:cstheme="minorBidi"/>
          <w:sz w:val="20"/>
        </w:rPr>
        <w:t xml:space="preserve"> </w:t>
      </w:r>
      <w:r w:rsidRPr="00624EB1">
        <w:rPr>
          <w:rFonts w:asciiTheme="minorBidi" w:hAnsiTheme="minorBidi" w:cstheme="minorBidi"/>
          <w:sz w:val="20"/>
          <w:rtl/>
        </w:rPr>
        <w:t>מסחרי</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מקצועי, אף</w:t>
      </w:r>
      <w:r w:rsidRPr="00624EB1">
        <w:rPr>
          <w:rFonts w:asciiTheme="minorBidi" w:hAnsiTheme="minorBidi" w:cstheme="minorBidi"/>
          <w:sz w:val="20"/>
        </w:rPr>
        <w:t xml:space="preserve"> </w:t>
      </w:r>
      <w:r w:rsidRPr="00624EB1">
        <w:rPr>
          <w:rFonts w:asciiTheme="minorBidi" w:hAnsiTheme="minorBidi" w:cstheme="minorBidi"/>
          <w:sz w:val="20"/>
          <w:rtl/>
        </w:rPr>
        <w:t>אם צוין</w:t>
      </w:r>
      <w:r w:rsidRPr="00624EB1">
        <w:rPr>
          <w:rFonts w:asciiTheme="minorBidi" w:hAnsiTheme="minorBidi" w:cstheme="minorBidi"/>
          <w:sz w:val="20"/>
        </w:rPr>
        <w:t xml:space="preserve"> </w:t>
      </w:r>
      <w:r w:rsidRPr="00624EB1">
        <w:rPr>
          <w:rFonts w:asciiTheme="minorBidi" w:hAnsiTheme="minorBidi" w:cstheme="minorBidi"/>
          <w:sz w:val="20"/>
          <w:rtl/>
        </w:rPr>
        <w:t>כך</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Pr="00624EB1">
        <w:rPr>
          <w:rFonts w:asciiTheme="minorBidi" w:hAnsiTheme="minorBidi" w:cstheme="minorBidi"/>
          <w:sz w:val="20"/>
          <w:rtl/>
        </w:rPr>
        <w:t>המציע. הועדה</w:t>
      </w:r>
      <w:r w:rsidRPr="00624EB1">
        <w:rPr>
          <w:rFonts w:asciiTheme="minorBidi" w:hAnsiTheme="minorBidi" w:cstheme="minorBidi"/>
          <w:sz w:val="20"/>
        </w:rPr>
        <w:t xml:space="preserve"> </w:t>
      </w:r>
      <w:r w:rsidRPr="00624EB1">
        <w:rPr>
          <w:rFonts w:asciiTheme="minorBidi" w:hAnsiTheme="minorBidi" w:cstheme="minorBidi"/>
          <w:sz w:val="20"/>
          <w:rtl/>
        </w:rPr>
        <w:t>לא</w:t>
      </w:r>
      <w:r w:rsidRPr="00624EB1">
        <w:rPr>
          <w:rFonts w:asciiTheme="minorBidi" w:hAnsiTheme="minorBidi" w:cstheme="minorBidi"/>
          <w:sz w:val="20"/>
        </w:rPr>
        <w:t xml:space="preserve"> </w:t>
      </w:r>
      <w:r w:rsidRPr="00624EB1">
        <w:rPr>
          <w:rFonts w:asciiTheme="minorBidi" w:hAnsiTheme="minorBidi" w:cstheme="minorBidi"/>
          <w:sz w:val="20"/>
          <w:rtl/>
        </w:rPr>
        <w:t>תתחשב</w:t>
      </w:r>
      <w:r w:rsidRPr="00624EB1">
        <w:rPr>
          <w:rFonts w:asciiTheme="minorBidi" w:hAnsiTheme="minorBidi" w:cstheme="minorBidi"/>
          <w:sz w:val="20"/>
        </w:rPr>
        <w:t xml:space="preserve"> </w:t>
      </w:r>
      <w:r w:rsidRPr="00624EB1">
        <w:rPr>
          <w:rFonts w:asciiTheme="minorBidi" w:hAnsiTheme="minorBidi" w:cstheme="minorBidi"/>
          <w:sz w:val="20"/>
          <w:rtl/>
        </w:rPr>
        <w:t>בסימון</w:t>
      </w:r>
      <w:r w:rsidRPr="00624EB1">
        <w:rPr>
          <w:rFonts w:asciiTheme="minorBidi" w:hAnsiTheme="minorBidi" w:cstheme="minorBidi"/>
          <w:sz w:val="20"/>
        </w:rPr>
        <w:t xml:space="preserve"> </w:t>
      </w:r>
      <w:r w:rsidRPr="00624EB1">
        <w:rPr>
          <w:rFonts w:asciiTheme="minorBidi" w:hAnsiTheme="minorBidi" w:cstheme="minorBidi"/>
          <w:sz w:val="20"/>
          <w:rtl/>
        </w:rPr>
        <w:t>גורף</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סעיפים</w:t>
      </w:r>
      <w:r w:rsidRPr="00624EB1">
        <w:rPr>
          <w:rFonts w:asciiTheme="minorBidi" w:hAnsiTheme="minorBidi" w:cstheme="minorBidi"/>
          <w:sz w:val="20"/>
        </w:rPr>
        <w:t xml:space="preserve"> </w:t>
      </w:r>
      <w:r w:rsidRPr="00624EB1">
        <w:rPr>
          <w:rFonts w:asciiTheme="minorBidi" w:hAnsiTheme="minorBidi" w:cstheme="minorBidi"/>
          <w:sz w:val="20"/>
          <w:rtl/>
        </w:rPr>
        <w:t>כסודיים, ולא תתחשב</w:t>
      </w:r>
      <w:r w:rsidRPr="00624EB1">
        <w:rPr>
          <w:rFonts w:asciiTheme="minorBidi" w:hAnsiTheme="minorBidi" w:cstheme="minorBidi"/>
          <w:sz w:val="20"/>
        </w:rPr>
        <w:t xml:space="preserve"> </w:t>
      </w:r>
      <w:r w:rsidRPr="00624EB1">
        <w:rPr>
          <w:rFonts w:asciiTheme="minorBidi" w:hAnsiTheme="minorBidi" w:cstheme="minorBidi"/>
          <w:sz w:val="20"/>
          <w:rtl/>
        </w:rPr>
        <w:t>בסימון</w:t>
      </w:r>
      <w:r w:rsidRPr="00624EB1">
        <w:rPr>
          <w:rFonts w:asciiTheme="minorBidi" w:hAnsiTheme="minorBidi" w:cstheme="minorBidi"/>
          <w:sz w:val="20"/>
        </w:rPr>
        <w:t xml:space="preserve"> </w:t>
      </w:r>
      <w:r w:rsidRPr="00624EB1">
        <w:rPr>
          <w:rFonts w:asciiTheme="minorBidi" w:hAnsiTheme="minorBidi" w:cstheme="minorBidi"/>
          <w:sz w:val="20"/>
          <w:rtl/>
        </w:rPr>
        <w:t>סעיפים</w:t>
      </w:r>
      <w:r w:rsidRPr="00624EB1">
        <w:rPr>
          <w:rFonts w:asciiTheme="minorBidi" w:hAnsiTheme="minorBidi" w:cstheme="minorBidi"/>
          <w:sz w:val="20"/>
        </w:rPr>
        <w:t xml:space="preserve"> </w:t>
      </w:r>
      <w:r w:rsidRPr="00624EB1">
        <w:rPr>
          <w:rFonts w:asciiTheme="minorBidi" w:hAnsiTheme="minorBidi" w:cstheme="minorBidi"/>
          <w:sz w:val="20"/>
          <w:rtl/>
        </w:rPr>
        <w:t>כסודיים</w:t>
      </w:r>
      <w:r w:rsidRPr="00624EB1">
        <w:rPr>
          <w:rFonts w:asciiTheme="minorBidi" w:hAnsiTheme="minorBidi" w:cstheme="minorBidi"/>
          <w:sz w:val="20"/>
        </w:rPr>
        <w:t xml:space="preserve"> </w:t>
      </w:r>
      <w:r w:rsidRPr="00624EB1">
        <w:rPr>
          <w:rFonts w:asciiTheme="minorBidi" w:hAnsiTheme="minorBidi" w:cstheme="minorBidi"/>
          <w:sz w:val="20"/>
          <w:rtl/>
        </w:rPr>
        <w:t>אלא</w:t>
      </w:r>
      <w:r w:rsidRPr="00624EB1">
        <w:rPr>
          <w:rFonts w:asciiTheme="minorBidi" w:hAnsiTheme="minorBidi" w:cstheme="minorBidi"/>
          <w:sz w:val="20"/>
        </w:rPr>
        <w:t xml:space="preserve"> </w:t>
      </w:r>
      <w:r w:rsidRPr="00624EB1">
        <w:rPr>
          <w:rFonts w:asciiTheme="minorBidi" w:hAnsiTheme="minorBidi" w:cstheme="minorBidi"/>
          <w:sz w:val="20"/>
          <w:rtl/>
        </w:rPr>
        <w:t>אם</w:t>
      </w:r>
      <w:r w:rsidRPr="00624EB1">
        <w:rPr>
          <w:rFonts w:asciiTheme="minorBidi" w:hAnsiTheme="minorBidi" w:cstheme="minorBidi"/>
          <w:sz w:val="20"/>
        </w:rPr>
        <w:t xml:space="preserve"> </w:t>
      </w:r>
      <w:r w:rsidRPr="00624EB1">
        <w:rPr>
          <w:rFonts w:asciiTheme="minorBidi" w:hAnsiTheme="minorBidi" w:cstheme="minorBidi"/>
          <w:sz w:val="20"/>
          <w:rtl/>
        </w:rPr>
        <w:t>יתלווה</w:t>
      </w:r>
      <w:r w:rsidRPr="00624EB1">
        <w:rPr>
          <w:rFonts w:asciiTheme="minorBidi" w:hAnsiTheme="minorBidi" w:cstheme="minorBidi"/>
          <w:sz w:val="20"/>
        </w:rPr>
        <w:t xml:space="preserve"> </w:t>
      </w:r>
      <w:r w:rsidRPr="00624EB1">
        <w:rPr>
          <w:rFonts w:asciiTheme="minorBidi" w:hAnsiTheme="minorBidi" w:cstheme="minorBidi"/>
          <w:sz w:val="20"/>
          <w:rtl/>
        </w:rPr>
        <w:t>לסימון</w:t>
      </w:r>
      <w:r w:rsidRPr="00624EB1">
        <w:rPr>
          <w:rFonts w:asciiTheme="minorBidi" w:hAnsiTheme="minorBidi" w:cstheme="minorBidi"/>
          <w:sz w:val="20"/>
        </w:rPr>
        <w:t xml:space="preserve"> </w:t>
      </w:r>
      <w:r w:rsidRPr="00624EB1">
        <w:rPr>
          <w:rFonts w:asciiTheme="minorBidi" w:hAnsiTheme="minorBidi" w:cstheme="minorBidi"/>
          <w:sz w:val="20"/>
          <w:rtl/>
        </w:rPr>
        <w:t>נימוק</w:t>
      </w:r>
      <w:r w:rsidRPr="00624EB1">
        <w:rPr>
          <w:rFonts w:asciiTheme="minorBidi" w:hAnsiTheme="minorBidi" w:cstheme="minorBidi"/>
          <w:sz w:val="20"/>
        </w:rPr>
        <w:t xml:space="preserve"> </w:t>
      </w:r>
      <w:r w:rsidRPr="00624EB1">
        <w:rPr>
          <w:rFonts w:asciiTheme="minorBidi" w:hAnsiTheme="minorBidi" w:cstheme="minorBidi"/>
          <w:sz w:val="20"/>
          <w:rtl/>
        </w:rPr>
        <w:t>ענייני</w:t>
      </w:r>
      <w:r w:rsidRPr="00624EB1">
        <w:rPr>
          <w:rFonts w:asciiTheme="minorBidi" w:hAnsiTheme="minorBidi" w:cstheme="minorBidi"/>
          <w:sz w:val="20"/>
        </w:rPr>
        <w:t>.</w:t>
      </w:r>
    </w:p>
    <w:p w:rsidR="00692683" w:rsidRPr="00624EB1" w:rsidRDefault="00692683" w:rsidP="004C5AFD">
      <w:pPr>
        <w:pStyle w:val="a5"/>
        <w:numPr>
          <w:ilvl w:val="2"/>
          <w:numId w:val="17"/>
        </w:numPr>
        <w:jc w:val="left"/>
        <w:rPr>
          <w:rFonts w:asciiTheme="minorBidi" w:hAnsiTheme="minorBidi" w:cstheme="minorBidi"/>
          <w:sz w:val="20"/>
        </w:rPr>
      </w:pPr>
      <w:r w:rsidRPr="00624EB1">
        <w:rPr>
          <w:rFonts w:asciiTheme="minorBidi" w:hAnsiTheme="minorBidi" w:cstheme="minorBidi"/>
          <w:sz w:val="20"/>
          <w:rtl/>
        </w:rPr>
        <w:t>מחירי</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בכל</w:t>
      </w:r>
      <w:r w:rsidRPr="00624EB1">
        <w:rPr>
          <w:rFonts w:asciiTheme="minorBidi" w:hAnsiTheme="minorBidi" w:cstheme="minorBidi"/>
          <w:sz w:val="20"/>
        </w:rPr>
        <w:t xml:space="preserve"> </w:t>
      </w:r>
      <w:r w:rsidRPr="00624EB1">
        <w:rPr>
          <w:rFonts w:asciiTheme="minorBidi" w:hAnsiTheme="minorBidi" w:cstheme="minorBidi"/>
          <w:sz w:val="20"/>
          <w:rtl/>
        </w:rPr>
        <w:t>מקרה</w:t>
      </w:r>
      <w:r w:rsidRPr="00624EB1">
        <w:rPr>
          <w:rFonts w:asciiTheme="minorBidi" w:hAnsiTheme="minorBidi" w:cstheme="minorBidi"/>
          <w:sz w:val="20"/>
        </w:rPr>
        <w:t xml:space="preserve"> </w:t>
      </w:r>
      <w:r w:rsidRPr="00624EB1">
        <w:rPr>
          <w:rFonts w:asciiTheme="minorBidi" w:hAnsiTheme="minorBidi" w:cstheme="minorBidi"/>
          <w:sz w:val="20"/>
          <w:rtl/>
        </w:rPr>
        <w:t>לא</w:t>
      </w:r>
      <w:r w:rsidRPr="00624EB1">
        <w:rPr>
          <w:rFonts w:asciiTheme="minorBidi" w:hAnsiTheme="minorBidi" w:cstheme="minorBidi"/>
          <w:sz w:val="20"/>
        </w:rPr>
        <w:t xml:space="preserve"> </w:t>
      </w:r>
      <w:r w:rsidRPr="00624EB1">
        <w:rPr>
          <w:rFonts w:asciiTheme="minorBidi" w:hAnsiTheme="minorBidi" w:cstheme="minorBidi"/>
          <w:sz w:val="20"/>
          <w:rtl/>
        </w:rPr>
        <w:t>יהוו</w:t>
      </w:r>
      <w:r w:rsidRPr="00624EB1">
        <w:rPr>
          <w:rFonts w:asciiTheme="minorBidi" w:hAnsiTheme="minorBidi" w:cstheme="minorBidi"/>
          <w:sz w:val="20"/>
        </w:rPr>
        <w:t xml:space="preserve"> </w:t>
      </w:r>
      <w:r w:rsidRPr="00624EB1">
        <w:rPr>
          <w:rFonts w:asciiTheme="minorBidi" w:hAnsiTheme="minorBidi" w:cstheme="minorBidi"/>
          <w:sz w:val="20"/>
          <w:rtl/>
        </w:rPr>
        <w:t>סוד</w:t>
      </w:r>
      <w:r w:rsidRPr="00624EB1">
        <w:rPr>
          <w:rFonts w:asciiTheme="minorBidi" w:hAnsiTheme="minorBidi" w:cstheme="minorBidi"/>
          <w:sz w:val="20"/>
        </w:rPr>
        <w:t xml:space="preserve"> </w:t>
      </w:r>
      <w:r w:rsidRPr="00624EB1">
        <w:rPr>
          <w:rFonts w:asciiTheme="minorBidi" w:hAnsiTheme="minorBidi" w:cstheme="minorBidi"/>
          <w:sz w:val="20"/>
          <w:rtl/>
        </w:rPr>
        <w:t>מסחרי</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מקצועי</w:t>
      </w:r>
      <w:r w:rsidRPr="00624EB1">
        <w:rPr>
          <w:rFonts w:asciiTheme="minorBidi" w:hAnsiTheme="minorBidi" w:cstheme="minorBidi"/>
          <w:sz w:val="20"/>
        </w:rPr>
        <w:t xml:space="preserve"> </w:t>
      </w:r>
      <w:r w:rsidRPr="00624EB1">
        <w:rPr>
          <w:rFonts w:asciiTheme="minorBidi" w:hAnsiTheme="minorBidi" w:cstheme="minorBidi"/>
          <w:sz w:val="20"/>
          <w:rtl/>
        </w:rPr>
        <w:t>ויהיו</w:t>
      </w:r>
      <w:r w:rsidRPr="00624EB1">
        <w:rPr>
          <w:rFonts w:asciiTheme="minorBidi" w:hAnsiTheme="minorBidi" w:cstheme="minorBidi"/>
          <w:sz w:val="20"/>
        </w:rPr>
        <w:t xml:space="preserve"> </w:t>
      </w:r>
      <w:r w:rsidRPr="00624EB1">
        <w:rPr>
          <w:rFonts w:asciiTheme="minorBidi" w:hAnsiTheme="minorBidi" w:cstheme="minorBidi"/>
          <w:sz w:val="20"/>
          <w:rtl/>
        </w:rPr>
        <w:t>גלויים</w:t>
      </w:r>
      <w:r w:rsidRPr="00624EB1">
        <w:rPr>
          <w:rFonts w:asciiTheme="minorBidi" w:hAnsiTheme="minorBidi" w:cstheme="minorBidi"/>
          <w:sz w:val="20"/>
        </w:rPr>
        <w:t xml:space="preserve"> </w:t>
      </w:r>
      <w:r w:rsidRPr="00624EB1">
        <w:rPr>
          <w:rFonts w:asciiTheme="minorBidi" w:hAnsiTheme="minorBidi" w:cstheme="minorBidi"/>
          <w:sz w:val="20"/>
          <w:rtl/>
        </w:rPr>
        <w:t>לעיון כלל</w:t>
      </w:r>
      <w:r w:rsidRPr="00624EB1">
        <w:rPr>
          <w:rFonts w:asciiTheme="minorBidi" w:hAnsiTheme="minorBidi" w:cstheme="minorBidi"/>
          <w:sz w:val="20"/>
        </w:rPr>
        <w:t xml:space="preserve"> </w:t>
      </w:r>
      <w:r w:rsidRPr="00624EB1">
        <w:rPr>
          <w:rFonts w:asciiTheme="minorBidi" w:hAnsiTheme="minorBidi" w:cstheme="minorBidi"/>
          <w:sz w:val="20"/>
          <w:rtl/>
        </w:rPr>
        <w:t>המציעים</w:t>
      </w:r>
      <w:r w:rsidRPr="00624EB1">
        <w:rPr>
          <w:rFonts w:asciiTheme="minorBidi" w:hAnsiTheme="minorBidi" w:cstheme="minorBidi"/>
          <w:sz w:val="20"/>
        </w:rPr>
        <w:t>.</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מודגש כי המציע אשר ביקש כי עניין ו/או חלק בהצעתו יחשב סוד מסחרי או סוד מקצועי, יהיה מנוע מלעיין באותו העניין ו/או חלק רלוונטי בהצעה המופיע בהצעת מציעים אחרים ,זאת ללא תלות בהחלטת ועדת המכרזים בבקשתו לחיסיון.</w:t>
      </w:r>
    </w:p>
    <w:bookmarkStart w:id="442" w:name="_Toc325272478"/>
    <w:bookmarkStart w:id="443" w:name="_Toc338605468"/>
    <w:bookmarkStart w:id="444" w:name="_Toc339295242"/>
    <w:p w:rsidR="00692683" w:rsidRPr="00624EB1" w:rsidRDefault="00C409C8" w:rsidP="0091681A">
      <w:pPr>
        <w:pStyle w:val="a5"/>
        <w:jc w:val="left"/>
        <w:rPr>
          <w:rFonts w:asciiTheme="minorBidi" w:hAnsiTheme="minorBidi" w:cstheme="minorBidi"/>
          <w:szCs w:val="24"/>
          <w:rtl/>
        </w:rPr>
      </w:pPr>
      <w:r w:rsidRPr="00624EB1">
        <w:rPr>
          <w:rFonts w:asciiTheme="minorBidi" w:hAnsiTheme="minorBidi" w:cstheme="minorBidi"/>
          <w:szCs w:val="24"/>
          <w:rtl/>
        </w:rPr>
        <w:fldChar w:fldCharType="begin"/>
      </w:r>
      <w:r w:rsidRPr="00624EB1">
        <w:rPr>
          <w:rFonts w:asciiTheme="minorBidi" w:hAnsiTheme="minorBidi" w:cstheme="minorBidi"/>
          <w:szCs w:val="24"/>
          <w:rtl/>
        </w:rPr>
        <w:instrText xml:space="preserve"> </w:instrText>
      </w:r>
      <w:r w:rsidRPr="00624EB1">
        <w:rPr>
          <w:rFonts w:asciiTheme="minorBidi" w:hAnsiTheme="minorBidi" w:cstheme="minorBidi"/>
          <w:szCs w:val="24"/>
        </w:rPr>
        <w:instrText>HYPERLINK</w:instrText>
      </w:r>
      <w:r w:rsidRPr="00624EB1">
        <w:rPr>
          <w:rFonts w:asciiTheme="minorBidi" w:hAnsiTheme="minorBidi" w:cstheme="minorBidi"/>
          <w:szCs w:val="24"/>
          <w:rtl/>
        </w:rPr>
        <w:instrText xml:space="preserve">  \</w:instrText>
      </w:r>
      <w:r w:rsidRPr="00624EB1">
        <w:rPr>
          <w:rFonts w:asciiTheme="minorBidi" w:hAnsiTheme="minorBidi" w:cstheme="minorBidi"/>
          <w:szCs w:val="24"/>
        </w:rPr>
        <w:instrText>l</w:instrText>
      </w:r>
      <w:r w:rsidRPr="00624EB1">
        <w:rPr>
          <w:rFonts w:asciiTheme="minorBidi" w:hAnsiTheme="minorBidi" w:cstheme="minorBidi"/>
          <w:szCs w:val="24"/>
          <w:rtl/>
        </w:rPr>
        <w:instrText xml:space="preserve"> "_בדיקת_ההצעות_והערכתן" </w:instrText>
      </w:r>
      <w:r w:rsidRPr="00624EB1">
        <w:rPr>
          <w:rFonts w:asciiTheme="minorBidi" w:hAnsiTheme="minorBidi" w:cstheme="minorBidi"/>
          <w:szCs w:val="24"/>
          <w:rtl/>
        </w:rPr>
        <w:fldChar w:fldCharType="separate"/>
      </w:r>
      <w:r w:rsidR="00692683" w:rsidRPr="00624EB1">
        <w:rPr>
          <w:rFonts w:asciiTheme="minorBidi" w:hAnsiTheme="minorBidi" w:cstheme="minorBidi"/>
          <w:szCs w:val="24"/>
          <w:rtl/>
        </w:rPr>
        <w:t>שלמות</w:t>
      </w:r>
      <w:r w:rsidR="00692683" w:rsidRPr="00624EB1">
        <w:rPr>
          <w:rFonts w:asciiTheme="minorBidi" w:hAnsiTheme="minorBidi" w:cstheme="minorBidi"/>
          <w:szCs w:val="24"/>
        </w:rPr>
        <w:t xml:space="preserve"> </w:t>
      </w:r>
      <w:r w:rsidR="00692683" w:rsidRPr="00624EB1">
        <w:rPr>
          <w:rFonts w:asciiTheme="minorBidi" w:hAnsiTheme="minorBidi" w:cstheme="minorBidi"/>
          <w:szCs w:val="24"/>
          <w:rtl/>
        </w:rPr>
        <w:t>ההצעה</w:t>
      </w:r>
      <w:r w:rsidR="00692683" w:rsidRPr="00624EB1">
        <w:rPr>
          <w:rFonts w:asciiTheme="minorBidi" w:hAnsiTheme="minorBidi" w:cstheme="minorBidi"/>
          <w:szCs w:val="24"/>
        </w:rPr>
        <w:t xml:space="preserve"> </w:t>
      </w:r>
      <w:r w:rsidR="00692683" w:rsidRPr="00624EB1">
        <w:rPr>
          <w:rFonts w:asciiTheme="minorBidi" w:hAnsiTheme="minorBidi" w:cstheme="minorBidi"/>
          <w:szCs w:val="24"/>
          <w:rtl/>
        </w:rPr>
        <w:t>ואחריות</w:t>
      </w:r>
      <w:r w:rsidR="00692683" w:rsidRPr="00624EB1">
        <w:rPr>
          <w:rFonts w:asciiTheme="minorBidi" w:hAnsiTheme="minorBidi" w:cstheme="minorBidi"/>
          <w:szCs w:val="24"/>
        </w:rPr>
        <w:t xml:space="preserve"> </w:t>
      </w:r>
      <w:r w:rsidR="00692683" w:rsidRPr="00624EB1">
        <w:rPr>
          <w:rFonts w:asciiTheme="minorBidi" w:hAnsiTheme="minorBidi" w:cstheme="minorBidi"/>
          <w:szCs w:val="24"/>
          <w:rtl/>
        </w:rPr>
        <w:t>כוללת (</w:t>
      </w:r>
      <w:r w:rsidR="000577A7" w:rsidRPr="00624EB1">
        <w:rPr>
          <w:rFonts w:asciiTheme="minorBidi" w:hAnsiTheme="minorBidi" w:cstheme="minorBidi"/>
          <w:szCs w:val="24"/>
        </w:rPr>
        <w:t>I</w:t>
      </w:r>
      <w:r w:rsidR="00692683" w:rsidRPr="00624EB1">
        <w:rPr>
          <w:rFonts w:asciiTheme="minorBidi" w:hAnsiTheme="minorBidi" w:cstheme="minorBidi"/>
          <w:szCs w:val="24"/>
          <w:rtl/>
        </w:rPr>
        <w:t>)</w:t>
      </w:r>
      <w:bookmarkEnd w:id="442"/>
      <w:bookmarkEnd w:id="443"/>
      <w:bookmarkEnd w:id="444"/>
      <w:r w:rsidRPr="00624EB1">
        <w:rPr>
          <w:rFonts w:asciiTheme="minorBidi" w:hAnsiTheme="minorBidi" w:cstheme="minorBidi"/>
          <w:szCs w:val="24"/>
          <w:rtl/>
        </w:rPr>
        <w:fldChar w:fldCharType="end"/>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במענה</w:t>
      </w:r>
      <w:r w:rsidRPr="00624EB1">
        <w:rPr>
          <w:rFonts w:asciiTheme="minorBidi" w:hAnsiTheme="minorBidi" w:cstheme="minorBidi"/>
          <w:sz w:val="20"/>
        </w:rPr>
        <w:t xml:space="preserve"> </w:t>
      </w:r>
      <w:r w:rsidRPr="00624EB1">
        <w:rPr>
          <w:rFonts w:asciiTheme="minorBidi" w:hAnsiTheme="minorBidi" w:cstheme="minorBidi"/>
          <w:sz w:val="20"/>
          <w:rtl/>
        </w:rPr>
        <w:t>לסעיף</w:t>
      </w:r>
      <w:r w:rsidRPr="00624EB1">
        <w:rPr>
          <w:rFonts w:asciiTheme="minorBidi" w:hAnsiTheme="minorBidi" w:cstheme="minorBidi"/>
          <w:sz w:val="20"/>
        </w:rPr>
        <w:t xml:space="preserve"> </w:t>
      </w:r>
      <w:r w:rsidRPr="00624EB1">
        <w:rPr>
          <w:rFonts w:asciiTheme="minorBidi" w:hAnsiTheme="minorBidi" w:cstheme="minorBidi"/>
          <w:sz w:val="20"/>
          <w:rtl/>
        </w:rPr>
        <w:t>זה</w:t>
      </w:r>
      <w:r w:rsidRPr="00624EB1">
        <w:rPr>
          <w:rFonts w:asciiTheme="minorBidi" w:hAnsiTheme="minorBidi" w:cstheme="minorBidi"/>
          <w:sz w:val="20"/>
        </w:rPr>
        <w:t xml:space="preserve"> </w:t>
      </w:r>
      <w:r w:rsidRPr="00624EB1">
        <w:rPr>
          <w:rFonts w:asciiTheme="minorBidi" w:hAnsiTheme="minorBidi" w:cstheme="minorBidi"/>
          <w:sz w:val="20"/>
          <w:rtl/>
        </w:rPr>
        <w:t>יתחייב</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כי</w:t>
      </w:r>
      <w:r w:rsidRPr="00624EB1">
        <w:rPr>
          <w:rFonts w:asciiTheme="minorBidi" w:hAnsiTheme="minorBidi" w:cstheme="minorBidi"/>
          <w:sz w:val="20"/>
        </w:rPr>
        <w:t xml:space="preserve"> </w:t>
      </w:r>
      <w:r w:rsidRPr="00624EB1">
        <w:rPr>
          <w:rFonts w:asciiTheme="minorBidi" w:hAnsiTheme="minorBidi" w:cstheme="minorBidi"/>
          <w:sz w:val="20"/>
          <w:rtl/>
        </w:rPr>
        <w:t>ההצעה</w:t>
      </w:r>
      <w:r w:rsidRPr="00624EB1">
        <w:rPr>
          <w:rFonts w:asciiTheme="minorBidi" w:hAnsiTheme="minorBidi" w:cstheme="minorBidi"/>
          <w:sz w:val="20"/>
        </w:rPr>
        <w:t xml:space="preserve"> </w:t>
      </w:r>
      <w:r w:rsidRPr="00624EB1">
        <w:rPr>
          <w:rFonts w:asciiTheme="minorBidi" w:hAnsiTheme="minorBidi" w:cstheme="minorBidi"/>
          <w:sz w:val="20"/>
          <w:rtl/>
        </w:rPr>
        <w:t>המוגשת</w:t>
      </w:r>
      <w:r w:rsidRPr="00624EB1">
        <w:rPr>
          <w:rFonts w:asciiTheme="minorBidi" w:hAnsiTheme="minorBidi" w:cstheme="minorBidi"/>
          <w:sz w:val="20"/>
        </w:rPr>
        <w:t xml:space="preserve"> </w:t>
      </w:r>
      <w:r w:rsidR="009531FD" w:rsidRPr="00624EB1">
        <w:rPr>
          <w:rFonts w:asciiTheme="minorBidi" w:hAnsiTheme="minorBidi" w:cstheme="minorBidi"/>
          <w:sz w:val="20"/>
          <w:rtl/>
        </w:rPr>
        <w:t xml:space="preserve">על ידו </w:t>
      </w:r>
      <w:r w:rsidRPr="00624EB1">
        <w:rPr>
          <w:rFonts w:asciiTheme="minorBidi" w:hAnsiTheme="minorBidi" w:cstheme="minorBidi"/>
          <w:sz w:val="20"/>
          <w:rtl/>
        </w:rPr>
        <w:t>הינה</w:t>
      </w:r>
      <w:r w:rsidRPr="00624EB1">
        <w:rPr>
          <w:rFonts w:asciiTheme="minorBidi" w:hAnsiTheme="minorBidi" w:cstheme="minorBidi"/>
          <w:sz w:val="20"/>
        </w:rPr>
        <w:t xml:space="preserve"> </w:t>
      </w:r>
      <w:r w:rsidRPr="00624EB1">
        <w:rPr>
          <w:rFonts w:asciiTheme="minorBidi" w:hAnsiTheme="minorBidi" w:cstheme="minorBidi"/>
          <w:sz w:val="20"/>
          <w:rtl/>
        </w:rPr>
        <w:t>שלמה</w:t>
      </w:r>
      <w:r w:rsidRPr="00624EB1">
        <w:rPr>
          <w:rFonts w:asciiTheme="minorBidi" w:hAnsiTheme="minorBidi" w:cstheme="minorBidi"/>
          <w:sz w:val="20"/>
        </w:rPr>
        <w:t xml:space="preserve"> </w:t>
      </w:r>
      <w:r w:rsidRPr="00624EB1">
        <w:rPr>
          <w:rFonts w:asciiTheme="minorBidi" w:hAnsiTheme="minorBidi" w:cstheme="minorBidi"/>
          <w:sz w:val="20"/>
          <w:rtl/>
        </w:rPr>
        <w:t>ומוצעת</w:t>
      </w:r>
      <w:r w:rsidRPr="00624EB1">
        <w:rPr>
          <w:rFonts w:asciiTheme="minorBidi" w:hAnsiTheme="minorBidi" w:cstheme="minorBidi"/>
          <w:sz w:val="20"/>
        </w:rPr>
        <w:t xml:space="preserve"> </w:t>
      </w:r>
      <w:r w:rsidRPr="00624EB1">
        <w:rPr>
          <w:rFonts w:asciiTheme="minorBidi" w:hAnsiTheme="minorBidi" w:cstheme="minorBidi"/>
          <w:sz w:val="20"/>
          <w:rtl/>
        </w:rPr>
        <w:t>כיחידה אינטגרטיבית</w:t>
      </w:r>
      <w:r w:rsidRPr="00624EB1">
        <w:rPr>
          <w:rFonts w:asciiTheme="minorBidi" w:hAnsiTheme="minorBidi" w:cstheme="minorBidi"/>
          <w:sz w:val="20"/>
        </w:rPr>
        <w:t xml:space="preserve"> </w:t>
      </w:r>
      <w:r w:rsidRPr="00624EB1">
        <w:rPr>
          <w:rFonts w:asciiTheme="minorBidi" w:hAnsiTheme="minorBidi" w:cstheme="minorBidi"/>
          <w:sz w:val="20"/>
          <w:rtl/>
        </w:rPr>
        <w:t>ותפעולית</w:t>
      </w:r>
      <w:r w:rsidRPr="00624EB1">
        <w:rPr>
          <w:rFonts w:asciiTheme="minorBidi" w:hAnsiTheme="minorBidi" w:cstheme="minorBidi"/>
          <w:sz w:val="20"/>
        </w:rPr>
        <w:t xml:space="preserve"> </w:t>
      </w:r>
      <w:r w:rsidRPr="00624EB1">
        <w:rPr>
          <w:rFonts w:asciiTheme="minorBidi" w:hAnsiTheme="minorBidi" w:cstheme="minorBidi"/>
          <w:sz w:val="20"/>
          <w:rtl/>
        </w:rPr>
        <w:t>אחת, וכי</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השירותים</w:t>
      </w:r>
      <w:r w:rsidRPr="00624EB1">
        <w:rPr>
          <w:rFonts w:asciiTheme="minorBidi" w:hAnsiTheme="minorBidi" w:cstheme="minorBidi"/>
          <w:sz w:val="20"/>
        </w:rPr>
        <w:t xml:space="preserve"> </w:t>
      </w:r>
      <w:r w:rsidRPr="00624EB1">
        <w:rPr>
          <w:rFonts w:asciiTheme="minorBidi" w:hAnsiTheme="minorBidi" w:cstheme="minorBidi"/>
          <w:sz w:val="20"/>
          <w:rtl/>
        </w:rPr>
        <w:t>המתבקשים</w:t>
      </w:r>
      <w:r w:rsidRPr="00624EB1">
        <w:rPr>
          <w:rFonts w:asciiTheme="minorBidi" w:hAnsiTheme="minorBidi" w:cstheme="minorBidi"/>
          <w:sz w:val="20"/>
        </w:rPr>
        <w:t xml:space="preserve"> </w:t>
      </w:r>
      <w:r w:rsidRPr="00624EB1">
        <w:rPr>
          <w:rFonts w:asciiTheme="minorBidi" w:hAnsiTheme="minorBidi" w:cstheme="minorBidi"/>
          <w:sz w:val="20"/>
          <w:rtl/>
        </w:rPr>
        <w:t>במפרט</w:t>
      </w:r>
      <w:r w:rsidR="009531FD" w:rsidRPr="00624EB1">
        <w:rPr>
          <w:rFonts w:asciiTheme="minorBidi" w:hAnsiTheme="minorBidi" w:cstheme="minorBidi"/>
          <w:sz w:val="20"/>
          <w:rtl/>
        </w:rPr>
        <w:t xml:space="preserve"> ובמכרז</w:t>
      </w:r>
      <w:r w:rsidRPr="00624EB1">
        <w:rPr>
          <w:rFonts w:asciiTheme="minorBidi" w:hAnsiTheme="minorBidi" w:cstheme="minorBidi"/>
          <w:sz w:val="20"/>
        </w:rPr>
        <w:t xml:space="preserve"> </w:t>
      </w:r>
      <w:r w:rsidR="004F2DC5" w:rsidRPr="00624EB1">
        <w:rPr>
          <w:rFonts w:asciiTheme="minorBidi" w:hAnsiTheme="minorBidi" w:cstheme="minorBidi"/>
          <w:sz w:val="20"/>
          <w:rtl/>
        </w:rPr>
        <w:t>ו</w:t>
      </w:r>
      <w:r w:rsidRPr="00624EB1">
        <w:rPr>
          <w:rFonts w:asciiTheme="minorBidi" w:hAnsiTheme="minorBidi" w:cstheme="minorBidi"/>
          <w:sz w:val="20"/>
          <w:rtl/>
        </w:rPr>
        <w:t>מוצעים</w:t>
      </w:r>
      <w:r w:rsidR="004F2DC5" w:rsidRPr="00624EB1">
        <w:rPr>
          <w:rFonts w:asciiTheme="minorBidi" w:hAnsiTheme="minorBidi" w:cstheme="minorBidi"/>
          <w:sz w:val="20"/>
          <w:rtl/>
        </w:rPr>
        <w:t xml:space="preserve"> על ידו</w:t>
      </w:r>
      <w:r w:rsidRPr="00624EB1">
        <w:rPr>
          <w:rFonts w:asciiTheme="minorBidi" w:hAnsiTheme="minorBidi" w:cstheme="minorBidi"/>
          <w:sz w:val="20"/>
        </w:rPr>
        <w:t xml:space="preserve"> </w:t>
      </w:r>
      <w:r w:rsidRPr="00624EB1">
        <w:rPr>
          <w:rFonts w:asciiTheme="minorBidi" w:hAnsiTheme="minorBidi" w:cstheme="minorBidi"/>
          <w:sz w:val="20"/>
          <w:rtl/>
        </w:rPr>
        <w:t>בהצעתו בשלמותם</w:t>
      </w:r>
      <w:r w:rsidRPr="00624EB1">
        <w:rPr>
          <w:rFonts w:asciiTheme="minorBidi" w:hAnsiTheme="minorBidi" w:cstheme="minorBidi"/>
          <w:sz w:val="20"/>
        </w:rPr>
        <w:t xml:space="preserve"> </w:t>
      </w:r>
      <w:r w:rsidRPr="00624EB1">
        <w:rPr>
          <w:rFonts w:asciiTheme="minorBidi" w:hAnsiTheme="minorBidi" w:cstheme="minorBidi"/>
          <w:sz w:val="20"/>
          <w:rtl/>
        </w:rPr>
        <w:t>כולל</w:t>
      </w:r>
      <w:r w:rsidRPr="00624EB1">
        <w:rPr>
          <w:rFonts w:asciiTheme="minorBidi" w:hAnsiTheme="minorBidi" w:cstheme="minorBidi"/>
          <w:sz w:val="20"/>
        </w:rPr>
        <w:t xml:space="preserve"> </w:t>
      </w:r>
      <w:r w:rsidRPr="00624EB1">
        <w:rPr>
          <w:rFonts w:asciiTheme="minorBidi" w:hAnsiTheme="minorBidi" w:cstheme="minorBidi"/>
          <w:sz w:val="20"/>
          <w:rtl/>
        </w:rPr>
        <w:t>רמת</w:t>
      </w:r>
      <w:r w:rsidRPr="00624EB1">
        <w:rPr>
          <w:rFonts w:asciiTheme="minorBidi" w:hAnsiTheme="minorBidi" w:cstheme="minorBidi"/>
          <w:sz w:val="20"/>
        </w:rPr>
        <w:t xml:space="preserve"> </w:t>
      </w:r>
      <w:r w:rsidRPr="00624EB1">
        <w:rPr>
          <w:rFonts w:asciiTheme="minorBidi" w:hAnsiTheme="minorBidi" w:cstheme="minorBidi"/>
          <w:sz w:val="20"/>
          <w:rtl/>
        </w:rPr>
        <w:t>השירות</w:t>
      </w:r>
      <w:r w:rsidRPr="00624EB1">
        <w:rPr>
          <w:rFonts w:asciiTheme="minorBidi" w:hAnsiTheme="minorBidi" w:cstheme="minorBidi"/>
          <w:sz w:val="20"/>
        </w:rPr>
        <w:t xml:space="preserve"> </w:t>
      </w:r>
      <w:r w:rsidRPr="00624EB1">
        <w:rPr>
          <w:rFonts w:asciiTheme="minorBidi" w:hAnsiTheme="minorBidi" w:cstheme="minorBidi"/>
          <w:sz w:val="20"/>
          <w:rtl/>
        </w:rPr>
        <w:t>שנדרשה</w:t>
      </w:r>
      <w:r w:rsidRPr="00624EB1">
        <w:rPr>
          <w:rFonts w:asciiTheme="minorBidi" w:hAnsiTheme="minorBidi" w:cstheme="minorBidi"/>
          <w:sz w:val="20"/>
        </w:rPr>
        <w:t xml:space="preserve"> </w:t>
      </w:r>
      <w:r w:rsidRPr="00624EB1">
        <w:rPr>
          <w:rFonts w:asciiTheme="minorBidi" w:hAnsiTheme="minorBidi" w:cstheme="minorBidi"/>
          <w:sz w:val="20"/>
          <w:rtl/>
        </w:rPr>
        <w:t>לשירותים</w:t>
      </w:r>
      <w:r w:rsidRPr="00624EB1">
        <w:rPr>
          <w:rFonts w:asciiTheme="minorBidi" w:hAnsiTheme="minorBidi" w:cstheme="minorBidi"/>
          <w:sz w:val="20"/>
        </w:rPr>
        <w:t xml:space="preserve"> </w:t>
      </w:r>
      <w:r w:rsidRPr="00624EB1">
        <w:rPr>
          <w:rFonts w:asciiTheme="minorBidi" w:hAnsiTheme="minorBidi" w:cstheme="minorBidi"/>
          <w:sz w:val="20"/>
          <w:rtl/>
        </w:rPr>
        <w:t>אלה.</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למציע</w:t>
      </w:r>
      <w:r w:rsidRPr="00624EB1">
        <w:rPr>
          <w:rFonts w:asciiTheme="minorBidi" w:hAnsiTheme="minorBidi" w:cstheme="minorBidi"/>
          <w:sz w:val="20"/>
        </w:rPr>
        <w:t xml:space="preserve"> </w:t>
      </w:r>
      <w:r w:rsidRPr="00624EB1">
        <w:rPr>
          <w:rFonts w:asciiTheme="minorBidi" w:hAnsiTheme="minorBidi" w:cstheme="minorBidi"/>
          <w:sz w:val="20"/>
          <w:rtl/>
        </w:rPr>
        <w:t>שיוכרז</w:t>
      </w:r>
      <w:r w:rsidRPr="00624EB1">
        <w:rPr>
          <w:rFonts w:asciiTheme="minorBidi" w:hAnsiTheme="minorBidi" w:cstheme="minorBidi"/>
          <w:sz w:val="20"/>
        </w:rPr>
        <w:t xml:space="preserve"> </w:t>
      </w:r>
      <w:r w:rsidRPr="00624EB1">
        <w:rPr>
          <w:rFonts w:asciiTheme="minorBidi" w:hAnsiTheme="minorBidi" w:cstheme="minorBidi"/>
          <w:sz w:val="20"/>
          <w:rtl/>
        </w:rPr>
        <w:t>כספק</w:t>
      </w:r>
      <w:r w:rsidRPr="00624EB1">
        <w:rPr>
          <w:rFonts w:asciiTheme="minorBidi" w:hAnsiTheme="minorBidi" w:cstheme="minorBidi"/>
          <w:sz w:val="20"/>
        </w:rPr>
        <w:t xml:space="preserve"> </w:t>
      </w:r>
      <w:r w:rsidRPr="00624EB1">
        <w:rPr>
          <w:rFonts w:asciiTheme="minorBidi" w:hAnsiTheme="minorBidi" w:cstheme="minorBidi"/>
          <w:sz w:val="20"/>
          <w:rtl/>
        </w:rPr>
        <w:t>הזוכה</w:t>
      </w:r>
      <w:r w:rsidRPr="00624EB1">
        <w:rPr>
          <w:rFonts w:asciiTheme="minorBidi" w:hAnsiTheme="minorBidi" w:cstheme="minorBidi"/>
          <w:sz w:val="20"/>
        </w:rPr>
        <w:t xml:space="preserve"> </w:t>
      </w:r>
      <w:r w:rsidRPr="00624EB1">
        <w:rPr>
          <w:rFonts w:asciiTheme="minorBidi" w:hAnsiTheme="minorBidi" w:cstheme="minorBidi"/>
          <w:sz w:val="20"/>
          <w:rtl/>
        </w:rPr>
        <w:t>תהיה</w:t>
      </w:r>
      <w:r w:rsidRPr="00624EB1">
        <w:rPr>
          <w:rFonts w:asciiTheme="minorBidi" w:hAnsiTheme="minorBidi" w:cstheme="minorBidi"/>
          <w:sz w:val="20"/>
        </w:rPr>
        <w:t xml:space="preserve"> </w:t>
      </w:r>
      <w:r w:rsidRPr="00624EB1">
        <w:rPr>
          <w:rFonts w:asciiTheme="minorBidi" w:hAnsiTheme="minorBidi" w:cstheme="minorBidi"/>
          <w:sz w:val="20"/>
          <w:rtl/>
        </w:rPr>
        <w:t>אחריות</w:t>
      </w:r>
      <w:r w:rsidRPr="00624EB1">
        <w:rPr>
          <w:rFonts w:asciiTheme="minorBidi" w:hAnsiTheme="minorBidi" w:cstheme="minorBidi"/>
          <w:sz w:val="20"/>
        </w:rPr>
        <w:t xml:space="preserve"> </w:t>
      </w:r>
      <w:r w:rsidRPr="00624EB1">
        <w:rPr>
          <w:rFonts w:asciiTheme="minorBidi" w:hAnsiTheme="minorBidi" w:cstheme="minorBidi"/>
          <w:sz w:val="20"/>
          <w:rtl/>
        </w:rPr>
        <w:t>מלאה</w:t>
      </w:r>
      <w:r w:rsidRPr="00624EB1">
        <w:rPr>
          <w:rFonts w:asciiTheme="minorBidi" w:hAnsiTheme="minorBidi" w:cstheme="minorBidi"/>
          <w:sz w:val="20"/>
        </w:rPr>
        <w:t xml:space="preserve"> </w:t>
      </w:r>
      <w:r w:rsidRPr="00624EB1">
        <w:rPr>
          <w:rFonts w:asciiTheme="minorBidi" w:hAnsiTheme="minorBidi" w:cstheme="minorBidi"/>
          <w:sz w:val="20"/>
          <w:rtl/>
        </w:rPr>
        <w:t>וכוללת</w:t>
      </w:r>
      <w:r w:rsidRPr="00624EB1">
        <w:rPr>
          <w:rFonts w:asciiTheme="minorBidi" w:hAnsiTheme="minorBidi" w:cstheme="minorBidi"/>
          <w:sz w:val="20"/>
        </w:rPr>
        <w:t xml:space="preserve"> </w:t>
      </w:r>
      <w:r w:rsidRPr="00624EB1">
        <w:rPr>
          <w:rFonts w:asciiTheme="minorBidi" w:hAnsiTheme="minorBidi" w:cstheme="minorBidi"/>
          <w:sz w:val="20"/>
          <w:rtl/>
        </w:rPr>
        <w:t>כלפי</w:t>
      </w:r>
      <w:r w:rsidRPr="00624EB1">
        <w:rPr>
          <w:rFonts w:asciiTheme="minorBidi" w:hAnsiTheme="minorBidi" w:cstheme="minorBidi"/>
          <w:sz w:val="20"/>
        </w:rPr>
        <w:t xml:space="preserve"> </w:t>
      </w:r>
      <w:r w:rsidR="00927DD5" w:rsidRPr="00624EB1">
        <w:rPr>
          <w:rFonts w:asciiTheme="minorBidi" w:hAnsiTheme="minorBidi" w:cstheme="minorBidi"/>
          <w:sz w:val="20"/>
          <w:rtl/>
        </w:rPr>
        <w:t>משטרת ישראל</w:t>
      </w:r>
      <w:r w:rsidRPr="00624EB1">
        <w:rPr>
          <w:rFonts w:asciiTheme="minorBidi" w:hAnsiTheme="minorBidi" w:cstheme="minorBidi"/>
          <w:sz w:val="20"/>
        </w:rPr>
        <w:t xml:space="preserve"> </w:t>
      </w:r>
      <w:r w:rsidRPr="00624EB1">
        <w:rPr>
          <w:rFonts w:asciiTheme="minorBidi" w:hAnsiTheme="minorBidi" w:cstheme="minorBidi"/>
          <w:sz w:val="20"/>
          <w:rtl/>
        </w:rPr>
        <w:t>לגבי</w:t>
      </w:r>
      <w:r w:rsidRPr="00624EB1">
        <w:rPr>
          <w:rFonts w:asciiTheme="minorBidi" w:hAnsiTheme="minorBidi" w:cstheme="minorBidi"/>
          <w:sz w:val="20"/>
        </w:rPr>
        <w:t xml:space="preserve"> </w:t>
      </w:r>
      <w:r w:rsidRPr="00624EB1">
        <w:rPr>
          <w:rFonts w:asciiTheme="minorBidi" w:hAnsiTheme="minorBidi" w:cstheme="minorBidi"/>
          <w:sz w:val="20"/>
          <w:rtl/>
        </w:rPr>
        <w:t>כל</w:t>
      </w:r>
      <w:r w:rsidRPr="00624EB1">
        <w:rPr>
          <w:rFonts w:asciiTheme="minorBidi" w:hAnsiTheme="minorBidi" w:cstheme="minorBidi"/>
          <w:sz w:val="20"/>
        </w:rPr>
        <w:t xml:space="preserve"> </w:t>
      </w:r>
      <w:r w:rsidRPr="00624EB1">
        <w:rPr>
          <w:rFonts w:asciiTheme="minorBidi" w:hAnsiTheme="minorBidi" w:cstheme="minorBidi"/>
          <w:sz w:val="20"/>
          <w:rtl/>
        </w:rPr>
        <w:t>רכיבי ההצעה, בין</w:t>
      </w:r>
      <w:r w:rsidRPr="00624EB1">
        <w:rPr>
          <w:rFonts w:asciiTheme="minorBidi" w:hAnsiTheme="minorBidi" w:cstheme="minorBidi"/>
          <w:sz w:val="20"/>
        </w:rPr>
        <w:t xml:space="preserve"> </w:t>
      </w:r>
      <w:r w:rsidRPr="00624EB1">
        <w:rPr>
          <w:rFonts w:asciiTheme="minorBidi" w:hAnsiTheme="minorBidi" w:cstheme="minorBidi"/>
          <w:sz w:val="20"/>
          <w:rtl/>
        </w:rPr>
        <w:t>אם</w:t>
      </w:r>
      <w:r w:rsidRPr="00624EB1">
        <w:rPr>
          <w:rFonts w:asciiTheme="minorBidi" w:hAnsiTheme="minorBidi" w:cstheme="minorBidi"/>
          <w:sz w:val="20"/>
        </w:rPr>
        <w:t xml:space="preserve"> </w:t>
      </w:r>
      <w:r w:rsidRPr="00624EB1">
        <w:rPr>
          <w:rFonts w:asciiTheme="minorBidi" w:hAnsiTheme="minorBidi" w:cstheme="minorBidi"/>
          <w:sz w:val="20"/>
          <w:rtl/>
        </w:rPr>
        <w:t>הם</w:t>
      </w:r>
      <w:r w:rsidRPr="00624EB1">
        <w:rPr>
          <w:rFonts w:asciiTheme="minorBidi" w:hAnsiTheme="minorBidi" w:cstheme="minorBidi"/>
          <w:sz w:val="20"/>
        </w:rPr>
        <w:t xml:space="preserve"> </w:t>
      </w:r>
      <w:r w:rsidRPr="00624EB1">
        <w:rPr>
          <w:rFonts w:asciiTheme="minorBidi" w:hAnsiTheme="minorBidi" w:cstheme="minorBidi"/>
          <w:sz w:val="20"/>
          <w:rtl/>
        </w:rPr>
        <w:t>מסופקים</w:t>
      </w:r>
      <w:r w:rsidRPr="00624EB1">
        <w:rPr>
          <w:rFonts w:asciiTheme="minorBidi" w:hAnsiTheme="minorBidi" w:cstheme="minorBidi"/>
          <w:sz w:val="20"/>
        </w:rPr>
        <w:t xml:space="preserve"> </w:t>
      </w:r>
      <w:r w:rsidRPr="00624EB1">
        <w:rPr>
          <w:rFonts w:asciiTheme="minorBidi" w:hAnsiTheme="minorBidi" w:cstheme="minorBidi"/>
          <w:sz w:val="20"/>
          <w:rtl/>
        </w:rPr>
        <w:t>ישירות</w:t>
      </w:r>
      <w:r w:rsidRPr="00624EB1">
        <w:rPr>
          <w:rFonts w:asciiTheme="minorBidi" w:hAnsiTheme="minorBidi" w:cstheme="minorBidi"/>
          <w:sz w:val="20"/>
        </w:rPr>
        <w:t xml:space="preserve"> </w:t>
      </w: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ידו</w:t>
      </w:r>
      <w:r w:rsidRPr="00624EB1">
        <w:rPr>
          <w:rFonts w:asciiTheme="minorBidi" w:hAnsiTheme="minorBidi" w:cstheme="minorBidi"/>
          <w:sz w:val="20"/>
        </w:rPr>
        <w:t xml:space="preserve"> </w:t>
      </w:r>
      <w:r w:rsidRPr="00624EB1">
        <w:rPr>
          <w:rFonts w:asciiTheme="minorBidi" w:hAnsiTheme="minorBidi" w:cstheme="minorBidi"/>
          <w:sz w:val="20"/>
          <w:rtl/>
        </w:rPr>
        <w:t>ובין</w:t>
      </w:r>
      <w:r w:rsidRPr="00624EB1">
        <w:rPr>
          <w:rFonts w:asciiTheme="minorBidi" w:hAnsiTheme="minorBidi" w:cstheme="minorBidi"/>
          <w:sz w:val="20"/>
        </w:rPr>
        <w:t xml:space="preserve"> </w:t>
      </w:r>
      <w:r w:rsidRPr="00624EB1">
        <w:rPr>
          <w:rFonts w:asciiTheme="minorBidi" w:hAnsiTheme="minorBidi" w:cstheme="minorBidi"/>
          <w:sz w:val="20"/>
          <w:rtl/>
        </w:rPr>
        <w:t>אם</w:t>
      </w:r>
      <w:r w:rsidRPr="00624EB1">
        <w:rPr>
          <w:rFonts w:asciiTheme="minorBidi" w:hAnsiTheme="minorBidi" w:cstheme="minorBidi"/>
          <w:sz w:val="20"/>
        </w:rPr>
        <w:t xml:space="preserve"> </w:t>
      </w:r>
      <w:r w:rsidRPr="00624EB1">
        <w:rPr>
          <w:rFonts w:asciiTheme="minorBidi" w:hAnsiTheme="minorBidi" w:cstheme="minorBidi"/>
          <w:sz w:val="20"/>
          <w:rtl/>
        </w:rPr>
        <w:t>הם</w:t>
      </w:r>
      <w:r w:rsidRPr="00624EB1">
        <w:rPr>
          <w:rFonts w:asciiTheme="minorBidi" w:hAnsiTheme="minorBidi" w:cstheme="minorBidi"/>
          <w:sz w:val="20"/>
        </w:rPr>
        <w:t xml:space="preserve"> </w:t>
      </w:r>
      <w:r w:rsidRPr="00624EB1">
        <w:rPr>
          <w:rFonts w:asciiTheme="minorBidi" w:hAnsiTheme="minorBidi" w:cstheme="minorBidi"/>
          <w:sz w:val="20"/>
          <w:rtl/>
        </w:rPr>
        <w:t>מסופקים</w:t>
      </w:r>
      <w:r w:rsidRPr="00624EB1">
        <w:rPr>
          <w:rFonts w:asciiTheme="minorBidi" w:hAnsiTheme="minorBidi" w:cstheme="minorBidi"/>
          <w:sz w:val="20"/>
        </w:rPr>
        <w:t xml:space="preserve"> </w:t>
      </w:r>
      <w:r w:rsidRPr="00624EB1">
        <w:rPr>
          <w:rFonts w:asciiTheme="minorBidi" w:hAnsiTheme="minorBidi" w:cstheme="minorBidi"/>
          <w:sz w:val="20"/>
          <w:rtl/>
        </w:rPr>
        <w:t>לו</w:t>
      </w:r>
      <w:r w:rsidRPr="00624EB1">
        <w:rPr>
          <w:rFonts w:asciiTheme="minorBidi" w:hAnsiTheme="minorBidi" w:cstheme="minorBidi"/>
          <w:sz w:val="20"/>
        </w:rPr>
        <w:t xml:space="preserve"> </w:t>
      </w:r>
      <w:r w:rsidRPr="00624EB1">
        <w:rPr>
          <w:rFonts w:asciiTheme="minorBidi" w:hAnsiTheme="minorBidi" w:cstheme="minorBidi"/>
          <w:sz w:val="20"/>
          <w:rtl/>
        </w:rPr>
        <w:t>ע</w:t>
      </w:r>
      <w:r w:rsidRPr="00624EB1">
        <w:rPr>
          <w:rFonts w:asciiTheme="minorBidi" w:hAnsiTheme="minorBidi" w:cstheme="minorBidi"/>
          <w:sz w:val="20"/>
        </w:rPr>
        <w:t>"</w:t>
      </w:r>
      <w:r w:rsidRPr="00624EB1">
        <w:rPr>
          <w:rFonts w:asciiTheme="minorBidi" w:hAnsiTheme="minorBidi" w:cstheme="minorBidi"/>
          <w:sz w:val="20"/>
          <w:rtl/>
        </w:rPr>
        <w:t>י</w:t>
      </w:r>
      <w:r w:rsidRPr="00624EB1">
        <w:rPr>
          <w:rFonts w:asciiTheme="minorBidi" w:hAnsiTheme="minorBidi" w:cstheme="minorBidi"/>
          <w:sz w:val="20"/>
        </w:rPr>
        <w:t xml:space="preserve"> </w:t>
      </w:r>
      <w:r w:rsidR="003B14AF" w:rsidRPr="00624EB1">
        <w:rPr>
          <w:rFonts w:asciiTheme="minorBidi" w:hAnsiTheme="minorBidi" w:cstheme="minorBidi"/>
          <w:sz w:val="20"/>
          <w:rtl/>
        </w:rPr>
        <w:t>קבלן משנה</w:t>
      </w:r>
      <w:r w:rsidRPr="00624EB1">
        <w:rPr>
          <w:rFonts w:asciiTheme="minorBidi" w:hAnsiTheme="minorBidi" w:cstheme="minorBidi"/>
          <w:sz w:val="20"/>
          <w:rtl/>
        </w:rPr>
        <w:t>. ההתקשרות</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משטרת</w:t>
      </w:r>
      <w:r w:rsidRPr="00624EB1">
        <w:rPr>
          <w:rFonts w:asciiTheme="minorBidi" w:hAnsiTheme="minorBidi" w:cstheme="minorBidi"/>
          <w:sz w:val="20"/>
        </w:rPr>
        <w:t xml:space="preserve"> </w:t>
      </w:r>
      <w:r w:rsidRPr="00624EB1">
        <w:rPr>
          <w:rFonts w:asciiTheme="minorBidi" w:hAnsiTheme="minorBidi" w:cstheme="minorBidi"/>
          <w:sz w:val="20"/>
          <w:rtl/>
        </w:rPr>
        <w:t>ישראל</w:t>
      </w:r>
      <w:r w:rsidRPr="00624EB1">
        <w:rPr>
          <w:rFonts w:asciiTheme="minorBidi" w:hAnsiTheme="minorBidi" w:cstheme="minorBidi"/>
          <w:sz w:val="20"/>
        </w:rPr>
        <w:t xml:space="preserve"> </w:t>
      </w:r>
      <w:r w:rsidRPr="00624EB1">
        <w:rPr>
          <w:rFonts w:asciiTheme="minorBidi" w:hAnsiTheme="minorBidi" w:cstheme="minorBidi"/>
          <w:sz w:val="20"/>
          <w:rtl/>
        </w:rPr>
        <w:t>וההתחייבויות</w:t>
      </w:r>
      <w:r w:rsidRPr="00624EB1">
        <w:rPr>
          <w:rFonts w:asciiTheme="minorBidi" w:hAnsiTheme="minorBidi" w:cstheme="minorBidi"/>
          <w:sz w:val="20"/>
        </w:rPr>
        <w:t xml:space="preserve"> </w:t>
      </w:r>
      <w:r w:rsidRPr="00624EB1">
        <w:rPr>
          <w:rFonts w:asciiTheme="minorBidi" w:hAnsiTheme="minorBidi" w:cstheme="minorBidi"/>
          <w:sz w:val="20"/>
          <w:rtl/>
        </w:rPr>
        <w:t>שלה</w:t>
      </w:r>
      <w:r w:rsidRPr="00624EB1">
        <w:rPr>
          <w:rFonts w:asciiTheme="minorBidi" w:hAnsiTheme="minorBidi" w:cstheme="minorBidi"/>
          <w:sz w:val="20"/>
        </w:rPr>
        <w:t xml:space="preserve"> </w:t>
      </w:r>
      <w:r w:rsidRPr="00624EB1">
        <w:rPr>
          <w:rFonts w:asciiTheme="minorBidi" w:hAnsiTheme="minorBidi" w:cstheme="minorBidi"/>
          <w:sz w:val="20"/>
          <w:rtl/>
        </w:rPr>
        <w:t>לגבי</w:t>
      </w:r>
      <w:r w:rsidRPr="00624EB1">
        <w:rPr>
          <w:rFonts w:asciiTheme="minorBidi" w:hAnsiTheme="minorBidi" w:cstheme="minorBidi"/>
          <w:sz w:val="20"/>
        </w:rPr>
        <w:t xml:space="preserve"> </w:t>
      </w:r>
      <w:r w:rsidRPr="00624EB1">
        <w:rPr>
          <w:rFonts w:asciiTheme="minorBidi" w:hAnsiTheme="minorBidi" w:cstheme="minorBidi"/>
          <w:sz w:val="20"/>
          <w:rtl/>
        </w:rPr>
        <w:t>מכרז</w:t>
      </w:r>
      <w:r w:rsidRPr="00624EB1">
        <w:rPr>
          <w:rFonts w:asciiTheme="minorBidi" w:hAnsiTheme="minorBidi" w:cstheme="minorBidi"/>
          <w:sz w:val="20"/>
        </w:rPr>
        <w:t xml:space="preserve"> </w:t>
      </w:r>
      <w:r w:rsidRPr="00624EB1">
        <w:rPr>
          <w:rFonts w:asciiTheme="minorBidi" w:hAnsiTheme="minorBidi" w:cstheme="minorBidi"/>
          <w:sz w:val="20"/>
          <w:rtl/>
        </w:rPr>
        <w:t>זה</w:t>
      </w:r>
      <w:r w:rsidRPr="00624EB1">
        <w:rPr>
          <w:rFonts w:asciiTheme="minorBidi" w:hAnsiTheme="minorBidi" w:cstheme="minorBidi"/>
          <w:sz w:val="20"/>
        </w:rPr>
        <w:t xml:space="preserve"> </w:t>
      </w:r>
      <w:r w:rsidRPr="00624EB1">
        <w:rPr>
          <w:rFonts w:asciiTheme="minorBidi" w:hAnsiTheme="minorBidi" w:cstheme="minorBidi"/>
          <w:sz w:val="20"/>
          <w:rtl/>
        </w:rPr>
        <w:t>הן</w:t>
      </w:r>
      <w:r w:rsidRPr="00624EB1">
        <w:rPr>
          <w:rFonts w:asciiTheme="minorBidi" w:hAnsiTheme="minorBidi" w:cstheme="minorBidi"/>
          <w:sz w:val="20"/>
        </w:rPr>
        <w:t xml:space="preserve"> </w:t>
      </w:r>
      <w:r w:rsidRPr="00624EB1">
        <w:rPr>
          <w:rFonts w:asciiTheme="minorBidi" w:hAnsiTheme="minorBidi" w:cstheme="minorBidi"/>
          <w:sz w:val="20"/>
          <w:rtl/>
        </w:rPr>
        <w:t>רק</w:t>
      </w:r>
      <w:r w:rsidRPr="00624EB1">
        <w:rPr>
          <w:rFonts w:asciiTheme="minorBidi" w:hAnsiTheme="minorBidi" w:cstheme="minorBidi"/>
          <w:sz w:val="20"/>
        </w:rPr>
        <w:t xml:space="preserve"> </w:t>
      </w:r>
      <w:r w:rsidRPr="00624EB1">
        <w:rPr>
          <w:rFonts w:asciiTheme="minorBidi" w:hAnsiTheme="minorBidi" w:cstheme="minorBidi"/>
          <w:sz w:val="20"/>
          <w:rtl/>
        </w:rPr>
        <w:t>מול הזוכה</w:t>
      </w:r>
      <w:r w:rsidR="003B14AF" w:rsidRPr="00624EB1">
        <w:rPr>
          <w:rFonts w:asciiTheme="minorBidi" w:hAnsiTheme="minorBidi" w:cstheme="minorBidi"/>
          <w:sz w:val="20"/>
          <w:rtl/>
        </w:rPr>
        <w:t xml:space="preserve"> לרבות מקרים בהם השרות עצמו יתקבל בפועל ע"י קבלן משנה מטעמו</w:t>
      </w:r>
      <w:r w:rsidRPr="00624EB1">
        <w:rPr>
          <w:rFonts w:asciiTheme="minorBidi" w:hAnsiTheme="minorBidi" w:cstheme="minorBidi"/>
          <w:sz w:val="20"/>
          <w:rtl/>
        </w:rPr>
        <w:t>.</w:t>
      </w:r>
    </w:p>
    <w:p w:rsidR="00692683" w:rsidRPr="00624EB1" w:rsidRDefault="00692683" w:rsidP="004C5AFD">
      <w:pPr>
        <w:pStyle w:val="a5"/>
        <w:numPr>
          <w:ilvl w:val="2"/>
          <w:numId w:val="17"/>
        </w:numPr>
        <w:jc w:val="left"/>
        <w:rPr>
          <w:rFonts w:asciiTheme="minorBidi" w:hAnsiTheme="minorBidi" w:cstheme="minorBidi"/>
          <w:sz w:val="20"/>
          <w:rtl/>
        </w:rPr>
      </w:pPr>
      <w:bookmarkStart w:id="445" w:name="_Toc476834122"/>
      <w:bookmarkEnd w:id="445"/>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אינו</w:t>
      </w:r>
      <w:r w:rsidRPr="00624EB1">
        <w:rPr>
          <w:rFonts w:asciiTheme="minorBidi" w:hAnsiTheme="minorBidi" w:cstheme="minorBidi"/>
          <w:sz w:val="20"/>
        </w:rPr>
        <w:t xml:space="preserve"> </w:t>
      </w:r>
      <w:r w:rsidRPr="00624EB1">
        <w:rPr>
          <w:rFonts w:asciiTheme="minorBidi" w:hAnsiTheme="minorBidi" w:cstheme="minorBidi"/>
          <w:sz w:val="20"/>
          <w:rtl/>
        </w:rPr>
        <w:t>רשאי</w:t>
      </w:r>
      <w:r w:rsidRPr="00624EB1">
        <w:rPr>
          <w:rFonts w:asciiTheme="minorBidi" w:hAnsiTheme="minorBidi" w:cstheme="minorBidi"/>
          <w:sz w:val="20"/>
        </w:rPr>
        <w:t xml:space="preserve"> </w:t>
      </w:r>
      <w:r w:rsidRPr="00624EB1">
        <w:rPr>
          <w:rFonts w:asciiTheme="minorBidi" w:hAnsiTheme="minorBidi" w:cstheme="minorBidi"/>
          <w:sz w:val="20"/>
          <w:rtl/>
        </w:rPr>
        <w:t>להעביר</w:t>
      </w:r>
      <w:r w:rsidRPr="00624EB1">
        <w:rPr>
          <w:rFonts w:asciiTheme="minorBidi" w:hAnsiTheme="minorBidi" w:cstheme="minorBidi"/>
          <w:sz w:val="20"/>
        </w:rPr>
        <w:t xml:space="preserve"> </w:t>
      </w:r>
      <w:r w:rsidRPr="00624EB1">
        <w:rPr>
          <w:rFonts w:asciiTheme="minorBidi" w:hAnsiTheme="minorBidi" w:cstheme="minorBidi"/>
          <w:sz w:val="20"/>
          <w:rtl/>
        </w:rPr>
        <w:t>לאחר</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זכויותיו</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חובותיו</w:t>
      </w:r>
      <w:r w:rsidRPr="00624EB1">
        <w:rPr>
          <w:rFonts w:asciiTheme="minorBidi" w:hAnsiTheme="minorBidi" w:cstheme="minorBidi"/>
          <w:sz w:val="20"/>
        </w:rPr>
        <w:t xml:space="preserve"> </w:t>
      </w:r>
      <w:r w:rsidRPr="00624EB1">
        <w:rPr>
          <w:rFonts w:asciiTheme="minorBidi" w:hAnsiTheme="minorBidi" w:cstheme="minorBidi"/>
          <w:sz w:val="20"/>
          <w:rtl/>
        </w:rPr>
        <w:t>במכרז</w:t>
      </w:r>
      <w:r w:rsidRPr="00624EB1">
        <w:rPr>
          <w:rFonts w:asciiTheme="minorBidi" w:hAnsiTheme="minorBidi" w:cstheme="minorBidi"/>
          <w:sz w:val="20"/>
        </w:rPr>
        <w:t xml:space="preserve"> </w:t>
      </w:r>
      <w:r w:rsidRPr="00624EB1">
        <w:rPr>
          <w:rFonts w:asciiTheme="minorBidi" w:hAnsiTheme="minorBidi" w:cstheme="minorBidi"/>
          <w:sz w:val="20"/>
          <w:rtl/>
        </w:rPr>
        <w:t>זה, כולן</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חלקן</w:t>
      </w:r>
      <w:r w:rsidRPr="00624EB1">
        <w:rPr>
          <w:rFonts w:asciiTheme="minorBidi" w:hAnsiTheme="minorBidi" w:cstheme="minorBidi"/>
          <w:sz w:val="20"/>
        </w:rPr>
        <w:t>,</w:t>
      </w:r>
      <w:r w:rsidRPr="00624EB1">
        <w:rPr>
          <w:rFonts w:asciiTheme="minorBidi" w:hAnsiTheme="minorBidi" w:cstheme="minorBidi"/>
          <w:sz w:val="20"/>
          <w:rtl/>
        </w:rPr>
        <w:t xml:space="preserve"> ללא</w:t>
      </w:r>
      <w:r w:rsidRPr="00624EB1">
        <w:rPr>
          <w:rFonts w:asciiTheme="minorBidi" w:hAnsiTheme="minorBidi" w:cstheme="minorBidi"/>
          <w:sz w:val="20"/>
        </w:rPr>
        <w:t xml:space="preserve"> </w:t>
      </w:r>
      <w:r w:rsidRPr="00624EB1">
        <w:rPr>
          <w:rFonts w:asciiTheme="minorBidi" w:hAnsiTheme="minorBidi" w:cstheme="minorBidi"/>
          <w:sz w:val="20"/>
          <w:rtl/>
        </w:rPr>
        <w:t>הסכמה</w:t>
      </w:r>
      <w:r w:rsidRPr="00624EB1">
        <w:rPr>
          <w:rFonts w:asciiTheme="minorBidi" w:hAnsiTheme="minorBidi" w:cstheme="minorBidi"/>
          <w:sz w:val="20"/>
        </w:rPr>
        <w:t xml:space="preserve"> </w:t>
      </w:r>
      <w:r w:rsidRPr="00624EB1">
        <w:rPr>
          <w:rFonts w:asciiTheme="minorBidi" w:hAnsiTheme="minorBidi" w:cstheme="minorBidi"/>
          <w:sz w:val="20"/>
          <w:rtl/>
        </w:rPr>
        <w:t>מראש</w:t>
      </w:r>
      <w:r w:rsidRPr="00624EB1">
        <w:rPr>
          <w:rFonts w:asciiTheme="minorBidi" w:hAnsiTheme="minorBidi" w:cstheme="minorBidi"/>
          <w:sz w:val="20"/>
        </w:rPr>
        <w:t xml:space="preserve"> </w:t>
      </w:r>
      <w:r w:rsidRPr="00624EB1">
        <w:rPr>
          <w:rFonts w:asciiTheme="minorBidi" w:hAnsiTheme="minorBidi" w:cstheme="minorBidi"/>
          <w:sz w:val="20"/>
          <w:rtl/>
        </w:rPr>
        <w:t>ובכתב</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משטרת</w:t>
      </w:r>
      <w:r w:rsidRPr="00624EB1">
        <w:rPr>
          <w:rFonts w:asciiTheme="minorBidi" w:hAnsiTheme="minorBidi" w:cstheme="minorBidi"/>
          <w:sz w:val="20"/>
        </w:rPr>
        <w:t xml:space="preserve"> </w:t>
      </w:r>
      <w:r w:rsidRPr="00624EB1">
        <w:rPr>
          <w:rFonts w:asciiTheme="minorBidi" w:hAnsiTheme="minorBidi" w:cstheme="minorBidi"/>
          <w:sz w:val="20"/>
          <w:rtl/>
        </w:rPr>
        <w:t>ישראל.</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משטרת</w:t>
      </w:r>
      <w:r w:rsidRPr="00624EB1">
        <w:rPr>
          <w:rFonts w:asciiTheme="minorBidi" w:hAnsiTheme="minorBidi" w:cstheme="minorBidi"/>
          <w:sz w:val="20"/>
        </w:rPr>
        <w:t xml:space="preserve"> </w:t>
      </w:r>
      <w:r w:rsidRPr="00624EB1">
        <w:rPr>
          <w:rFonts w:asciiTheme="minorBidi" w:hAnsiTheme="minorBidi" w:cstheme="minorBidi"/>
          <w:sz w:val="20"/>
          <w:rtl/>
        </w:rPr>
        <w:t>ישראל</w:t>
      </w:r>
      <w:r w:rsidRPr="00624EB1">
        <w:rPr>
          <w:rFonts w:asciiTheme="minorBidi" w:hAnsiTheme="minorBidi" w:cstheme="minorBidi"/>
          <w:sz w:val="20"/>
        </w:rPr>
        <w:t xml:space="preserve"> </w:t>
      </w:r>
      <w:r w:rsidRPr="00624EB1">
        <w:rPr>
          <w:rFonts w:asciiTheme="minorBidi" w:hAnsiTheme="minorBidi" w:cstheme="minorBidi"/>
          <w:sz w:val="20"/>
          <w:rtl/>
        </w:rPr>
        <w:t>רשאית</w:t>
      </w:r>
      <w:r w:rsidRPr="00624EB1">
        <w:rPr>
          <w:rFonts w:asciiTheme="minorBidi" w:hAnsiTheme="minorBidi" w:cstheme="minorBidi"/>
          <w:sz w:val="20"/>
        </w:rPr>
        <w:t xml:space="preserve"> </w:t>
      </w:r>
      <w:r w:rsidRPr="00624EB1">
        <w:rPr>
          <w:rFonts w:asciiTheme="minorBidi" w:hAnsiTheme="minorBidi" w:cstheme="minorBidi"/>
          <w:sz w:val="20"/>
          <w:rtl/>
        </w:rPr>
        <w:t>להתקשר</w:t>
      </w:r>
      <w:r w:rsidRPr="00624EB1">
        <w:rPr>
          <w:rFonts w:asciiTheme="minorBidi" w:hAnsiTheme="minorBidi" w:cstheme="minorBidi"/>
          <w:sz w:val="20"/>
        </w:rPr>
        <w:t xml:space="preserve"> </w:t>
      </w:r>
      <w:r w:rsidRPr="00624EB1">
        <w:rPr>
          <w:rFonts w:asciiTheme="minorBidi" w:hAnsiTheme="minorBidi" w:cstheme="minorBidi"/>
          <w:sz w:val="20"/>
          <w:rtl/>
        </w:rPr>
        <w:t>במישרין</w:t>
      </w:r>
      <w:r w:rsidRPr="00624EB1">
        <w:rPr>
          <w:rFonts w:asciiTheme="minorBidi" w:hAnsiTheme="minorBidi" w:cstheme="minorBidi"/>
          <w:sz w:val="20"/>
        </w:rPr>
        <w:t xml:space="preserve"> </w:t>
      </w:r>
      <w:r w:rsidRPr="00624EB1">
        <w:rPr>
          <w:rFonts w:asciiTheme="minorBidi" w:hAnsiTheme="minorBidi" w:cstheme="minorBidi"/>
          <w:sz w:val="20"/>
          <w:rtl/>
        </w:rPr>
        <w:t>עם</w:t>
      </w:r>
      <w:r w:rsidRPr="00624EB1">
        <w:rPr>
          <w:rFonts w:asciiTheme="minorBidi" w:hAnsiTheme="minorBidi" w:cstheme="minorBidi"/>
          <w:sz w:val="20"/>
        </w:rPr>
        <w:t xml:space="preserve"> </w:t>
      </w:r>
      <w:r w:rsidR="003B14AF" w:rsidRPr="00624EB1">
        <w:rPr>
          <w:rFonts w:asciiTheme="minorBidi" w:hAnsiTheme="minorBidi" w:cstheme="minorBidi"/>
          <w:sz w:val="20"/>
          <w:rtl/>
        </w:rPr>
        <w:t>קבלן משנה</w:t>
      </w:r>
      <w:r w:rsidRPr="00624EB1">
        <w:rPr>
          <w:rFonts w:asciiTheme="minorBidi" w:hAnsiTheme="minorBidi" w:cstheme="minorBidi"/>
          <w:sz w:val="20"/>
        </w:rPr>
        <w:t xml:space="preserve"> </w:t>
      </w:r>
      <w:r w:rsidRPr="00624EB1">
        <w:rPr>
          <w:rFonts w:asciiTheme="minorBidi" w:hAnsiTheme="minorBidi" w:cstheme="minorBidi"/>
          <w:sz w:val="20"/>
          <w:rtl/>
        </w:rPr>
        <w:t>של</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הזוכה, אם המציע</w:t>
      </w:r>
      <w:r w:rsidRPr="00624EB1">
        <w:rPr>
          <w:rFonts w:asciiTheme="minorBidi" w:hAnsiTheme="minorBidi" w:cstheme="minorBidi"/>
          <w:sz w:val="20"/>
        </w:rPr>
        <w:t xml:space="preserve"> </w:t>
      </w:r>
      <w:r w:rsidRPr="00624EB1">
        <w:rPr>
          <w:rFonts w:asciiTheme="minorBidi" w:hAnsiTheme="minorBidi" w:cstheme="minorBidi"/>
          <w:sz w:val="20"/>
          <w:rtl/>
        </w:rPr>
        <w:t>הזוכה</w:t>
      </w:r>
      <w:r w:rsidRPr="00624EB1">
        <w:rPr>
          <w:rFonts w:asciiTheme="minorBidi" w:hAnsiTheme="minorBidi" w:cstheme="minorBidi"/>
          <w:sz w:val="20"/>
        </w:rPr>
        <w:t xml:space="preserve"> </w:t>
      </w:r>
      <w:r w:rsidRPr="00624EB1">
        <w:rPr>
          <w:rFonts w:asciiTheme="minorBidi" w:hAnsiTheme="minorBidi" w:cstheme="minorBidi"/>
          <w:sz w:val="20"/>
          <w:rtl/>
        </w:rPr>
        <w:t>יהיה</w:t>
      </w:r>
      <w:r w:rsidRPr="00624EB1">
        <w:rPr>
          <w:rFonts w:asciiTheme="minorBidi" w:hAnsiTheme="minorBidi" w:cstheme="minorBidi"/>
          <w:sz w:val="20"/>
        </w:rPr>
        <w:t xml:space="preserve"> </w:t>
      </w:r>
      <w:r w:rsidRPr="00624EB1">
        <w:rPr>
          <w:rFonts w:asciiTheme="minorBidi" w:hAnsiTheme="minorBidi" w:cstheme="minorBidi"/>
          <w:sz w:val="20"/>
          <w:rtl/>
        </w:rPr>
        <w:t>מנוע</w:t>
      </w:r>
      <w:r w:rsidRPr="00624EB1">
        <w:rPr>
          <w:rFonts w:asciiTheme="minorBidi" w:hAnsiTheme="minorBidi" w:cstheme="minorBidi"/>
          <w:sz w:val="20"/>
        </w:rPr>
        <w:t xml:space="preserve"> </w:t>
      </w:r>
      <w:r w:rsidRPr="00624EB1">
        <w:rPr>
          <w:rFonts w:asciiTheme="minorBidi" w:hAnsiTheme="minorBidi" w:cstheme="minorBidi"/>
          <w:sz w:val="20"/>
          <w:rtl/>
        </w:rPr>
        <w:t>מסיבה</w:t>
      </w:r>
      <w:r w:rsidRPr="00624EB1">
        <w:rPr>
          <w:rFonts w:asciiTheme="minorBidi" w:hAnsiTheme="minorBidi" w:cstheme="minorBidi"/>
          <w:sz w:val="20"/>
        </w:rPr>
        <w:t xml:space="preserve"> </w:t>
      </w:r>
      <w:r w:rsidRPr="00624EB1">
        <w:rPr>
          <w:rFonts w:asciiTheme="minorBidi" w:hAnsiTheme="minorBidi" w:cstheme="minorBidi"/>
          <w:sz w:val="20"/>
          <w:rtl/>
        </w:rPr>
        <w:t>כלשהי</w:t>
      </w:r>
      <w:r w:rsidRPr="00624EB1">
        <w:rPr>
          <w:rFonts w:asciiTheme="minorBidi" w:hAnsiTheme="minorBidi" w:cstheme="minorBidi"/>
          <w:sz w:val="20"/>
        </w:rPr>
        <w:t xml:space="preserve"> </w:t>
      </w:r>
      <w:r w:rsidRPr="00624EB1">
        <w:rPr>
          <w:rFonts w:asciiTheme="minorBidi" w:hAnsiTheme="minorBidi" w:cstheme="minorBidi"/>
          <w:sz w:val="20"/>
          <w:rtl/>
        </w:rPr>
        <w:t>לספק</w:t>
      </w:r>
      <w:r w:rsidRPr="00624EB1">
        <w:rPr>
          <w:rFonts w:asciiTheme="minorBidi" w:hAnsiTheme="minorBidi" w:cstheme="minorBidi"/>
          <w:sz w:val="20"/>
        </w:rPr>
        <w:t xml:space="preserve"> </w:t>
      </w:r>
      <w:r w:rsidRPr="00624EB1">
        <w:rPr>
          <w:rFonts w:asciiTheme="minorBidi" w:hAnsiTheme="minorBidi" w:cstheme="minorBidi"/>
          <w:sz w:val="20"/>
          <w:rtl/>
        </w:rPr>
        <w:t>את</w:t>
      </w:r>
      <w:r w:rsidRPr="00624EB1">
        <w:rPr>
          <w:rFonts w:asciiTheme="minorBidi" w:hAnsiTheme="minorBidi" w:cstheme="minorBidi"/>
          <w:sz w:val="20"/>
        </w:rPr>
        <w:t xml:space="preserve"> </w:t>
      </w:r>
      <w:r w:rsidRPr="00624EB1">
        <w:rPr>
          <w:rFonts w:asciiTheme="minorBidi" w:hAnsiTheme="minorBidi" w:cstheme="minorBidi"/>
          <w:sz w:val="20"/>
          <w:rtl/>
        </w:rPr>
        <w:t>הרכיבים</w:t>
      </w:r>
      <w:r w:rsidR="001422C7" w:rsidRPr="00624EB1">
        <w:rPr>
          <w:rFonts w:asciiTheme="minorBidi" w:hAnsiTheme="minorBidi" w:cstheme="minorBidi"/>
          <w:sz w:val="20"/>
          <w:rtl/>
        </w:rPr>
        <w:t>/השירותים</w:t>
      </w:r>
      <w:r w:rsidRPr="00624EB1">
        <w:rPr>
          <w:rFonts w:asciiTheme="minorBidi" w:hAnsiTheme="minorBidi" w:cstheme="minorBidi"/>
          <w:sz w:val="20"/>
        </w:rPr>
        <w:t xml:space="preserve"> </w:t>
      </w:r>
      <w:r w:rsidRPr="00624EB1">
        <w:rPr>
          <w:rFonts w:asciiTheme="minorBidi" w:hAnsiTheme="minorBidi" w:cstheme="minorBidi"/>
          <w:sz w:val="20"/>
          <w:rtl/>
        </w:rPr>
        <w:t>להם</w:t>
      </w:r>
      <w:r w:rsidRPr="00624EB1">
        <w:rPr>
          <w:rFonts w:asciiTheme="minorBidi" w:hAnsiTheme="minorBidi" w:cstheme="minorBidi"/>
          <w:sz w:val="20"/>
        </w:rPr>
        <w:t xml:space="preserve"> </w:t>
      </w:r>
      <w:r w:rsidRPr="00624EB1">
        <w:rPr>
          <w:rFonts w:asciiTheme="minorBidi" w:hAnsiTheme="minorBidi" w:cstheme="minorBidi"/>
          <w:sz w:val="20"/>
          <w:rtl/>
        </w:rPr>
        <w:t>התחייב</w:t>
      </w:r>
      <w:r w:rsidRPr="00624EB1">
        <w:rPr>
          <w:rFonts w:asciiTheme="minorBidi" w:hAnsiTheme="minorBidi" w:cstheme="minorBidi"/>
          <w:sz w:val="20"/>
        </w:rPr>
        <w:t xml:space="preserve"> </w:t>
      </w:r>
      <w:r w:rsidRPr="00624EB1">
        <w:rPr>
          <w:rFonts w:asciiTheme="minorBidi" w:hAnsiTheme="minorBidi" w:cstheme="minorBidi"/>
          <w:sz w:val="20"/>
          <w:rtl/>
        </w:rPr>
        <w:t>או</w:t>
      </w:r>
      <w:r w:rsidRPr="00624EB1">
        <w:rPr>
          <w:rFonts w:asciiTheme="minorBidi" w:hAnsiTheme="minorBidi" w:cstheme="minorBidi"/>
          <w:sz w:val="20"/>
        </w:rPr>
        <w:t xml:space="preserve"> </w:t>
      </w:r>
      <w:r w:rsidRPr="00624EB1">
        <w:rPr>
          <w:rFonts w:asciiTheme="minorBidi" w:hAnsiTheme="minorBidi" w:cstheme="minorBidi"/>
          <w:sz w:val="20"/>
          <w:rtl/>
        </w:rPr>
        <w:t>למלא תפקיד</w:t>
      </w:r>
      <w:r w:rsidRPr="00624EB1">
        <w:rPr>
          <w:rFonts w:asciiTheme="minorBidi" w:hAnsiTheme="minorBidi" w:cstheme="minorBidi"/>
          <w:sz w:val="20"/>
        </w:rPr>
        <w:t xml:space="preserve"> </w:t>
      </w:r>
      <w:r w:rsidRPr="00624EB1">
        <w:rPr>
          <w:rFonts w:asciiTheme="minorBidi" w:hAnsiTheme="minorBidi" w:cstheme="minorBidi"/>
          <w:sz w:val="20"/>
          <w:rtl/>
        </w:rPr>
        <w:t>מתפקידיו</w:t>
      </w:r>
      <w:r w:rsidRPr="00624EB1">
        <w:rPr>
          <w:rFonts w:asciiTheme="minorBidi" w:hAnsiTheme="minorBidi" w:cstheme="minorBidi"/>
          <w:sz w:val="20"/>
        </w:rPr>
        <w:t xml:space="preserve"> </w:t>
      </w:r>
      <w:r w:rsidRPr="00624EB1">
        <w:rPr>
          <w:rFonts w:asciiTheme="minorBidi" w:hAnsiTheme="minorBidi" w:cstheme="minorBidi"/>
          <w:sz w:val="20"/>
          <w:rtl/>
        </w:rPr>
        <w:t>בפרויקט.</w:t>
      </w:r>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על</w:t>
      </w:r>
      <w:r w:rsidRPr="00624EB1">
        <w:rPr>
          <w:rFonts w:asciiTheme="minorBidi" w:hAnsiTheme="minorBidi" w:cstheme="minorBidi"/>
          <w:sz w:val="20"/>
        </w:rPr>
        <w:t xml:space="preserve"> </w:t>
      </w:r>
      <w:r w:rsidRPr="00624EB1">
        <w:rPr>
          <w:rFonts w:asciiTheme="minorBidi" w:hAnsiTheme="minorBidi" w:cstheme="minorBidi"/>
          <w:sz w:val="20"/>
          <w:rtl/>
        </w:rPr>
        <w:t>המציע</w:t>
      </w:r>
      <w:r w:rsidRPr="00624EB1">
        <w:rPr>
          <w:rFonts w:asciiTheme="minorBidi" w:hAnsiTheme="minorBidi" w:cstheme="minorBidi"/>
          <w:sz w:val="20"/>
        </w:rPr>
        <w:t xml:space="preserve"> </w:t>
      </w:r>
      <w:r w:rsidRPr="00624EB1">
        <w:rPr>
          <w:rFonts w:asciiTheme="minorBidi" w:hAnsiTheme="minorBidi" w:cstheme="minorBidi"/>
          <w:sz w:val="20"/>
          <w:rtl/>
        </w:rPr>
        <w:t>להצהיר</w:t>
      </w:r>
      <w:r w:rsidRPr="00624EB1">
        <w:rPr>
          <w:rFonts w:asciiTheme="minorBidi" w:hAnsiTheme="minorBidi" w:cstheme="minorBidi"/>
          <w:sz w:val="20"/>
        </w:rPr>
        <w:t xml:space="preserve"> </w:t>
      </w:r>
      <w:r w:rsidRPr="00624EB1">
        <w:rPr>
          <w:rFonts w:asciiTheme="minorBidi" w:hAnsiTheme="minorBidi" w:cstheme="minorBidi"/>
          <w:sz w:val="20"/>
          <w:rtl/>
        </w:rPr>
        <w:t>כי</w:t>
      </w:r>
      <w:r w:rsidRPr="00624EB1">
        <w:rPr>
          <w:rFonts w:asciiTheme="minorBidi" w:hAnsiTheme="minorBidi" w:cstheme="minorBidi"/>
          <w:sz w:val="20"/>
        </w:rPr>
        <w:t xml:space="preserve"> </w:t>
      </w:r>
      <w:r w:rsidRPr="00624EB1">
        <w:rPr>
          <w:rFonts w:asciiTheme="minorBidi" w:hAnsiTheme="minorBidi" w:cstheme="minorBidi"/>
          <w:sz w:val="20"/>
          <w:rtl/>
        </w:rPr>
        <w:t>הוא</w:t>
      </w:r>
      <w:r w:rsidRPr="00624EB1">
        <w:rPr>
          <w:rFonts w:asciiTheme="minorBidi" w:hAnsiTheme="minorBidi" w:cstheme="minorBidi"/>
          <w:sz w:val="20"/>
        </w:rPr>
        <w:t xml:space="preserve"> </w:t>
      </w:r>
      <w:r w:rsidRPr="00624EB1">
        <w:rPr>
          <w:rFonts w:asciiTheme="minorBidi" w:hAnsiTheme="minorBidi" w:cstheme="minorBidi"/>
          <w:sz w:val="20"/>
          <w:rtl/>
        </w:rPr>
        <w:t>ייתן</w:t>
      </w:r>
      <w:r w:rsidRPr="00624EB1">
        <w:rPr>
          <w:rFonts w:asciiTheme="minorBidi" w:hAnsiTheme="minorBidi" w:cstheme="minorBidi"/>
          <w:sz w:val="20"/>
        </w:rPr>
        <w:t xml:space="preserve"> </w:t>
      </w:r>
      <w:r w:rsidRPr="00624EB1">
        <w:rPr>
          <w:rFonts w:asciiTheme="minorBidi" w:hAnsiTheme="minorBidi" w:cstheme="minorBidi"/>
          <w:sz w:val="20"/>
          <w:rtl/>
        </w:rPr>
        <w:t>אחריות</w:t>
      </w:r>
      <w:r w:rsidRPr="00624EB1">
        <w:rPr>
          <w:rFonts w:asciiTheme="minorBidi" w:hAnsiTheme="minorBidi" w:cstheme="minorBidi"/>
          <w:sz w:val="20"/>
        </w:rPr>
        <w:t xml:space="preserve"> </w:t>
      </w:r>
      <w:r w:rsidRPr="00624EB1">
        <w:rPr>
          <w:rFonts w:asciiTheme="minorBidi" w:hAnsiTheme="minorBidi" w:cstheme="minorBidi"/>
          <w:sz w:val="20"/>
          <w:rtl/>
        </w:rPr>
        <w:t>מלאה</w:t>
      </w:r>
      <w:r w:rsidRPr="00624EB1">
        <w:rPr>
          <w:rFonts w:asciiTheme="minorBidi" w:hAnsiTheme="minorBidi" w:cstheme="minorBidi"/>
          <w:sz w:val="20"/>
        </w:rPr>
        <w:t xml:space="preserve"> </w:t>
      </w:r>
      <w:r w:rsidRPr="00624EB1">
        <w:rPr>
          <w:rFonts w:asciiTheme="minorBidi" w:hAnsiTheme="minorBidi" w:cstheme="minorBidi"/>
          <w:sz w:val="20"/>
          <w:rtl/>
        </w:rPr>
        <w:t>ל</w:t>
      </w:r>
      <w:r w:rsidR="004F2DC5" w:rsidRPr="00624EB1">
        <w:rPr>
          <w:rFonts w:asciiTheme="minorBidi" w:hAnsiTheme="minorBidi" w:cstheme="minorBidi"/>
          <w:sz w:val="20"/>
          <w:rtl/>
        </w:rPr>
        <w:t>תפקודה התקין והשוטף של ה</w:t>
      </w:r>
      <w:r w:rsidRPr="00624EB1">
        <w:rPr>
          <w:rFonts w:asciiTheme="minorBidi" w:hAnsiTheme="minorBidi" w:cstheme="minorBidi"/>
          <w:sz w:val="20"/>
          <w:rtl/>
        </w:rPr>
        <w:t>מערכת</w:t>
      </w:r>
      <w:r w:rsidRPr="00624EB1">
        <w:rPr>
          <w:rFonts w:asciiTheme="minorBidi" w:hAnsiTheme="minorBidi" w:cstheme="minorBidi"/>
          <w:sz w:val="20"/>
        </w:rPr>
        <w:t xml:space="preserve"> </w:t>
      </w:r>
      <w:r w:rsidR="004F2DC5" w:rsidRPr="00624EB1">
        <w:rPr>
          <w:rFonts w:asciiTheme="minorBidi" w:hAnsiTheme="minorBidi" w:cstheme="minorBidi"/>
          <w:sz w:val="20"/>
          <w:rtl/>
        </w:rPr>
        <w:t>ה</w:t>
      </w:r>
      <w:r w:rsidRPr="00624EB1">
        <w:rPr>
          <w:rFonts w:asciiTheme="minorBidi" w:hAnsiTheme="minorBidi" w:cstheme="minorBidi"/>
          <w:sz w:val="20"/>
          <w:rtl/>
        </w:rPr>
        <w:t>מוצעת</w:t>
      </w:r>
      <w:r w:rsidRPr="00624EB1">
        <w:rPr>
          <w:rFonts w:asciiTheme="minorBidi" w:hAnsiTheme="minorBidi" w:cstheme="minorBidi"/>
          <w:sz w:val="20"/>
        </w:rPr>
        <w:t xml:space="preserve"> </w:t>
      </w:r>
      <w:r w:rsidRPr="00624EB1">
        <w:rPr>
          <w:rFonts w:asciiTheme="minorBidi" w:hAnsiTheme="minorBidi" w:cstheme="minorBidi"/>
          <w:sz w:val="20"/>
          <w:rtl/>
        </w:rPr>
        <w:t>ולכל</w:t>
      </w:r>
      <w:r w:rsidRPr="00624EB1">
        <w:rPr>
          <w:rFonts w:asciiTheme="minorBidi" w:hAnsiTheme="minorBidi" w:cstheme="minorBidi"/>
          <w:sz w:val="20"/>
        </w:rPr>
        <w:t xml:space="preserve"> </w:t>
      </w:r>
      <w:r w:rsidRPr="00624EB1">
        <w:rPr>
          <w:rFonts w:asciiTheme="minorBidi" w:hAnsiTheme="minorBidi" w:cstheme="minorBidi"/>
          <w:sz w:val="20"/>
          <w:rtl/>
        </w:rPr>
        <w:t>מרכיביה השונים</w:t>
      </w:r>
      <w:r w:rsidRPr="00624EB1">
        <w:rPr>
          <w:rFonts w:asciiTheme="minorBidi" w:hAnsiTheme="minorBidi" w:cstheme="minorBidi"/>
          <w:sz w:val="20"/>
        </w:rPr>
        <w:t xml:space="preserve"> </w:t>
      </w:r>
      <w:r w:rsidRPr="00624EB1">
        <w:rPr>
          <w:rFonts w:asciiTheme="minorBidi" w:hAnsiTheme="minorBidi" w:cstheme="minorBidi"/>
          <w:sz w:val="20"/>
          <w:rtl/>
        </w:rPr>
        <w:t>הכלולים</w:t>
      </w:r>
      <w:r w:rsidRPr="00624EB1">
        <w:rPr>
          <w:rFonts w:asciiTheme="minorBidi" w:hAnsiTheme="minorBidi" w:cstheme="minorBidi"/>
          <w:sz w:val="20"/>
        </w:rPr>
        <w:t xml:space="preserve"> </w:t>
      </w:r>
      <w:r w:rsidRPr="00624EB1">
        <w:rPr>
          <w:rFonts w:asciiTheme="minorBidi" w:hAnsiTheme="minorBidi" w:cstheme="minorBidi"/>
          <w:sz w:val="20"/>
          <w:rtl/>
        </w:rPr>
        <w:t xml:space="preserve">בהצעה </w:t>
      </w:r>
      <w:r w:rsidR="00DA6293" w:rsidRPr="00624EB1">
        <w:rPr>
          <w:rFonts w:asciiTheme="minorBidi" w:hAnsiTheme="minorBidi" w:cstheme="minorBidi"/>
          <w:sz w:val="20"/>
          <w:rtl/>
        </w:rPr>
        <w:t>ב</w:t>
      </w:r>
      <w:r w:rsidRPr="00624EB1">
        <w:rPr>
          <w:rFonts w:asciiTheme="minorBidi" w:hAnsiTheme="minorBidi" w:cstheme="minorBidi"/>
          <w:sz w:val="20"/>
          <w:rtl/>
        </w:rPr>
        <w:t xml:space="preserve">משך </w:t>
      </w:r>
      <w:r w:rsidR="004F2DC5" w:rsidRPr="00624EB1">
        <w:rPr>
          <w:rFonts w:asciiTheme="minorBidi" w:hAnsiTheme="minorBidi" w:cstheme="minorBidi"/>
          <w:sz w:val="20"/>
          <w:rtl/>
        </w:rPr>
        <w:t xml:space="preserve">כל </w:t>
      </w:r>
      <w:r w:rsidR="00DA6293" w:rsidRPr="00624EB1">
        <w:rPr>
          <w:rFonts w:asciiTheme="minorBidi" w:hAnsiTheme="minorBidi" w:cstheme="minorBidi"/>
          <w:sz w:val="20"/>
          <w:rtl/>
        </w:rPr>
        <w:t>ה</w:t>
      </w:r>
      <w:r w:rsidR="004F2DC5" w:rsidRPr="00624EB1">
        <w:rPr>
          <w:rFonts w:asciiTheme="minorBidi" w:hAnsiTheme="minorBidi" w:cstheme="minorBidi"/>
          <w:sz w:val="20"/>
          <w:rtl/>
        </w:rPr>
        <w:t>תקופ</w:t>
      </w:r>
      <w:r w:rsidR="00DA6293" w:rsidRPr="00624EB1">
        <w:rPr>
          <w:rFonts w:asciiTheme="minorBidi" w:hAnsiTheme="minorBidi" w:cstheme="minorBidi"/>
          <w:sz w:val="20"/>
          <w:rtl/>
        </w:rPr>
        <w:t xml:space="preserve">ה בה תהיה </w:t>
      </w:r>
      <w:r w:rsidR="004F2DC5" w:rsidRPr="00624EB1">
        <w:rPr>
          <w:rFonts w:asciiTheme="minorBidi" w:hAnsiTheme="minorBidi" w:cstheme="minorBidi"/>
          <w:sz w:val="20"/>
          <w:rtl/>
        </w:rPr>
        <w:t xml:space="preserve">ההתקשרות </w:t>
      </w:r>
      <w:r w:rsidR="00DA6293" w:rsidRPr="00624EB1">
        <w:rPr>
          <w:rFonts w:asciiTheme="minorBidi" w:hAnsiTheme="minorBidi" w:cstheme="minorBidi"/>
          <w:sz w:val="20"/>
          <w:rtl/>
        </w:rPr>
        <w:t xml:space="preserve">עמו בתוקף ע"פ תנאי </w:t>
      </w:r>
      <w:r w:rsidR="001422C7" w:rsidRPr="00624EB1">
        <w:rPr>
          <w:rFonts w:asciiTheme="minorBidi" w:hAnsiTheme="minorBidi" w:cstheme="minorBidi"/>
          <w:sz w:val="20"/>
          <w:rtl/>
        </w:rPr>
        <w:t xml:space="preserve"> </w:t>
      </w:r>
      <w:r w:rsidR="002E5EEB">
        <w:rPr>
          <w:rFonts w:asciiTheme="minorBidi" w:hAnsiTheme="minorBidi" w:cstheme="minorBidi" w:hint="cs"/>
          <w:sz w:val="20"/>
          <w:rtl/>
        </w:rPr>
        <w:t>המכרז</w:t>
      </w:r>
      <w:r w:rsidRPr="00624EB1">
        <w:rPr>
          <w:rFonts w:asciiTheme="minorBidi" w:hAnsiTheme="minorBidi" w:cstheme="minorBidi"/>
          <w:sz w:val="20"/>
          <w:rtl/>
        </w:rPr>
        <w:t>.</w:t>
      </w:r>
    </w:p>
    <w:p w:rsidR="00692683" w:rsidRPr="00624EB1" w:rsidRDefault="001930EB"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 xml:space="preserve">עם הגשת ההצעה </w:t>
      </w:r>
      <w:r w:rsidR="00692683" w:rsidRPr="00624EB1">
        <w:rPr>
          <w:rFonts w:asciiTheme="minorBidi" w:hAnsiTheme="minorBidi" w:cstheme="minorBidi"/>
          <w:sz w:val="20"/>
          <w:rtl/>
        </w:rPr>
        <w:t>על</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המציע</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לפרט</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באופן</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מלא</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אודות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קבלני</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משנה</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שאמורים</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להשתתף</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במימוש הפרויקט</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לגבי</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כל</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סעיף</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שמעורב</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בו</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קבלן</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משנה, לפרט</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את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זהות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הקבלן</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ואת</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חלקו במימוש, באם</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למימוש</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סעיף</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כלשהו</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ממכרז</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זה</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 xml:space="preserve">הוא עתיד </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להשתמש</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בקבלן</w:t>
      </w:r>
      <w:r w:rsidR="00692683" w:rsidRPr="00624EB1">
        <w:rPr>
          <w:rFonts w:asciiTheme="minorBidi" w:hAnsiTheme="minorBidi" w:cstheme="minorBidi"/>
          <w:sz w:val="20"/>
        </w:rPr>
        <w:t xml:space="preserve"> </w:t>
      </w:r>
      <w:r w:rsidR="00692683" w:rsidRPr="00624EB1">
        <w:rPr>
          <w:rFonts w:asciiTheme="minorBidi" w:hAnsiTheme="minorBidi" w:cstheme="minorBidi"/>
          <w:sz w:val="20"/>
          <w:rtl/>
        </w:rPr>
        <w:t>משנה</w:t>
      </w:r>
      <w:r w:rsidR="00692683" w:rsidRPr="00624EB1">
        <w:rPr>
          <w:rFonts w:asciiTheme="minorBidi" w:hAnsiTheme="minorBidi" w:cstheme="minorBidi"/>
          <w:sz w:val="20"/>
        </w:rPr>
        <w:t>.</w:t>
      </w:r>
    </w:p>
    <w:p w:rsidR="00692683" w:rsidRPr="00624EB1" w:rsidRDefault="00692683" w:rsidP="0091681A">
      <w:pPr>
        <w:pStyle w:val="a5"/>
        <w:jc w:val="left"/>
        <w:rPr>
          <w:rFonts w:asciiTheme="minorBidi" w:hAnsiTheme="minorBidi" w:cstheme="minorBidi"/>
          <w:rtl/>
        </w:rPr>
      </w:pPr>
      <w:bookmarkStart w:id="446" w:name="_בדיקת_ההצעות_והערכתן"/>
      <w:bookmarkStart w:id="447" w:name="_Toc287515537"/>
      <w:bookmarkStart w:id="448" w:name="_Toc325272479"/>
      <w:bookmarkStart w:id="449" w:name="_Toc338605469"/>
      <w:bookmarkStart w:id="450" w:name="_Toc339295243"/>
      <w:bookmarkEnd w:id="446"/>
      <w:r w:rsidRPr="00624EB1">
        <w:rPr>
          <w:rFonts w:asciiTheme="minorBidi" w:hAnsiTheme="minorBidi" w:cstheme="minorBidi"/>
          <w:rtl/>
        </w:rPr>
        <w:t>בדיקת ההצעות והערכתן (</w:t>
      </w:r>
      <w:r w:rsidR="000577A7" w:rsidRPr="00624EB1">
        <w:rPr>
          <w:rFonts w:asciiTheme="minorBidi" w:hAnsiTheme="minorBidi" w:cstheme="minorBidi"/>
        </w:rPr>
        <w:t>I</w:t>
      </w:r>
      <w:r w:rsidRPr="00624EB1">
        <w:rPr>
          <w:rFonts w:asciiTheme="minorBidi" w:hAnsiTheme="minorBidi" w:cstheme="minorBidi"/>
          <w:rtl/>
        </w:rPr>
        <w:t>)</w:t>
      </w:r>
      <w:bookmarkEnd w:id="447"/>
      <w:bookmarkEnd w:id="448"/>
      <w:bookmarkEnd w:id="449"/>
      <w:bookmarkEnd w:id="450"/>
    </w:p>
    <w:p w:rsidR="00692683" w:rsidRPr="00624EB1" w:rsidRDefault="00692683" w:rsidP="004C5AFD">
      <w:pPr>
        <w:pStyle w:val="a5"/>
        <w:numPr>
          <w:ilvl w:val="2"/>
          <w:numId w:val="17"/>
        </w:numPr>
        <w:jc w:val="left"/>
        <w:rPr>
          <w:rFonts w:asciiTheme="minorBidi" w:hAnsiTheme="minorBidi" w:cstheme="minorBidi"/>
          <w:sz w:val="20"/>
          <w:rtl/>
        </w:rPr>
      </w:pPr>
      <w:r w:rsidRPr="00624EB1">
        <w:rPr>
          <w:rFonts w:asciiTheme="minorBidi" w:hAnsiTheme="minorBidi" w:cstheme="minorBidi"/>
          <w:sz w:val="20"/>
          <w:rtl/>
        </w:rPr>
        <w:t>ההצעות שיוגשו למשטרת ישראל עד המועד המוגדר במכרז יעברו בדיקה והערכה עפ"י השלבים והקריטריונים המוגדרים להלן</w:t>
      </w:r>
      <w:r w:rsidR="00A77BA7" w:rsidRPr="00624EB1">
        <w:rPr>
          <w:rFonts w:asciiTheme="minorBidi" w:hAnsiTheme="minorBidi" w:cstheme="minorBidi"/>
          <w:sz w:val="20"/>
          <w:rtl/>
        </w:rPr>
        <w:t>:</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 xml:space="preserve">ההצעות תיפתחנה על ידי מ"י על פי כללי נוהל מפת"ח. מבנה ההצעה יהיה תואם אחד לאחד (1:1 ) למבנה המפרט. לדוגמא, סעיף 2.1 בהצעה יכיל תשובה לרכיב 2.1 במפרט, סעיף 2.2 </w:t>
      </w:r>
      <w:r w:rsidR="00636D96" w:rsidRPr="00624EB1">
        <w:rPr>
          <w:rFonts w:asciiTheme="minorBidi" w:hAnsiTheme="minorBidi" w:cstheme="minorBidi"/>
          <w:sz w:val="20"/>
          <w:rtl/>
        </w:rPr>
        <w:t xml:space="preserve">בהצעה יכיל </w:t>
      </w:r>
      <w:r w:rsidRPr="00624EB1">
        <w:rPr>
          <w:rFonts w:asciiTheme="minorBidi" w:hAnsiTheme="minorBidi" w:cstheme="minorBidi"/>
          <w:sz w:val="20"/>
          <w:rtl/>
        </w:rPr>
        <w:t xml:space="preserve">תשובה לרכיב 2.2 </w:t>
      </w:r>
      <w:proofErr w:type="spellStart"/>
      <w:r w:rsidRPr="00624EB1">
        <w:rPr>
          <w:rFonts w:asciiTheme="minorBidi" w:hAnsiTheme="minorBidi" w:cstheme="minorBidi"/>
          <w:sz w:val="20"/>
          <w:rtl/>
        </w:rPr>
        <w:t>וכו</w:t>
      </w:r>
      <w:proofErr w:type="spellEnd"/>
      <w:r w:rsidRPr="00624EB1">
        <w:rPr>
          <w:rFonts w:asciiTheme="minorBidi" w:hAnsiTheme="minorBidi" w:cstheme="minorBidi"/>
          <w:sz w:val="20"/>
          <w:rtl/>
        </w:rPr>
        <w:t>'. רכיב לגביו אין תשובה, ייכתב לידו "אין תשובה", והרכיב הבא אחריו ישמור על מספרו המקורי במפרט.</w:t>
      </w:r>
    </w:p>
    <w:p w:rsidR="00692683" w:rsidRPr="00624EB1" w:rsidRDefault="00692683" w:rsidP="0009018B">
      <w:pPr>
        <w:pStyle w:val="a5"/>
        <w:numPr>
          <w:ilvl w:val="3"/>
          <w:numId w:val="17"/>
        </w:numPr>
        <w:jc w:val="left"/>
        <w:rPr>
          <w:rFonts w:asciiTheme="minorBidi" w:hAnsiTheme="minorBidi" w:cstheme="minorBidi"/>
          <w:sz w:val="20"/>
          <w:rtl/>
        </w:rPr>
      </w:pPr>
      <w:r w:rsidRPr="00624EB1">
        <w:rPr>
          <w:rFonts w:asciiTheme="minorBidi" w:hAnsiTheme="minorBidi" w:cstheme="minorBidi"/>
          <w:sz w:val="20"/>
          <w:rtl/>
        </w:rPr>
        <w:t>עצם התשובה היא חובה. חובה לענות על כל הסעיפים ולפי המבנה והפירוט שבכל סעיף!</w:t>
      </w:r>
    </w:p>
    <w:p w:rsidR="00636D96" w:rsidRPr="00624EB1" w:rsidRDefault="00636D96"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מ"י תהא רשאית לפסול הצעה אשר תוגש שלא במבנה זה.</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 xml:space="preserve">מבנה ההצעה: פירוט, תוכן ומבנה התשובה בכל רכיב ותת-רכיב, יתאים לסיווג כמוגדר בסעיף </w:t>
      </w:r>
      <w:r w:rsidR="004008C1" w:rsidRPr="00624EB1">
        <w:rPr>
          <w:rFonts w:asciiTheme="minorBidi" w:hAnsiTheme="minorBidi" w:cstheme="minorBidi"/>
          <w:sz w:val="20"/>
          <w:rtl/>
        </w:rPr>
        <w:t>0</w:t>
      </w:r>
      <w:r w:rsidR="00602AB6" w:rsidRPr="00624EB1">
        <w:rPr>
          <w:rFonts w:asciiTheme="minorBidi" w:hAnsiTheme="minorBidi" w:cstheme="minorBidi"/>
          <w:sz w:val="20"/>
          <w:rtl/>
        </w:rPr>
        <w:t>.4</w:t>
      </w:r>
      <w:r w:rsidRPr="00624EB1">
        <w:rPr>
          <w:rFonts w:asciiTheme="minorBidi" w:hAnsiTheme="minorBidi" w:cstheme="minorBidi"/>
          <w:sz w:val="20"/>
          <w:rtl/>
        </w:rPr>
        <w:t xml:space="preserve"> לעיל. </w:t>
      </w:r>
      <w:r w:rsidRPr="00624EB1">
        <w:rPr>
          <w:rFonts w:asciiTheme="minorBidi" w:hAnsiTheme="minorBidi" w:cstheme="minorBidi"/>
          <w:sz w:val="20"/>
        </w:rPr>
        <w:t>M</w:t>
      </w:r>
      <w:r w:rsidRPr="00624EB1">
        <w:rPr>
          <w:rFonts w:asciiTheme="minorBidi" w:hAnsiTheme="minorBidi" w:cstheme="minorBidi"/>
          <w:sz w:val="20"/>
          <w:rtl/>
        </w:rPr>
        <w:t xml:space="preserve"> או </w:t>
      </w:r>
      <w:r w:rsidRPr="00624EB1">
        <w:rPr>
          <w:rFonts w:asciiTheme="minorBidi" w:hAnsiTheme="minorBidi" w:cstheme="minorBidi"/>
          <w:sz w:val="20"/>
        </w:rPr>
        <w:t>S ,G ,I</w:t>
      </w:r>
      <w:r w:rsidR="009A2495" w:rsidRPr="00624EB1">
        <w:rPr>
          <w:rFonts w:asciiTheme="minorBidi" w:hAnsiTheme="minorBidi" w:cstheme="minorBidi"/>
          <w:sz w:val="20"/>
          <w:rtl/>
        </w:rPr>
        <w:t xml:space="preserve">, </w:t>
      </w:r>
      <w:r w:rsidR="00C55C5C" w:rsidRPr="00624EB1">
        <w:rPr>
          <w:rFonts w:asciiTheme="minorBidi" w:hAnsiTheme="minorBidi" w:cstheme="minorBidi"/>
          <w:sz w:val="20"/>
        </w:rPr>
        <w:t>MS</w:t>
      </w:r>
      <w:r w:rsidR="00636D96" w:rsidRPr="00624EB1">
        <w:rPr>
          <w:rFonts w:asciiTheme="minorBidi" w:hAnsiTheme="minorBidi" w:cstheme="minorBidi"/>
          <w:sz w:val="20"/>
          <w:rtl/>
        </w:rPr>
        <w:t xml:space="preserve"> </w:t>
      </w:r>
      <w:r w:rsidRPr="00624EB1">
        <w:rPr>
          <w:rFonts w:asciiTheme="minorBidi" w:hAnsiTheme="minorBidi" w:cstheme="minorBidi"/>
          <w:sz w:val="20"/>
          <w:rtl/>
        </w:rPr>
        <w:t>.</w:t>
      </w:r>
    </w:p>
    <w:p w:rsidR="00692683" w:rsidRPr="00624EB1" w:rsidRDefault="00692683"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 xml:space="preserve">במקרה של תשובה ארוכה או צירוף חומר מקצועי, מומלץ להפנות לנספח בסוף ההצעה. הנספח יסומן על פי מספר הרכיב המפנה. לדוגמא, </w:t>
      </w:r>
      <w:r w:rsidR="003D0F0A" w:rsidRPr="00624EB1">
        <w:rPr>
          <w:rFonts w:asciiTheme="minorBidi" w:hAnsiTheme="minorBidi" w:cstheme="minorBidi"/>
          <w:sz w:val="20"/>
          <w:rtl/>
        </w:rPr>
        <w:t>נספח</w:t>
      </w:r>
      <w:r w:rsidRPr="00624EB1">
        <w:rPr>
          <w:rFonts w:asciiTheme="minorBidi" w:hAnsiTheme="minorBidi" w:cstheme="minorBidi"/>
          <w:sz w:val="20"/>
          <w:rtl/>
        </w:rPr>
        <w:t xml:space="preserve"> 2.</w:t>
      </w:r>
      <w:r w:rsidR="00602AB6" w:rsidRPr="00624EB1">
        <w:rPr>
          <w:rFonts w:asciiTheme="minorBidi" w:hAnsiTheme="minorBidi" w:cstheme="minorBidi"/>
          <w:sz w:val="20"/>
          <w:rtl/>
        </w:rPr>
        <w:t>6</w:t>
      </w:r>
      <w:r w:rsidRPr="00624EB1">
        <w:rPr>
          <w:rFonts w:asciiTheme="minorBidi" w:hAnsiTheme="minorBidi" w:cstheme="minorBidi"/>
          <w:sz w:val="20"/>
          <w:rtl/>
        </w:rPr>
        <w:t xml:space="preserve"> בהצעה יפרט את הפתרון המוצע בנושא אבטחת המידע</w:t>
      </w:r>
      <w:r w:rsidR="003D0F0A" w:rsidRPr="00624EB1">
        <w:rPr>
          <w:rFonts w:asciiTheme="minorBidi" w:hAnsiTheme="minorBidi" w:cstheme="minorBidi"/>
          <w:sz w:val="20"/>
          <w:rtl/>
        </w:rPr>
        <w:t xml:space="preserve"> כפי הנדרש בסעיף 2.6</w:t>
      </w:r>
      <w:r w:rsidRPr="00624EB1">
        <w:rPr>
          <w:rFonts w:asciiTheme="minorBidi" w:hAnsiTheme="minorBidi" w:cstheme="minorBidi"/>
          <w:sz w:val="20"/>
          <w:rtl/>
        </w:rPr>
        <w:t xml:space="preserve">, </w:t>
      </w:r>
    </w:p>
    <w:p w:rsidR="00692683" w:rsidRPr="00624EB1" w:rsidRDefault="00692683" w:rsidP="0009018B">
      <w:pPr>
        <w:pStyle w:val="a5"/>
        <w:numPr>
          <w:ilvl w:val="3"/>
          <w:numId w:val="17"/>
        </w:numPr>
        <w:jc w:val="left"/>
        <w:rPr>
          <w:rFonts w:asciiTheme="minorBidi" w:hAnsiTheme="minorBidi" w:cstheme="minorBidi"/>
          <w:sz w:val="20"/>
          <w:rtl/>
        </w:rPr>
      </w:pPr>
      <w:r w:rsidRPr="00624EB1">
        <w:rPr>
          <w:rFonts w:asciiTheme="minorBidi" w:hAnsiTheme="minorBidi" w:cstheme="minorBidi"/>
          <w:sz w:val="20"/>
          <w:rtl/>
        </w:rPr>
        <w:t>הספק המציע רשאי להוסיף הערות, הצעות משלו על ידי הוספת סעיף "אחר". תוספת לסעיף ראשי תסומן</w:t>
      </w:r>
      <w:r w:rsidR="00AE1980" w:rsidRPr="00624EB1">
        <w:rPr>
          <w:rFonts w:asciiTheme="minorBidi" w:hAnsiTheme="minorBidi" w:cstheme="minorBidi"/>
          <w:sz w:val="20"/>
          <w:rtl/>
        </w:rPr>
        <w:t xml:space="preserve"> לדוגמא</w:t>
      </w:r>
      <w:r w:rsidRPr="00624EB1">
        <w:rPr>
          <w:rFonts w:asciiTheme="minorBidi" w:hAnsiTheme="minorBidi" w:cstheme="minorBidi"/>
          <w:sz w:val="20"/>
          <w:rtl/>
        </w:rPr>
        <w:t xml:space="preserve"> כרכיב </w:t>
      </w:r>
      <w:r w:rsidRPr="00624EB1">
        <w:rPr>
          <w:rFonts w:asciiTheme="minorBidi" w:hAnsiTheme="minorBidi" w:cstheme="minorBidi"/>
          <w:sz w:val="20"/>
        </w:rPr>
        <w:t>X.97</w:t>
      </w:r>
      <w:r w:rsidRPr="00624EB1">
        <w:rPr>
          <w:rFonts w:asciiTheme="minorBidi" w:hAnsiTheme="minorBidi" w:cstheme="minorBidi"/>
          <w:sz w:val="20"/>
          <w:rtl/>
        </w:rPr>
        <w:t xml:space="preserve">. תוספת לרכיב משני תסומן </w:t>
      </w:r>
      <w:r w:rsidRPr="00624EB1">
        <w:rPr>
          <w:rFonts w:asciiTheme="minorBidi" w:hAnsiTheme="minorBidi" w:cstheme="minorBidi"/>
          <w:sz w:val="20"/>
        </w:rPr>
        <w:t>X.Y.97</w:t>
      </w:r>
      <w:r w:rsidRPr="00624EB1">
        <w:rPr>
          <w:rFonts w:asciiTheme="minorBidi" w:hAnsiTheme="minorBidi" w:cstheme="minorBidi"/>
          <w:sz w:val="20"/>
          <w:rtl/>
        </w:rPr>
        <w:t>. למשטרת ישראל יהיה שיקול דעת בלעדי, אם להתייחס לאמור בסעיפים "אחרים".</w:t>
      </w:r>
    </w:p>
    <w:p w:rsidR="00692683" w:rsidRPr="00624EB1" w:rsidRDefault="00692683" w:rsidP="004C5AFD">
      <w:pPr>
        <w:pStyle w:val="a5"/>
        <w:numPr>
          <w:ilvl w:val="2"/>
          <w:numId w:val="17"/>
        </w:numPr>
        <w:jc w:val="left"/>
        <w:rPr>
          <w:rFonts w:asciiTheme="minorBidi" w:hAnsiTheme="minorBidi" w:cstheme="minorBidi"/>
          <w:b w:val="0"/>
          <w:bCs/>
          <w:sz w:val="20"/>
          <w:rtl/>
        </w:rPr>
      </w:pPr>
      <w:r w:rsidRPr="00624EB1">
        <w:rPr>
          <w:rFonts w:asciiTheme="minorBidi" w:hAnsiTheme="minorBidi" w:cstheme="minorBidi"/>
          <w:sz w:val="20"/>
          <w:rtl/>
        </w:rPr>
        <w:t xml:space="preserve"> </w:t>
      </w:r>
      <w:r w:rsidR="00070438" w:rsidRPr="00624EB1">
        <w:rPr>
          <w:rFonts w:asciiTheme="minorBidi" w:hAnsiTheme="minorBidi" w:cstheme="minorBidi"/>
          <w:b w:val="0"/>
          <w:bCs/>
          <w:sz w:val="20"/>
          <w:rtl/>
        </w:rPr>
        <w:t>שלב א' בדיקת תנאי הסף</w:t>
      </w:r>
    </w:p>
    <w:p w:rsidR="00AB5C07" w:rsidRPr="00624EB1" w:rsidRDefault="00AB5C07" w:rsidP="0009018B">
      <w:pPr>
        <w:pStyle w:val="a5"/>
        <w:numPr>
          <w:ilvl w:val="3"/>
          <w:numId w:val="17"/>
        </w:numPr>
        <w:jc w:val="left"/>
        <w:rPr>
          <w:rFonts w:asciiTheme="minorBidi" w:hAnsiTheme="minorBidi" w:cstheme="minorBidi"/>
          <w:sz w:val="20"/>
          <w:rtl/>
        </w:rPr>
      </w:pPr>
      <w:bookmarkStart w:id="451" w:name="_Toc476064943"/>
      <w:r w:rsidRPr="00624EB1">
        <w:rPr>
          <w:rFonts w:asciiTheme="minorBidi" w:hAnsiTheme="minorBidi" w:cstheme="minorBidi"/>
          <w:sz w:val="20"/>
          <w:rtl/>
        </w:rPr>
        <w:t xml:space="preserve">בשלב זה יבדקו תנאי הסף להגשת ההצעות למכרז. בשלב זה תיערך בדיקת קיום תנאי הסף המוגדרים בסעיף </w:t>
      </w:r>
      <w:r w:rsidR="00500FE3">
        <w:rPr>
          <w:rFonts w:asciiTheme="minorBidi" w:hAnsiTheme="minorBidi" w:cstheme="minorBidi" w:hint="cs"/>
          <w:sz w:val="20"/>
          <w:rtl/>
        </w:rPr>
        <w:t>0.3</w:t>
      </w:r>
      <w:r w:rsidRPr="00624EB1">
        <w:rPr>
          <w:rFonts w:asciiTheme="minorBidi" w:hAnsiTheme="minorBidi" w:cstheme="minorBidi"/>
          <w:sz w:val="20"/>
          <w:rtl/>
        </w:rPr>
        <w:t xml:space="preserve"> לעיל (</w:t>
      </w:r>
      <w:r w:rsidRPr="00624EB1">
        <w:rPr>
          <w:rFonts w:asciiTheme="minorBidi" w:hAnsiTheme="minorBidi" w:cstheme="minorBidi"/>
          <w:sz w:val="20"/>
        </w:rPr>
        <w:t>GO no GO</w:t>
      </w:r>
      <w:r w:rsidRPr="00624EB1">
        <w:rPr>
          <w:rFonts w:asciiTheme="minorBidi" w:hAnsiTheme="minorBidi" w:cstheme="minorBidi"/>
          <w:sz w:val="20"/>
          <w:rtl/>
        </w:rPr>
        <w:t xml:space="preserve">) . משטרת ישראל תהא רשאית לפנות בשלב זה למציעים בבקשת הבהרות והגשת מסמכים </w:t>
      </w:r>
      <w:proofErr w:type="spellStart"/>
      <w:r w:rsidRPr="00624EB1">
        <w:rPr>
          <w:rFonts w:asciiTheme="minorBidi" w:hAnsiTheme="minorBidi" w:cstheme="minorBidi"/>
          <w:sz w:val="20"/>
          <w:rtl/>
        </w:rPr>
        <w:t>מהמציעים</w:t>
      </w:r>
      <w:proofErr w:type="spellEnd"/>
      <w:r w:rsidRPr="00624EB1">
        <w:rPr>
          <w:rFonts w:asciiTheme="minorBidi" w:hAnsiTheme="minorBidi" w:cstheme="minorBidi"/>
          <w:sz w:val="20"/>
          <w:rtl/>
        </w:rPr>
        <w:t>, אם יידרשו, לעניין המענה על תנאי הסף. רק מציע אשר יענה על כל דרישות תנאי הסף יעבור לשלב הבדיקה הבא.</w:t>
      </w:r>
      <w:bookmarkEnd w:id="451"/>
    </w:p>
    <w:p w:rsidR="00DE1264" w:rsidRPr="00624EB1" w:rsidRDefault="00DE1264" w:rsidP="004C5AFD">
      <w:pPr>
        <w:pStyle w:val="a5"/>
        <w:numPr>
          <w:ilvl w:val="2"/>
          <w:numId w:val="17"/>
        </w:numPr>
        <w:jc w:val="left"/>
        <w:rPr>
          <w:rFonts w:asciiTheme="minorBidi" w:hAnsiTheme="minorBidi" w:cstheme="minorBidi"/>
          <w:b w:val="0"/>
          <w:bCs/>
          <w:sz w:val="20"/>
          <w:rtl/>
        </w:rPr>
      </w:pPr>
      <w:bookmarkStart w:id="452" w:name="_Toc476834136"/>
      <w:bookmarkEnd w:id="452"/>
      <w:r w:rsidRPr="00624EB1">
        <w:rPr>
          <w:rFonts w:asciiTheme="minorBidi" w:hAnsiTheme="minorBidi" w:cstheme="minorBidi"/>
          <w:b w:val="0"/>
          <w:bCs/>
          <w:sz w:val="20"/>
          <w:rtl/>
        </w:rPr>
        <w:t>שלב ב' – בדיקת ההצעה</w:t>
      </w:r>
    </w:p>
    <w:p w:rsidR="000B1275" w:rsidRPr="00624EB1" w:rsidRDefault="00DE1264" w:rsidP="0009018B">
      <w:pPr>
        <w:pStyle w:val="a5"/>
        <w:numPr>
          <w:ilvl w:val="3"/>
          <w:numId w:val="17"/>
        </w:numPr>
        <w:jc w:val="left"/>
        <w:rPr>
          <w:rFonts w:asciiTheme="minorBidi" w:hAnsiTheme="minorBidi" w:cstheme="minorBidi"/>
          <w:sz w:val="20"/>
          <w:rtl/>
        </w:rPr>
      </w:pPr>
      <w:r w:rsidRPr="00624EB1">
        <w:rPr>
          <w:rFonts w:asciiTheme="minorBidi" w:hAnsiTheme="minorBidi" w:cstheme="minorBidi"/>
          <w:sz w:val="20"/>
          <w:rtl/>
        </w:rPr>
        <w:t>בשלב זה תערך בדיקה מפורטת של הדרישות המנדטוריות המחייבות (</w:t>
      </w:r>
      <w:r w:rsidRPr="00624EB1">
        <w:rPr>
          <w:rFonts w:asciiTheme="minorBidi" w:hAnsiTheme="minorBidi" w:cstheme="minorBidi"/>
          <w:sz w:val="20"/>
        </w:rPr>
        <w:t>M</w:t>
      </w:r>
      <w:r w:rsidRPr="00624EB1">
        <w:rPr>
          <w:rFonts w:asciiTheme="minorBidi" w:hAnsiTheme="minorBidi" w:cstheme="minorBidi"/>
          <w:sz w:val="20"/>
          <w:rtl/>
        </w:rPr>
        <w:t>)</w:t>
      </w:r>
      <w:r w:rsidR="00FC2E9C" w:rsidRPr="00624EB1">
        <w:rPr>
          <w:rFonts w:asciiTheme="minorBidi" w:hAnsiTheme="minorBidi" w:cstheme="minorBidi"/>
          <w:sz w:val="20"/>
          <w:rtl/>
        </w:rPr>
        <w:t xml:space="preserve"> ו- </w:t>
      </w:r>
      <w:r w:rsidR="00FC2E9C" w:rsidRPr="00624EB1">
        <w:rPr>
          <w:rFonts w:asciiTheme="minorBidi" w:hAnsiTheme="minorBidi" w:cstheme="minorBidi"/>
          <w:sz w:val="20"/>
        </w:rPr>
        <w:t>(</w:t>
      </w:r>
      <w:r w:rsidR="00C55C5C" w:rsidRPr="00624EB1">
        <w:rPr>
          <w:rFonts w:asciiTheme="minorBidi" w:hAnsiTheme="minorBidi" w:cstheme="minorBidi"/>
          <w:sz w:val="20"/>
        </w:rPr>
        <w:t>MS</w:t>
      </w:r>
      <w:r w:rsidR="00FC2E9C" w:rsidRPr="00624EB1">
        <w:rPr>
          <w:rFonts w:asciiTheme="minorBidi" w:hAnsiTheme="minorBidi" w:cstheme="minorBidi"/>
          <w:sz w:val="20"/>
        </w:rPr>
        <w:t>)</w:t>
      </w:r>
      <w:r w:rsidRPr="00624EB1">
        <w:rPr>
          <w:rFonts w:asciiTheme="minorBidi" w:hAnsiTheme="minorBidi" w:cstheme="minorBidi"/>
          <w:sz w:val="20"/>
          <w:rtl/>
        </w:rPr>
        <w:t xml:space="preserve"> </w:t>
      </w:r>
      <w:r w:rsidR="00FD7E0A" w:rsidRPr="00624EB1">
        <w:rPr>
          <w:rFonts w:asciiTheme="minorBidi" w:hAnsiTheme="minorBidi" w:cstheme="minorBidi"/>
          <w:sz w:val="20"/>
          <w:rtl/>
        </w:rPr>
        <w:t xml:space="preserve">האחרות כפי שהוגדרו </w:t>
      </w:r>
      <w:r w:rsidR="00E44ACA" w:rsidRPr="00624EB1">
        <w:rPr>
          <w:rFonts w:asciiTheme="minorBidi" w:hAnsiTheme="minorBidi" w:cstheme="minorBidi"/>
          <w:sz w:val="20"/>
          <w:rtl/>
        </w:rPr>
        <w:t>בכל פרקי ה</w:t>
      </w:r>
      <w:r w:rsidR="00FD7E0A" w:rsidRPr="00624EB1">
        <w:rPr>
          <w:rFonts w:asciiTheme="minorBidi" w:hAnsiTheme="minorBidi" w:cstheme="minorBidi"/>
          <w:sz w:val="20"/>
          <w:rtl/>
        </w:rPr>
        <w:t>מכרז ו</w:t>
      </w:r>
      <w:r w:rsidR="00E44ACA" w:rsidRPr="00624EB1">
        <w:rPr>
          <w:rFonts w:asciiTheme="minorBidi" w:hAnsiTheme="minorBidi" w:cstheme="minorBidi"/>
          <w:sz w:val="20"/>
          <w:rtl/>
        </w:rPr>
        <w:t>ה</w:t>
      </w:r>
      <w:r w:rsidR="00FD7E0A" w:rsidRPr="00624EB1">
        <w:rPr>
          <w:rFonts w:asciiTheme="minorBidi" w:hAnsiTheme="minorBidi" w:cstheme="minorBidi"/>
          <w:sz w:val="20"/>
          <w:rtl/>
        </w:rPr>
        <w:t xml:space="preserve">מפרט. </w:t>
      </w:r>
      <w:r w:rsidR="005839E9" w:rsidRPr="00624EB1">
        <w:rPr>
          <w:rFonts w:asciiTheme="minorBidi" w:hAnsiTheme="minorBidi" w:cstheme="minorBidi"/>
          <w:sz w:val="20"/>
          <w:rtl/>
        </w:rPr>
        <w:t>מענה המציעים לסעיפים אלו ילווה במסמכים והסברים במקומות בהם נדרשו לכך. משטרת ישראל תהא רשאית לפנות למציעים בבקשה להבהרות</w:t>
      </w:r>
      <w:r w:rsidR="00D6140F" w:rsidRPr="00624EB1">
        <w:rPr>
          <w:rFonts w:asciiTheme="minorBidi" w:hAnsiTheme="minorBidi" w:cstheme="minorBidi"/>
          <w:sz w:val="20"/>
          <w:rtl/>
        </w:rPr>
        <w:t xml:space="preserve"> ולהגשת מסמכים תומכים</w:t>
      </w:r>
      <w:r w:rsidR="005839E9" w:rsidRPr="00624EB1">
        <w:rPr>
          <w:rFonts w:asciiTheme="minorBidi" w:hAnsiTheme="minorBidi" w:cstheme="minorBidi"/>
          <w:sz w:val="20"/>
          <w:rtl/>
        </w:rPr>
        <w:t xml:space="preserve"> אם </w:t>
      </w:r>
      <w:r w:rsidR="00D6140F" w:rsidRPr="00624EB1">
        <w:rPr>
          <w:rFonts w:asciiTheme="minorBidi" w:hAnsiTheme="minorBidi" w:cstheme="minorBidi"/>
          <w:sz w:val="20"/>
          <w:rtl/>
        </w:rPr>
        <w:t xml:space="preserve">יידרשו </w:t>
      </w:r>
      <w:r w:rsidR="005839E9" w:rsidRPr="00624EB1">
        <w:rPr>
          <w:rFonts w:asciiTheme="minorBidi" w:hAnsiTheme="minorBidi" w:cstheme="minorBidi"/>
          <w:sz w:val="20"/>
          <w:rtl/>
        </w:rPr>
        <w:t xml:space="preserve">בנוגע לסעיפים </w:t>
      </w:r>
      <w:r w:rsidR="00FD7E0A" w:rsidRPr="00624EB1">
        <w:rPr>
          <w:rFonts w:asciiTheme="minorBidi" w:hAnsiTheme="minorBidi" w:cstheme="minorBidi"/>
          <w:sz w:val="20"/>
          <w:rtl/>
        </w:rPr>
        <w:t>ה</w:t>
      </w:r>
      <w:r w:rsidR="005839E9" w:rsidRPr="00624EB1">
        <w:rPr>
          <w:rFonts w:asciiTheme="minorBidi" w:hAnsiTheme="minorBidi" w:cstheme="minorBidi"/>
          <w:sz w:val="20"/>
          <w:rtl/>
        </w:rPr>
        <w:t>מנדט</w:t>
      </w:r>
      <w:r w:rsidR="000B1275" w:rsidRPr="00624EB1">
        <w:rPr>
          <w:rFonts w:asciiTheme="minorBidi" w:hAnsiTheme="minorBidi" w:cstheme="minorBidi"/>
          <w:sz w:val="20"/>
          <w:rtl/>
        </w:rPr>
        <w:t>ו</w:t>
      </w:r>
      <w:r w:rsidR="005839E9" w:rsidRPr="00624EB1">
        <w:rPr>
          <w:rFonts w:asciiTheme="minorBidi" w:hAnsiTheme="minorBidi" w:cstheme="minorBidi"/>
          <w:sz w:val="20"/>
          <w:rtl/>
        </w:rPr>
        <w:t>ריים</w:t>
      </w:r>
      <w:r w:rsidR="00B60B49" w:rsidRPr="00624EB1">
        <w:rPr>
          <w:rFonts w:asciiTheme="minorBidi" w:hAnsiTheme="minorBidi" w:cstheme="minorBidi"/>
          <w:sz w:val="20"/>
          <w:rtl/>
        </w:rPr>
        <w:t>.</w:t>
      </w:r>
      <w:r w:rsidR="005839E9" w:rsidRPr="00624EB1">
        <w:rPr>
          <w:rFonts w:asciiTheme="minorBidi" w:hAnsiTheme="minorBidi" w:cstheme="minorBidi"/>
          <w:sz w:val="20"/>
          <w:rtl/>
        </w:rPr>
        <w:t xml:space="preserve"> רק מציע אש</w:t>
      </w:r>
      <w:r w:rsidR="00FD7E0A" w:rsidRPr="00624EB1">
        <w:rPr>
          <w:rFonts w:asciiTheme="minorBidi" w:hAnsiTheme="minorBidi" w:cstheme="minorBidi"/>
          <w:sz w:val="20"/>
          <w:rtl/>
        </w:rPr>
        <w:t>ר</w:t>
      </w:r>
      <w:r w:rsidR="005839E9" w:rsidRPr="00624EB1">
        <w:rPr>
          <w:rFonts w:asciiTheme="minorBidi" w:hAnsiTheme="minorBidi" w:cstheme="minorBidi"/>
          <w:sz w:val="20"/>
          <w:rtl/>
        </w:rPr>
        <w:t xml:space="preserve"> יענה על כל </w:t>
      </w:r>
      <w:r w:rsidR="00B332C3" w:rsidRPr="00624EB1">
        <w:rPr>
          <w:rFonts w:asciiTheme="minorBidi" w:hAnsiTheme="minorBidi" w:cstheme="minorBidi"/>
          <w:sz w:val="20"/>
          <w:rtl/>
        </w:rPr>
        <w:t>הסעיפים</w:t>
      </w:r>
      <w:r w:rsidR="005839E9" w:rsidRPr="00624EB1">
        <w:rPr>
          <w:rFonts w:asciiTheme="minorBidi" w:hAnsiTheme="minorBidi" w:cstheme="minorBidi"/>
          <w:sz w:val="20"/>
          <w:rtl/>
        </w:rPr>
        <w:t xml:space="preserve"> המנדטורי</w:t>
      </w:r>
      <w:r w:rsidR="00B332C3" w:rsidRPr="00624EB1">
        <w:rPr>
          <w:rFonts w:asciiTheme="minorBidi" w:hAnsiTheme="minorBidi" w:cstheme="minorBidi"/>
          <w:sz w:val="20"/>
          <w:rtl/>
        </w:rPr>
        <w:t>ים</w:t>
      </w:r>
      <w:r w:rsidR="005839E9" w:rsidRPr="00624EB1">
        <w:rPr>
          <w:rFonts w:asciiTheme="minorBidi" w:hAnsiTheme="minorBidi" w:cstheme="minorBidi"/>
          <w:sz w:val="20"/>
          <w:rtl/>
        </w:rPr>
        <w:t xml:space="preserve"> </w:t>
      </w:r>
      <w:r w:rsidR="000B1275" w:rsidRPr="00624EB1">
        <w:rPr>
          <w:rFonts w:asciiTheme="minorBidi" w:hAnsiTheme="minorBidi" w:cstheme="minorBidi"/>
          <w:sz w:val="20"/>
          <w:rtl/>
        </w:rPr>
        <w:t>יעב</w:t>
      </w:r>
      <w:r w:rsidR="00B332C3" w:rsidRPr="00624EB1">
        <w:rPr>
          <w:rFonts w:asciiTheme="minorBidi" w:hAnsiTheme="minorBidi" w:cstheme="minorBidi"/>
          <w:sz w:val="20"/>
          <w:rtl/>
        </w:rPr>
        <w:t>ו</w:t>
      </w:r>
      <w:r w:rsidR="000B1275" w:rsidRPr="00624EB1">
        <w:rPr>
          <w:rFonts w:asciiTheme="minorBidi" w:hAnsiTheme="minorBidi" w:cstheme="minorBidi"/>
          <w:sz w:val="20"/>
          <w:rtl/>
        </w:rPr>
        <w:t>ר לשלב הבדיקות הבא.</w:t>
      </w:r>
    </w:p>
    <w:p w:rsidR="00BF56F2" w:rsidRPr="00624EB1" w:rsidRDefault="000B1275" w:rsidP="004C5AFD">
      <w:pPr>
        <w:pStyle w:val="a5"/>
        <w:numPr>
          <w:ilvl w:val="2"/>
          <w:numId w:val="17"/>
        </w:numPr>
        <w:jc w:val="left"/>
        <w:rPr>
          <w:rFonts w:asciiTheme="minorBidi" w:hAnsiTheme="minorBidi" w:cstheme="minorBidi"/>
          <w:sz w:val="20"/>
        </w:rPr>
      </w:pPr>
      <w:r w:rsidRPr="00624EB1">
        <w:rPr>
          <w:rFonts w:asciiTheme="minorBidi" w:hAnsiTheme="minorBidi" w:cstheme="minorBidi"/>
          <w:bCs/>
          <w:sz w:val="20"/>
          <w:rtl/>
        </w:rPr>
        <w:t xml:space="preserve">שלב ג' – בדיקת </w:t>
      </w:r>
      <w:r w:rsidR="00BF56F2" w:rsidRPr="00624EB1">
        <w:rPr>
          <w:rFonts w:asciiTheme="minorBidi" w:hAnsiTheme="minorBidi" w:cstheme="minorBidi"/>
          <w:bCs/>
          <w:sz w:val="20"/>
          <w:rtl/>
        </w:rPr>
        <w:t>מחיר ו</w:t>
      </w:r>
      <w:r w:rsidRPr="00624EB1">
        <w:rPr>
          <w:rFonts w:asciiTheme="minorBidi" w:hAnsiTheme="minorBidi" w:cstheme="minorBidi"/>
          <w:bCs/>
          <w:sz w:val="20"/>
          <w:rtl/>
        </w:rPr>
        <w:t>איכות</w:t>
      </w:r>
    </w:p>
    <w:p w:rsidR="000464EC" w:rsidRPr="00624EB1" w:rsidRDefault="000B1275" w:rsidP="0009018B">
      <w:pPr>
        <w:pStyle w:val="a5"/>
        <w:numPr>
          <w:ilvl w:val="3"/>
          <w:numId w:val="17"/>
        </w:numPr>
        <w:jc w:val="left"/>
        <w:rPr>
          <w:rFonts w:asciiTheme="minorBidi" w:hAnsiTheme="minorBidi" w:cstheme="minorBidi"/>
          <w:sz w:val="20"/>
        </w:rPr>
      </w:pPr>
      <w:r w:rsidRPr="00624EB1">
        <w:rPr>
          <w:rFonts w:asciiTheme="minorBidi" w:hAnsiTheme="minorBidi" w:cstheme="minorBidi"/>
          <w:sz w:val="20"/>
          <w:rtl/>
        </w:rPr>
        <w:t xml:space="preserve">תתבצע בדיקת </w:t>
      </w:r>
      <w:r w:rsidR="00BF56F2" w:rsidRPr="00624EB1">
        <w:rPr>
          <w:rFonts w:asciiTheme="minorBidi" w:hAnsiTheme="minorBidi" w:cstheme="minorBidi"/>
          <w:sz w:val="20"/>
          <w:rtl/>
        </w:rPr>
        <w:t>הצעות המחיר</w:t>
      </w:r>
      <w:r w:rsidR="00DD25F1" w:rsidRPr="00624EB1">
        <w:rPr>
          <w:rFonts w:asciiTheme="minorBidi" w:hAnsiTheme="minorBidi" w:cstheme="minorBidi"/>
          <w:sz w:val="20"/>
          <w:rtl/>
        </w:rPr>
        <w:t xml:space="preserve"> ושקלולן ע"פ מרכיבי המחיר והאיכות כמוגדר בפרק 6 </w:t>
      </w:r>
      <w:r w:rsidR="006B224A" w:rsidRPr="00624EB1">
        <w:rPr>
          <w:rFonts w:asciiTheme="minorBidi" w:hAnsiTheme="minorBidi" w:cstheme="minorBidi"/>
          <w:sz w:val="20"/>
          <w:rtl/>
        </w:rPr>
        <w:t xml:space="preserve">אופן קביעת הזוכה </w:t>
      </w:r>
      <w:r w:rsidR="000467F6" w:rsidRPr="00624EB1">
        <w:rPr>
          <w:rFonts w:asciiTheme="minorBidi" w:hAnsiTheme="minorBidi" w:cstheme="minorBidi"/>
          <w:sz w:val="20"/>
          <w:rtl/>
        </w:rPr>
        <w:t>.</w:t>
      </w:r>
    </w:p>
    <w:p w:rsidR="00220517" w:rsidRPr="00C20282" w:rsidRDefault="00220517" w:rsidP="0009018B">
      <w:pPr>
        <w:pStyle w:val="a5"/>
        <w:numPr>
          <w:ilvl w:val="3"/>
          <w:numId w:val="17"/>
        </w:numPr>
        <w:jc w:val="left"/>
        <w:rPr>
          <w:rFonts w:asciiTheme="minorBidi" w:hAnsiTheme="minorBidi" w:cstheme="minorBidi"/>
          <w:rtl/>
        </w:rPr>
      </w:pPr>
      <w:r w:rsidRPr="00624EB1">
        <w:rPr>
          <w:rFonts w:asciiTheme="minorBidi" w:hAnsiTheme="minorBidi" w:cstheme="minorBidi"/>
          <w:sz w:val="20"/>
          <w:rtl/>
        </w:rPr>
        <w:t>הטבלה הבאה מהווה מתווה כללי ועקרוני לקביעת ציון כולל לכל הצעה</w:t>
      </w:r>
      <w:r w:rsidRPr="00C20282">
        <w:rPr>
          <w:rFonts w:asciiTheme="minorBidi" w:hAnsiTheme="minorBidi" w:cstheme="minorBidi"/>
          <w:rtl/>
        </w:rPr>
        <w:t xml:space="preserve"> </w:t>
      </w:r>
    </w:p>
    <w:p w:rsidR="00697A4B" w:rsidRPr="00C20282" w:rsidRDefault="00697A4B" w:rsidP="00DB1D3A">
      <w:pPr>
        <w:spacing w:before="100" w:beforeAutospacing="1" w:after="100" w:afterAutospacing="1" w:line="276" w:lineRule="auto"/>
        <w:contextualSpacing/>
        <w:rPr>
          <w:rFonts w:asciiTheme="minorBidi" w:hAnsiTheme="minorBidi" w:cstheme="minorBidi"/>
          <w:b/>
          <w:bCs/>
          <w:sz w:val="22"/>
          <w:szCs w:val="22"/>
          <w:u w:val="single"/>
          <w:rtl/>
        </w:rPr>
      </w:pPr>
      <w:r w:rsidRPr="00C20282">
        <w:rPr>
          <w:rFonts w:asciiTheme="minorBidi" w:hAnsiTheme="minorBidi" w:cstheme="minorBidi"/>
          <w:b/>
          <w:bCs/>
          <w:sz w:val="22"/>
          <w:szCs w:val="22"/>
          <w:u w:val="single"/>
          <w:rtl/>
        </w:rPr>
        <w:t>טבלה מס' 1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7"/>
        <w:gridCol w:w="1134"/>
        <w:gridCol w:w="4253"/>
      </w:tblGrid>
      <w:tr w:rsidR="00220517" w:rsidRPr="00C20282" w:rsidTr="00BF56F2">
        <w:trPr>
          <w:tblHeader/>
        </w:trPr>
        <w:tc>
          <w:tcPr>
            <w:tcW w:w="4537" w:type="dxa"/>
            <w:shd w:val="clear" w:color="auto" w:fill="DCDCDC"/>
          </w:tcPr>
          <w:p w:rsidR="00220517" w:rsidRPr="00C20282" w:rsidRDefault="00220517" w:rsidP="00DB1D3A">
            <w:pPr>
              <w:spacing w:before="100" w:beforeAutospacing="1" w:after="100" w:afterAutospacing="1" w:line="276" w:lineRule="auto"/>
              <w:contextualSpacing/>
              <w:jc w:val="both"/>
              <w:rPr>
                <w:rFonts w:asciiTheme="minorBidi" w:hAnsiTheme="minorBidi" w:cstheme="minorBidi"/>
                <w:b/>
                <w:bCs/>
                <w:sz w:val="20"/>
                <w:szCs w:val="20"/>
                <w:rtl/>
              </w:rPr>
            </w:pPr>
            <w:r w:rsidRPr="00C20282">
              <w:rPr>
                <w:rFonts w:asciiTheme="minorBidi" w:hAnsiTheme="minorBidi" w:cstheme="minorBidi"/>
                <w:b/>
                <w:bCs/>
                <w:sz w:val="20"/>
                <w:szCs w:val="20"/>
                <w:rtl/>
              </w:rPr>
              <w:t>נושא להערכה</w:t>
            </w:r>
          </w:p>
        </w:tc>
        <w:tc>
          <w:tcPr>
            <w:tcW w:w="1134" w:type="dxa"/>
            <w:shd w:val="clear" w:color="auto" w:fill="DCDCDC"/>
          </w:tcPr>
          <w:p w:rsidR="00220517" w:rsidRPr="00C20282" w:rsidRDefault="00220517" w:rsidP="00DB1D3A">
            <w:pPr>
              <w:spacing w:before="100" w:beforeAutospacing="1" w:after="100" w:afterAutospacing="1" w:line="276" w:lineRule="auto"/>
              <w:contextualSpacing/>
              <w:jc w:val="both"/>
              <w:rPr>
                <w:rFonts w:asciiTheme="minorBidi" w:hAnsiTheme="minorBidi" w:cstheme="minorBidi"/>
                <w:b/>
                <w:bCs/>
                <w:sz w:val="20"/>
                <w:szCs w:val="20"/>
                <w:rtl/>
              </w:rPr>
            </w:pPr>
            <w:r w:rsidRPr="00C20282">
              <w:rPr>
                <w:rFonts w:asciiTheme="minorBidi" w:hAnsiTheme="minorBidi" w:cstheme="minorBidi"/>
                <w:b/>
                <w:bCs/>
                <w:sz w:val="20"/>
                <w:szCs w:val="20"/>
                <w:rtl/>
              </w:rPr>
              <w:t>משקל יחסי</w:t>
            </w:r>
          </w:p>
        </w:tc>
        <w:tc>
          <w:tcPr>
            <w:tcW w:w="4253" w:type="dxa"/>
            <w:shd w:val="clear" w:color="auto" w:fill="DCDCDC"/>
          </w:tcPr>
          <w:p w:rsidR="00220517" w:rsidRPr="00C20282" w:rsidRDefault="00220517" w:rsidP="00DB1D3A">
            <w:pPr>
              <w:spacing w:before="100" w:beforeAutospacing="1" w:after="100" w:afterAutospacing="1" w:line="276" w:lineRule="auto"/>
              <w:contextualSpacing/>
              <w:jc w:val="both"/>
              <w:rPr>
                <w:rFonts w:asciiTheme="minorBidi" w:hAnsiTheme="minorBidi" w:cstheme="minorBidi"/>
                <w:b/>
                <w:bCs/>
                <w:sz w:val="20"/>
                <w:szCs w:val="20"/>
                <w:rtl/>
              </w:rPr>
            </w:pPr>
            <w:r w:rsidRPr="00C20282">
              <w:rPr>
                <w:rFonts w:asciiTheme="minorBidi" w:hAnsiTheme="minorBidi" w:cstheme="minorBidi"/>
                <w:b/>
                <w:bCs/>
                <w:sz w:val="20"/>
                <w:szCs w:val="20"/>
                <w:rtl/>
              </w:rPr>
              <w:t>קריטריונים</w:t>
            </w:r>
          </w:p>
        </w:tc>
      </w:tr>
      <w:tr w:rsidR="00A46FCB" w:rsidRPr="00C20282" w:rsidTr="00BF56F2">
        <w:tc>
          <w:tcPr>
            <w:tcW w:w="4537" w:type="dxa"/>
          </w:tcPr>
          <w:p w:rsidR="00A46FCB" w:rsidRPr="00624EB1" w:rsidRDefault="008C2FA1" w:rsidP="00DB1D3A">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sz w:val="20"/>
                <w:szCs w:val="20"/>
                <w:rtl/>
              </w:rPr>
              <w:t>מחיר</w:t>
            </w:r>
            <w:r w:rsidR="00A46FCB" w:rsidRPr="00624EB1">
              <w:rPr>
                <w:rFonts w:asciiTheme="minorBidi" w:hAnsiTheme="minorBidi" w:cstheme="minorBidi"/>
                <w:sz w:val="20"/>
                <w:szCs w:val="20"/>
                <w:rtl/>
              </w:rPr>
              <w:t xml:space="preserve"> (סה"כ מחיר משוקלל)</w:t>
            </w:r>
          </w:p>
        </w:tc>
        <w:tc>
          <w:tcPr>
            <w:tcW w:w="1134" w:type="dxa"/>
          </w:tcPr>
          <w:p w:rsidR="00A46FCB" w:rsidRPr="00624EB1" w:rsidRDefault="00896361" w:rsidP="00DB1D3A">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hint="cs"/>
                <w:sz w:val="20"/>
                <w:szCs w:val="20"/>
                <w:rtl/>
              </w:rPr>
              <w:t>60%</w:t>
            </w:r>
          </w:p>
        </w:tc>
        <w:tc>
          <w:tcPr>
            <w:tcW w:w="4253" w:type="dxa"/>
          </w:tcPr>
          <w:p w:rsidR="00A46FCB" w:rsidRPr="00624EB1" w:rsidRDefault="00A46FCB" w:rsidP="00506382">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sz w:val="20"/>
                <w:szCs w:val="20"/>
                <w:rtl/>
              </w:rPr>
              <w:t xml:space="preserve">חישוב לפי פרק 5, הצעת המחיר לעלות </w:t>
            </w:r>
            <w:r w:rsidR="00506382" w:rsidRPr="00624EB1">
              <w:rPr>
                <w:rFonts w:asciiTheme="minorBidi" w:hAnsiTheme="minorBidi" w:cstheme="minorBidi" w:hint="cs"/>
                <w:sz w:val="20"/>
                <w:szCs w:val="20"/>
                <w:rtl/>
              </w:rPr>
              <w:t>הקמת/התאמת מערכת</w:t>
            </w:r>
            <w:r w:rsidR="00506382" w:rsidRPr="00624EB1">
              <w:rPr>
                <w:rFonts w:asciiTheme="minorBidi" w:hAnsiTheme="minorBidi" w:cstheme="minorBidi"/>
                <w:sz w:val="20"/>
                <w:szCs w:val="20"/>
                <w:rtl/>
              </w:rPr>
              <w:t xml:space="preserve"> </w:t>
            </w:r>
            <w:r w:rsidRPr="00624EB1">
              <w:rPr>
                <w:rFonts w:asciiTheme="minorBidi" w:hAnsiTheme="minorBidi" w:cstheme="minorBidi"/>
                <w:sz w:val="20"/>
                <w:szCs w:val="20"/>
                <w:rtl/>
              </w:rPr>
              <w:t xml:space="preserve">+ </w:t>
            </w:r>
            <w:proofErr w:type="spellStart"/>
            <w:r w:rsidR="00506382" w:rsidRPr="00624EB1">
              <w:rPr>
                <w:rFonts w:asciiTheme="minorBidi" w:hAnsiTheme="minorBidi" w:cstheme="minorBidi" w:hint="cs"/>
                <w:sz w:val="20"/>
                <w:szCs w:val="20"/>
                <w:rtl/>
              </w:rPr>
              <w:t>תיפעול</w:t>
            </w:r>
            <w:proofErr w:type="spellEnd"/>
            <w:r w:rsidR="00506382" w:rsidRPr="00624EB1">
              <w:rPr>
                <w:rFonts w:asciiTheme="minorBidi" w:hAnsiTheme="minorBidi" w:cstheme="minorBidi" w:hint="cs"/>
                <w:sz w:val="20"/>
                <w:szCs w:val="20"/>
                <w:rtl/>
              </w:rPr>
              <w:t xml:space="preserve"> </w:t>
            </w:r>
            <w:r w:rsidRPr="00624EB1">
              <w:rPr>
                <w:rFonts w:asciiTheme="minorBidi" w:hAnsiTheme="minorBidi" w:cstheme="minorBidi"/>
                <w:sz w:val="20"/>
                <w:szCs w:val="20"/>
                <w:rtl/>
              </w:rPr>
              <w:t>שוטף</w:t>
            </w:r>
            <w:r w:rsidR="00506382" w:rsidRPr="00624EB1">
              <w:rPr>
                <w:rFonts w:asciiTheme="minorBidi" w:hAnsiTheme="minorBidi" w:cstheme="minorBidi" w:hint="cs"/>
                <w:sz w:val="20"/>
                <w:szCs w:val="20"/>
                <w:rtl/>
              </w:rPr>
              <w:t xml:space="preserve"> + עלות בנק שעות על </w:t>
            </w:r>
            <w:r w:rsidR="00500FE3">
              <w:rPr>
                <w:rFonts w:asciiTheme="minorBidi" w:hAnsiTheme="minorBidi" w:cstheme="minorBidi" w:hint="cs"/>
                <w:sz w:val="20"/>
                <w:szCs w:val="20"/>
                <w:rtl/>
              </w:rPr>
              <w:t xml:space="preserve">פי </w:t>
            </w:r>
            <w:r w:rsidR="00506382" w:rsidRPr="00624EB1">
              <w:rPr>
                <w:rFonts w:asciiTheme="minorBidi" w:hAnsiTheme="minorBidi" w:cstheme="minorBidi" w:hint="cs"/>
                <w:sz w:val="20"/>
                <w:szCs w:val="20"/>
                <w:rtl/>
              </w:rPr>
              <w:t>פירוט</w:t>
            </w:r>
          </w:p>
        </w:tc>
      </w:tr>
      <w:tr w:rsidR="00220517" w:rsidRPr="00C20282" w:rsidTr="00BF56F2">
        <w:tc>
          <w:tcPr>
            <w:tcW w:w="4537" w:type="dxa"/>
          </w:tcPr>
          <w:p w:rsidR="00220517" w:rsidRPr="00624EB1" w:rsidRDefault="000577A7" w:rsidP="00DB1D3A">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sz w:val="20"/>
                <w:szCs w:val="20"/>
                <w:rtl/>
              </w:rPr>
              <w:t>צבירת נקודות האיכות בהתאם לעמידה</w:t>
            </w:r>
            <w:r w:rsidR="00D31538" w:rsidRPr="00624EB1">
              <w:rPr>
                <w:rFonts w:asciiTheme="minorBidi" w:hAnsiTheme="minorBidi" w:cstheme="minorBidi"/>
                <w:sz w:val="20"/>
                <w:szCs w:val="20"/>
                <w:rtl/>
              </w:rPr>
              <w:t xml:space="preserve"> </w:t>
            </w:r>
            <w:r w:rsidRPr="00624EB1">
              <w:rPr>
                <w:rFonts w:asciiTheme="minorBidi" w:hAnsiTheme="minorBidi" w:cstheme="minorBidi"/>
                <w:sz w:val="20"/>
                <w:szCs w:val="20"/>
                <w:rtl/>
              </w:rPr>
              <w:t>בדרישות</w:t>
            </w:r>
            <w:r w:rsidR="00220517" w:rsidRPr="00624EB1">
              <w:rPr>
                <w:rFonts w:asciiTheme="minorBidi" w:hAnsiTheme="minorBidi" w:cstheme="minorBidi"/>
                <w:sz w:val="20"/>
                <w:szCs w:val="20"/>
                <w:rtl/>
              </w:rPr>
              <w:t xml:space="preserve"> </w:t>
            </w:r>
          </w:p>
        </w:tc>
        <w:tc>
          <w:tcPr>
            <w:tcW w:w="1134" w:type="dxa"/>
          </w:tcPr>
          <w:p w:rsidR="00220517" w:rsidRPr="00624EB1" w:rsidRDefault="00896361" w:rsidP="00DB1D3A">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hint="cs"/>
                <w:sz w:val="20"/>
                <w:szCs w:val="20"/>
                <w:rtl/>
              </w:rPr>
              <w:t>40%</w:t>
            </w:r>
          </w:p>
        </w:tc>
        <w:tc>
          <w:tcPr>
            <w:tcW w:w="4253" w:type="dxa"/>
          </w:tcPr>
          <w:p w:rsidR="00220517" w:rsidRPr="00624EB1" w:rsidRDefault="00C56498" w:rsidP="00DB1D3A">
            <w:pPr>
              <w:spacing w:before="100" w:beforeAutospacing="1" w:after="100" w:afterAutospacing="1" w:line="276" w:lineRule="auto"/>
              <w:contextualSpacing/>
              <w:rPr>
                <w:rFonts w:asciiTheme="minorBidi" w:hAnsiTheme="minorBidi" w:cstheme="minorBidi"/>
                <w:sz w:val="20"/>
                <w:szCs w:val="20"/>
                <w:rtl/>
              </w:rPr>
            </w:pPr>
            <w:r w:rsidRPr="00624EB1">
              <w:rPr>
                <w:rFonts w:asciiTheme="minorBidi" w:hAnsiTheme="minorBidi" w:cstheme="minorBidi"/>
                <w:sz w:val="20"/>
                <w:szCs w:val="20"/>
                <w:rtl/>
              </w:rPr>
              <w:t>מרכיבי האיכות</w:t>
            </w:r>
          </w:p>
        </w:tc>
      </w:tr>
      <w:tr w:rsidR="00220517" w:rsidRPr="00C20282" w:rsidTr="00BF56F2">
        <w:trPr>
          <w:trHeight w:val="90"/>
        </w:trPr>
        <w:tc>
          <w:tcPr>
            <w:tcW w:w="4537" w:type="dxa"/>
          </w:tcPr>
          <w:p w:rsidR="00220517" w:rsidRPr="00624EB1" w:rsidRDefault="00220517" w:rsidP="00DB1D3A">
            <w:pPr>
              <w:spacing w:before="100" w:beforeAutospacing="1" w:after="100" w:afterAutospacing="1" w:line="276" w:lineRule="auto"/>
              <w:rPr>
                <w:rFonts w:asciiTheme="minorBidi" w:hAnsiTheme="minorBidi" w:cstheme="minorBidi"/>
                <w:sz w:val="20"/>
                <w:szCs w:val="20"/>
                <w:rtl/>
              </w:rPr>
            </w:pPr>
          </w:p>
        </w:tc>
        <w:tc>
          <w:tcPr>
            <w:tcW w:w="1134" w:type="dxa"/>
          </w:tcPr>
          <w:p w:rsidR="00220517" w:rsidRPr="00624EB1" w:rsidRDefault="00220517" w:rsidP="00DB1D3A">
            <w:pPr>
              <w:spacing w:before="100" w:beforeAutospacing="1" w:after="100" w:afterAutospacing="1" w:line="276" w:lineRule="auto"/>
              <w:rPr>
                <w:rFonts w:asciiTheme="minorBidi" w:hAnsiTheme="minorBidi" w:cstheme="minorBidi"/>
                <w:sz w:val="20"/>
                <w:szCs w:val="20"/>
                <w:rtl/>
              </w:rPr>
            </w:pPr>
            <w:r w:rsidRPr="00624EB1">
              <w:rPr>
                <w:rFonts w:asciiTheme="minorBidi" w:hAnsiTheme="minorBidi" w:cstheme="minorBidi"/>
                <w:sz w:val="20"/>
                <w:szCs w:val="20"/>
                <w:rtl/>
              </w:rPr>
              <w:t xml:space="preserve">100% </w:t>
            </w:r>
          </w:p>
        </w:tc>
        <w:tc>
          <w:tcPr>
            <w:tcW w:w="4253" w:type="dxa"/>
          </w:tcPr>
          <w:p w:rsidR="00220517" w:rsidRPr="00624EB1" w:rsidRDefault="00220517" w:rsidP="00DB1D3A">
            <w:pPr>
              <w:spacing w:before="100" w:beforeAutospacing="1" w:after="100" w:afterAutospacing="1" w:line="276" w:lineRule="auto"/>
              <w:rPr>
                <w:rFonts w:asciiTheme="minorBidi" w:hAnsiTheme="minorBidi" w:cstheme="minorBidi"/>
                <w:sz w:val="20"/>
                <w:szCs w:val="20"/>
                <w:rtl/>
              </w:rPr>
            </w:pPr>
            <w:r w:rsidRPr="00624EB1">
              <w:rPr>
                <w:rFonts w:asciiTheme="minorBidi" w:hAnsiTheme="minorBidi" w:cstheme="minorBidi"/>
                <w:sz w:val="20"/>
                <w:szCs w:val="20"/>
                <w:rtl/>
              </w:rPr>
              <w:t xml:space="preserve">סה"כ ניקוד עלות ואיכות </w:t>
            </w:r>
          </w:p>
        </w:tc>
      </w:tr>
    </w:tbl>
    <w:p w:rsidR="000467F6" w:rsidRPr="00624EB1" w:rsidRDefault="000467F6" w:rsidP="004C5AFD">
      <w:pPr>
        <w:pStyle w:val="a5"/>
        <w:numPr>
          <w:ilvl w:val="2"/>
          <w:numId w:val="17"/>
        </w:numPr>
        <w:jc w:val="left"/>
        <w:rPr>
          <w:rFonts w:asciiTheme="minorBidi" w:hAnsiTheme="minorBidi" w:cstheme="minorBidi"/>
          <w:bCs/>
          <w:sz w:val="20"/>
        </w:rPr>
      </w:pPr>
      <w:r w:rsidRPr="00624EB1">
        <w:rPr>
          <w:rFonts w:asciiTheme="minorBidi" w:hAnsiTheme="minorBidi" w:cstheme="minorBidi"/>
          <w:bCs/>
          <w:sz w:val="20"/>
          <w:rtl/>
        </w:rPr>
        <w:t xml:space="preserve">שלב ד' – הליך </w:t>
      </w:r>
      <w:proofErr w:type="spellStart"/>
      <w:r w:rsidRPr="00624EB1">
        <w:rPr>
          <w:rFonts w:asciiTheme="minorBidi" w:hAnsiTheme="minorBidi" w:cstheme="minorBidi"/>
          <w:bCs/>
          <w:sz w:val="20"/>
          <w:rtl/>
        </w:rPr>
        <w:t>תיחור</w:t>
      </w:r>
      <w:proofErr w:type="spellEnd"/>
      <w:r w:rsidRPr="00624EB1">
        <w:rPr>
          <w:rFonts w:asciiTheme="minorBidi" w:hAnsiTheme="minorBidi" w:cstheme="minorBidi"/>
          <w:bCs/>
          <w:sz w:val="20"/>
          <w:rtl/>
        </w:rPr>
        <w:t xml:space="preserve"> נוסף</w:t>
      </w:r>
    </w:p>
    <w:p w:rsidR="000467F6" w:rsidRPr="00624EB1" w:rsidRDefault="000467F6" w:rsidP="0009018B">
      <w:pPr>
        <w:pStyle w:val="a5"/>
        <w:numPr>
          <w:ilvl w:val="3"/>
          <w:numId w:val="17"/>
        </w:numPr>
        <w:jc w:val="left"/>
        <w:rPr>
          <w:rFonts w:asciiTheme="minorBidi" w:hAnsiTheme="minorBidi" w:cstheme="minorBidi"/>
          <w:bCs/>
          <w:sz w:val="20"/>
          <w:rtl/>
        </w:rPr>
      </w:pPr>
      <w:r w:rsidRPr="00624EB1">
        <w:rPr>
          <w:rFonts w:asciiTheme="minorBidi" w:hAnsiTheme="minorBidi" w:cstheme="minorBidi"/>
          <w:sz w:val="20"/>
          <w:rtl/>
        </w:rPr>
        <w:t xml:space="preserve">משטרת ישראל תהא רשאית לנהל הליך תחרותי נוסף </w:t>
      </w:r>
      <w:r w:rsidRPr="00624EB1">
        <w:rPr>
          <w:rFonts w:asciiTheme="minorBidi" w:hAnsiTheme="minorBidi" w:cstheme="minorBidi"/>
          <w:sz w:val="20"/>
        </w:rPr>
        <w:t>Best &amp; Final</w:t>
      </w:r>
      <w:r w:rsidRPr="00624EB1">
        <w:rPr>
          <w:rFonts w:asciiTheme="minorBidi" w:hAnsiTheme="minorBidi" w:cstheme="minorBidi"/>
          <w:sz w:val="20"/>
          <w:rtl/>
        </w:rPr>
        <w:t xml:space="preserve"> וזאת ע"פ </w:t>
      </w:r>
      <w:r w:rsidR="00506382" w:rsidRPr="00624EB1">
        <w:rPr>
          <w:rFonts w:asciiTheme="minorBidi" w:hAnsiTheme="minorBidi" w:cstheme="minorBidi" w:hint="cs"/>
          <w:sz w:val="20"/>
          <w:rtl/>
        </w:rPr>
        <w:t>בנסיבות המנויות בהמשך פרק זה</w:t>
      </w:r>
      <w:r w:rsidR="00B332C3" w:rsidRPr="00624EB1">
        <w:rPr>
          <w:rFonts w:asciiTheme="minorBidi" w:hAnsiTheme="minorBidi" w:cstheme="minorBidi"/>
          <w:sz w:val="20"/>
          <w:rtl/>
        </w:rPr>
        <w:t xml:space="preserve"> </w:t>
      </w:r>
      <w:r w:rsidR="00506382" w:rsidRPr="00624EB1">
        <w:rPr>
          <w:rFonts w:asciiTheme="minorBidi" w:hAnsiTheme="minorBidi" w:cstheme="minorBidi" w:hint="cs"/>
          <w:sz w:val="20"/>
          <w:rtl/>
        </w:rPr>
        <w:t>ו</w:t>
      </w:r>
      <w:r w:rsidR="00B332C3" w:rsidRPr="00624EB1">
        <w:rPr>
          <w:rFonts w:asciiTheme="minorBidi" w:hAnsiTheme="minorBidi" w:cstheme="minorBidi"/>
          <w:sz w:val="20"/>
          <w:rtl/>
        </w:rPr>
        <w:t xml:space="preserve">בהתאם לתנאים המוגדרים </w:t>
      </w:r>
      <w:r w:rsidRPr="00624EB1">
        <w:rPr>
          <w:rFonts w:asciiTheme="minorBidi" w:hAnsiTheme="minorBidi" w:cstheme="minorBidi"/>
          <w:sz w:val="20"/>
          <w:rtl/>
        </w:rPr>
        <w:t xml:space="preserve">בסעיף </w:t>
      </w:r>
      <w:r w:rsidR="00500FE3">
        <w:rPr>
          <w:rFonts w:asciiTheme="minorBidi" w:hAnsiTheme="minorBidi" w:cstheme="minorBidi" w:hint="cs"/>
          <w:sz w:val="20"/>
          <w:rtl/>
        </w:rPr>
        <w:t>0.24.2</w:t>
      </w:r>
      <w:r w:rsidRPr="00624EB1">
        <w:rPr>
          <w:rFonts w:asciiTheme="minorBidi" w:hAnsiTheme="minorBidi" w:cstheme="minorBidi"/>
          <w:sz w:val="20"/>
          <w:rtl/>
        </w:rPr>
        <w:t xml:space="preserve"> להלן.  </w:t>
      </w:r>
    </w:p>
    <w:p w:rsidR="000467F6" w:rsidRPr="00624EB1" w:rsidRDefault="000467F6" w:rsidP="004C5AFD">
      <w:pPr>
        <w:pStyle w:val="a5"/>
        <w:numPr>
          <w:ilvl w:val="2"/>
          <w:numId w:val="17"/>
        </w:numPr>
        <w:jc w:val="left"/>
        <w:rPr>
          <w:rFonts w:asciiTheme="minorBidi" w:hAnsiTheme="minorBidi" w:cstheme="minorBidi"/>
          <w:b w:val="0"/>
          <w:bCs/>
          <w:sz w:val="20"/>
          <w:rtl/>
        </w:rPr>
      </w:pPr>
      <w:r w:rsidRPr="00624EB1">
        <w:rPr>
          <w:rFonts w:asciiTheme="minorBidi" w:hAnsiTheme="minorBidi" w:cstheme="minorBidi"/>
          <w:b w:val="0"/>
          <w:bCs/>
          <w:sz w:val="20"/>
          <w:rtl/>
        </w:rPr>
        <w:t>פניה ללקוחות המציע</w:t>
      </w:r>
    </w:p>
    <w:p w:rsidR="000467F6" w:rsidRPr="00624EB1" w:rsidRDefault="000467F6" w:rsidP="0009018B">
      <w:pPr>
        <w:pStyle w:val="a5"/>
        <w:numPr>
          <w:ilvl w:val="3"/>
          <w:numId w:val="17"/>
        </w:numPr>
        <w:jc w:val="left"/>
        <w:rPr>
          <w:rFonts w:asciiTheme="minorBidi" w:hAnsiTheme="minorBidi" w:cstheme="minorBidi"/>
          <w:sz w:val="20"/>
          <w:rtl/>
          <w:lang w:eastAsia="he-IL"/>
        </w:rPr>
      </w:pPr>
      <w:r w:rsidRPr="00624EB1">
        <w:rPr>
          <w:rFonts w:asciiTheme="minorBidi" w:hAnsiTheme="minorBidi" w:cstheme="minorBidi"/>
          <w:sz w:val="20"/>
          <w:rtl/>
          <w:lang w:eastAsia="he-IL"/>
        </w:rPr>
        <w:t>צוות הבדיקה של משטרת ישראל עשוי לפנות ללקוחות של המציע לצורך קבלת חוות דעת על המערכת המוצעת וכן על רמת השירות האמינות והמקצועיות שלו</w:t>
      </w:r>
      <w:r w:rsidR="00B332C3" w:rsidRPr="00624EB1">
        <w:rPr>
          <w:rFonts w:asciiTheme="minorBidi" w:hAnsiTheme="minorBidi" w:cstheme="minorBidi"/>
          <w:sz w:val="20"/>
          <w:rtl/>
          <w:lang w:eastAsia="he-IL"/>
        </w:rPr>
        <w:t xml:space="preserve"> בכל שלב של בחינת ההצעות</w:t>
      </w:r>
      <w:r w:rsidRPr="00624EB1">
        <w:rPr>
          <w:rFonts w:asciiTheme="minorBidi" w:hAnsiTheme="minorBidi" w:cstheme="minorBidi"/>
          <w:sz w:val="20"/>
          <w:rtl/>
          <w:lang w:eastAsia="he-IL"/>
        </w:rPr>
        <w:t xml:space="preserve">. משטרת ישראל שומרת לעצמה את הזכות לפסול מציע ו/או מערכת שיש לגביו חוות דעת שליליות, באישור וועדת המכרזים. </w:t>
      </w:r>
    </w:p>
    <w:p w:rsidR="000467F6" w:rsidRPr="00624EB1" w:rsidRDefault="000467F6" w:rsidP="004C5AFD">
      <w:pPr>
        <w:pStyle w:val="a5"/>
        <w:numPr>
          <w:ilvl w:val="2"/>
          <w:numId w:val="17"/>
        </w:numPr>
        <w:jc w:val="left"/>
        <w:rPr>
          <w:rFonts w:asciiTheme="minorBidi" w:hAnsiTheme="minorBidi" w:cstheme="minorBidi"/>
          <w:b w:val="0"/>
          <w:bCs/>
          <w:sz w:val="20"/>
          <w:rtl/>
        </w:rPr>
      </w:pPr>
      <w:r w:rsidRPr="00624EB1">
        <w:rPr>
          <w:rFonts w:asciiTheme="minorBidi" w:hAnsiTheme="minorBidi" w:cstheme="minorBidi"/>
          <w:b w:val="0"/>
          <w:bCs/>
          <w:sz w:val="20"/>
          <w:rtl/>
        </w:rPr>
        <w:t>סיור במתקני המציע/זוכה</w:t>
      </w:r>
      <w:r w:rsidR="007470F0" w:rsidRPr="00624EB1">
        <w:rPr>
          <w:rFonts w:asciiTheme="minorBidi" w:hAnsiTheme="minorBidi" w:cstheme="minorBidi" w:hint="cs"/>
          <w:b w:val="0"/>
          <w:bCs/>
          <w:sz w:val="20"/>
          <w:rtl/>
        </w:rPr>
        <w:t xml:space="preserve"> </w:t>
      </w:r>
    </w:p>
    <w:p w:rsidR="000467F6" w:rsidRPr="00624EB1" w:rsidRDefault="000467F6" w:rsidP="0009018B">
      <w:pPr>
        <w:pStyle w:val="a5"/>
        <w:numPr>
          <w:ilvl w:val="3"/>
          <w:numId w:val="17"/>
        </w:numPr>
        <w:jc w:val="left"/>
        <w:rPr>
          <w:rFonts w:asciiTheme="minorBidi" w:hAnsiTheme="minorBidi" w:cstheme="minorBidi"/>
          <w:sz w:val="20"/>
          <w:rtl/>
          <w:lang w:eastAsia="he-IL"/>
        </w:rPr>
      </w:pPr>
      <w:r w:rsidRPr="00624EB1">
        <w:rPr>
          <w:rFonts w:asciiTheme="minorBidi" w:hAnsiTheme="minorBidi" w:cstheme="minorBidi"/>
          <w:b w:val="0"/>
          <w:sz w:val="20"/>
          <w:rtl/>
          <w:lang w:eastAsia="he-IL"/>
        </w:rPr>
        <w:t>המציע/זוכה יאפשר לנציגי משטרת ישראל אם יתבקש על ידם, בכל שלב בחינת ההצעות ו/או לאחר קביעתו כזוכה, לערוך סיור במתקני אירוח השרתים שלו, מוקד השירות</w:t>
      </w:r>
      <w:r w:rsidRPr="00624EB1">
        <w:rPr>
          <w:rFonts w:asciiTheme="minorBidi" w:hAnsiTheme="minorBidi" w:cstheme="minorBidi"/>
          <w:sz w:val="20"/>
          <w:rtl/>
          <w:lang w:eastAsia="he-IL"/>
        </w:rPr>
        <w:t xml:space="preserve"> וכו' וכן במשרדי ובמתקני החברה. המציע/זוכה מתחייב להיענות לבקשות האמורות של משטרת ישראל וכן למסור הבהרות, מידע ותשובות לשאלות שיוצגו בפניו על ידי נציגי משטרת ישראל וייעתר לבקשה של משטרת ישראל או מי מטעמה לבקר במתקניו </w:t>
      </w:r>
      <w:proofErr w:type="spellStart"/>
      <w:r w:rsidRPr="00624EB1">
        <w:rPr>
          <w:rFonts w:asciiTheme="minorBidi" w:hAnsiTheme="minorBidi" w:cstheme="minorBidi"/>
          <w:sz w:val="20"/>
          <w:rtl/>
          <w:lang w:eastAsia="he-IL"/>
        </w:rPr>
        <w:t>ובחצריו</w:t>
      </w:r>
      <w:proofErr w:type="spellEnd"/>
      <w:r w:rsidRPr="00624EB1">
        <w:rPr>
          <w:rFonts w:asciiTheme="minorBidi" w:hAnsiTheme="minorBidi" w:cstheme="minorBidi"/>
          <w:sz w:val="20"/>
          <w:rtl/>
          <w:lang w:eastAsia="he-IL"/>
        </w:rPr>
        <w:t>. וזאת בתוך יומיים מעת ביצוע פניה אליו מנציגי מ"י.</w:t>
      </w:r>
    </w:p>
    <w:p w:rsidR="005F2708" w:rsidRPr="00624EB1" w:rsidRDefault="005F2708" w:rsidP="0091681A">
      <w:pPr>
        <w:pStyle w:val="a5"/>
        <w:jc w:val="left"/>
        <w:rPr>
          <w:rFonts w:asciiTheme="minorBidi" w:hAnsiTheme="minorBidi" w:cstheme="minorBidi"/>
          <w:szCs w:val="24"/>
        </w:rPr>
      </w:pPr>
      <w:r w:rsidRPr="00624EB1">
        <w:rPr>
          <w:rFonts w:asciiTheme="minorBidi" w:hAnsiTheme="minorBidi" w:cstheme="minorBidi"/>
          <w:szCs w:val="24"/>
          <w:rtl/>
        </w:rPr>
        <w:t>ספק זוכה</w:t>
      </w:r>
      <w:r w:rsidR="005F1CAF" w:rsidRPr="00624EB1">
        <w:rPr>
          <w:rFonts w:asciiTheme="minorBidi" w:hAnsiTheme="minorBidi" w:cstheme="minorBidi"/>
          <w:szCs w:val="24"/>
          <w:rtl/>
        </w:rPr>
        <w:t xml:space="preserve"> וזוכה חליפי</w:t>
      </w:r>
      <w:r w:rsidR="00D278D6" w:rsidRPr="00624EB1">
        <w:rPr>
          <w:rFonts w:asciiTheme="minorBidi" w:hAnsiTheme="minorBidi" w:cstheme="minorBidi"/>
          <w:szCs w:val="24"/>
        </w:rPr>
        <w:t xml:space="preserve"> </w:t>
      </w:r>
      <w:r w:rsidR="00D278D6" w:rsidRPr="00624EB1">
        <w:rPr>
          <w:rFonts w:asciiTheme="minorBidi" w:hAnsiTheme="minorBidi" w:cstheme="minorBidi"/>
          <w:szCs w:val="24"/>
          <w:rtl/>
        </w:rPr>
        <w:t xml:space="preserve"> (</w:t>
      </w:r>
      <w:r w:rsidR="00D278D6" w:rsidRPr="00624EB1">
        <w:rPr>
          <w:rFonts w:asciiTheme="minorBidi" w:hAnsiTheme="minorBidi" w:cstheme="minorBidi"/>
          <w:szCs w:val="24"/>
        </w:rPr>
        <w:t>I</w:t>
      </w:r>
      <w:r w:rsidR="00D278D6" w:rsidRPr="00624EB1">
        <w:rPr>
          <w:rFonts w:asciiTheme="minorBidi" w:hAnsiTheme="minorBidi" w:cstheme="minorBidi"/>
          <w:szCs w:val="24"/>
          <w:rtl/>
        </w:rPr>
        <w:t>)</w:t>
      </w:r>
    </w:p>
    <w:p w:rsidR="005F2708" w:rsidRPr="00507914" w:rsidRDefault="005F2708" w:rsidP="004C5AFD">
      <w:pPr>
        <w:pStyle w:val="a5"/>
        <w:numPr>
          <w:ilvl w:val="2"/>
          <w:numId w:val="17"/>
        </w:numPr>
        <w:jc w:val="left"/>
        <w:rPr>
          <w:rFonts w:asciiTheme="minorBidi" w:hAnsiTheme="minorBidi" w:cstheme="minorBidi"/>
          <w:sz w:val="20"/>
          <w:rtl/>
        </w:rPr>
      </w:pPr>
      <w:r w:rsidRPr="00507914">
        <w:rPr>
          <w:rFonts w:asciiTheme="minorBidi" w:hAnsiTheme="minorBidi" w:cstheme="minorBidi"/>
          <w:sz w:val="20"/>
          <w:rtl/>
        </w:rPr>
        <w:t>ככלל, הזוכה במכרז זה ("הספק הזוכה") יקבע כמי שעומד בכל דרישות המכרז  ולאחר שקלול הצעות המחיר עפ"י אמות המידה של מחיר ואיכות תהייה ההצעה הטובה ביותר</w:t>
      </w:r>
      <w:r w:rsidR="00F60B0A" w:rsidRPr="00507914">
        <w:rPr>
          <w:rFonts w:asciiTheme="minorBidi" w:hAnsiTheme="minorBidi" w:cstheme="minorBidi"/>
          <w:sz w:val="20"/>
          <w:rtl/>
        </w:rPr>
        <w:t xml:space="preserve"> </w:t>
      </w:r>
      <w:r w:rsidRPr="00507914">
        <w:rPr>
          <w:rFonts w:asciiTheme="minorBidi" w:hAnsiTheme="minorBidi" w:cstheme="minorBidi"/>
          <w:sz w:val="20"/>
          <w:rtl/>
        </w:rPr>
        <w:t xml:space="preserve">(ההצעה שקבלה את הניקוד הסופי הגבוה ביותר)  עפ"י נוסחת השקלול כמפורט בפרק 5 במכרז. </w:t>
      </w:r>
    </w:p>
    <w:p w:rsidR="005F2708" w:rsidRPr="00507914" w:rsidRDefault="005F2708" w:rsidP="004C5AFD">
      <w:pPr>
        <w:pStyle w:val="a5"/>
        <w:numPr>
          <w:ilvl w:val="2"/>
          <w:numId w:val="17"/>
        </w:numPr>
        <w:jc w:val="left"/>
        <w:rPr>
          <w:rFonts w:asciiTheme="minorBidi" w:hAnsiTheme="minorBidi" w:cstheme="minorBidi"/>
          <w:sz w:val="20"/>
          <w:rtl/>
        </w:rPr>
      </w:pPr>
      <w:r w:rsidRPr="00507914">
        <w:rPr>
          <w:rFonts w:asciiTheme="minorBidi" w:hAnsiTheme="minorBidi" w:cstheme="minorBidi"/>
          <w:sz w:val="20"/>
          <w:rtl/>
        </w:rPr>
        <w:t xml:space="preserve">הליך </w:t>
      </w:r>
      <w:proofErr w:type="spellStart"/>
      <w:r w:rsidRPr="00507914">
        <w:rPr>
          <w:rFonts w:asciiTheme="minorBidi" w:hAnsiTheme="minorBidi" w:cstheme="minorBidi"/>
          <w:sz w:val="20"/>
          <w:rtl/>
        </w:rPr>
        <w:t>תיחור</w:t>
      </w:r>
      <w:proofErr w:type="spellEnd"/>
      <w:r w:rsidRPr="00507914">
        <w:rPr>
          <w:rFonts w:asciiTheme="minorBidi" w:hAnsiTheme="minorBidi" w:cstheme="minorBidi"/>
          <w:sz w:val="20"/>
          <w:rtl/>
        </w:rPr>
        <w:t xml:space="preserve"> נוסף </w:t>
      </w:r>
      <w:r w:rsidRPr="00507914">
        <w:rPr>
          <w:rFonts w:asciiTheme="minorBidi" w:hAnsiTheme="minorBidi" w:cstheme="minorBidi"/>
          <w:sz w:val="20"/>
        </w:rPr>
        <w:t>FINAL</w:t>
      </w:r>
      <w:r w:rsidRPr="00507914">
        <w:rPr>
          <w:rFonts w:asciiTheme="minorBidi" w:hAnsiTheme="minorBidi" w:cstheme="minorBidi"/>
          <w:sz w:val="20"/>
          <w:rtl/>
        </w:rPr>
        <w:t xml:space="preserve"> &amp;</w:t>
      </w:r>
      <w:r w:rsidRPr="00507914">
        <w:rPr>
          <w:rFonts w:asciiTheme="minorBidi" w:hAnsiTheme="minorBidi" w:cstheme="minorBidi"/>
          <w:sz w:val="20"/>
        </w:rPr>
        <w:t xml:space="preserve"> BEST</w:t>
      </w:r>
    </w:p>
    <w:p w:rsidR="005F2708" w:rsidRPr="00507914" w:rsidRDefault="005F2708" w:rsidP="0009018B">
      <w:pPr>
        <w:pStyle w:val="a5"/>
        <w:numPr>
          <w:ilvl w:val="3"/>
          <w:numId w:val="17"/>
        </w:numPr>
        <w:jc w:val="left"/>
        <w:rPr>
          <w:rFonts w:asciiTheme="minorBidi" w:hAnsiTheme="minorBidi" w:cstheme="minorBidi"/>
          <w:b w:val="0"/>
          <w:sz w:val="20"/>
          <w:rtl/>
          <w:lang w:eastAsia="he-IL"/>
        </w:rPr>
      </w:pPr>
      <w:r w:rsidRPr="00507914">
        <w:rPr>
          <w:rFonts w:asciiTheme="minorBidi" w:hAnsiTheme="minorBidi" w:cstheme="minorBidi"/>
          <w:b w:val="0"/>
          <w:sz w:val="20"/>
          <w:rtl/>
          <w:lang w:eastAsia="he-IL"/>
        </w:rPr>
        <w:t xml:space="preserve">במידה וקיים פער של עד </w:t>
      </w:r>
      <w:r w:rsidR="00F60B0A" w:rsidRPr="00507914">
        <w:rPr>
          <w:rFonts w:asciiTheme="minorBidi" w:hAnsiTheme="minorBidi" w:cstheme="minorBidi"/>
          <w:b w:val="0"/>
          <w:sz w:val="20"/>
          <w:rtl/>
          <w:lang w:eastAsia="he-IL"/>
        </w:rPr>
        <w:t>10</w:t>
      </w:r>
      <w:r w:rsidRPr="00507914">
        <w:rPr>
          <w:rFonts w:asciiTheme="minorBidi" w:hAnsiTheme="minorBidi" w:cstheme="minorBidi"/>
          <w:b w:val="0"/>
          <w:sz w:val="20"/>
          <w:rtl/>
          <w:lang w:eastAsia="he-IL"/>
        </w:rPr>
        <w:t xml:space="preserve"> נקודות בסה"כ הניקוד הסופי המשוקלל מחיר ואיכות של  שתי ההצעות הטובות ביותר</w:t>
      </w:r>
      <w:r w:rsidR="00F60B0A" w:rsidRPr="00507914">
        <w:rPr>
          <w:rFonts w:asciiTheme="minorBidi" w:hAnsiTheme="minorBidi" w:cstheme="minorBidi"/>
          <w:b w:val="0"/>
          <w:sz w:val="20"/>
          <w:rtl/>
          <w:lang w:eastAsia="he-IL"/>
        </w:rPr>
        <w:t>,</w:t>
      </w:r>
      <w:r w:rsidRPr="00507914">
        <w:rPr>
          <w:rFonts w:asciiTheme="minorBidi" w:hAnsiTheme="minorBidi" w:cstheme="minorBidi"/>
          <w:b w:val="0"/>
          <w:sz w:val="20"/>
          <w:rtl/>
          <w:lang w:eastAsia="he-IL"/>
        </w:rPr>
        <w:t xml:space="preserve">  </w:t>
      </w:r>
      <w:r w:rsidR="003D1638" w:rsidRPr="00507914">
        <w:rPr>
          <w:rFonts w:asciiTheme="minorBidi" w:hAnsiTheme="minorBidi" w:cstheme="minorBidi" w:hint="cs"/>
          <w:b w:val="0"/>
          <w:sz w:val="20"/>
          <w:rtl/>
          <w:lang w:eastAsia="he-IL"/>
        </w:rPr>
        <w:t>יכול ו</w:t>
      </w:r>
      <w:r w:rsidRPr="00507914">
        <w:rPr>
          <w:rFonts w:asciiTheme="minorBidi" w:hAnsiTheme="minorBidi" w:cstheme="minorBidi"/>
          <w:b w:val="0"/>
          <w:sz w:val="20"/>
          <w:rtl/>
          <w:lang w:eastAsia="he-IL"/>
        </w:rPr>
        <w:t xml:space="preserve">יתקיים הליך </w:t>
      </w:r>
      <w:proofErr w:type="spellStart"/>
      <w:r w:rsidRPr="00507914">
        <w:rPr>
          <w:rFonts w:asciiTheme="minorBidi" w:hAnsiTheme="minorBidi" w:cstheme="minorBidi"/>
          <w:b w:val="0"/>
          <w:sz w:val="20"/>
          <w:rtl/>
          <w:lang w:eastAsia="he-IL"/>
        </w:rPr>
        <w:t>תיחור</w:t>
      </w:r>
      <w:proofErr w:type="spellEnd"/>
      <w:r w:rsidRPr="00507914">
        <w:rPr>
          <w:rFonts w:asciiTheme="minorBidi" w:hAnsiTheme="minorBidi" w:cstheme="minorBidi"/>
          <w:b w:val="0"/>
          <w:sz w:val="20"/>
          <w:rtl/>
          <w:lang w:eastAsia="he-IL"/>
        </w:rPr>
        <w:t xml:space="preserve"> נוסף של   </w:t>
      </w:r>
      <w:r w:rsidRPr="00507914">
        <w:rPr>
          <w:rFonts w:asciiTheme="minorBidi" w:hAnsiTheme="minorBidi" w:cstheme="minorBidi"/>
          <w:b w:val="0"/>
          <w:sz w:val="20"/>
          <w:lang w:eastAsia="he-IL"/>
        </w:rPr>
        <w:t>FINAL</w:t>
      </w:r>
      <w:r w:rsidRPr="00507914">
        <w:rPr>
          <w:rFonts w:asciiTheme="minorBidi" w:hAnsiTheme="minorBidi" w:cstheme="minorBidi"/>
          <w:b w:val="0"/>
          <w:sz w:val="20"/>
          <w:rtl/>
          <w:lang w:eastAsia="he-IL"/>
        </w:rPr>
        <w:t xml:space="preserve"> &amp;</w:t>
      </w:r>
      <w:r w:rsidRPr="00507914">
        <w:rPr>
          <w:rFonts w:asciiTheme="minorBidi" w:hAnsiTheme="minorBidi" w:cstheme="minorBidi"/>
          <w:b w:val="0"/>
          <w:sz w:val="20"/>
          <w:lang w:eastAsia="he-IL"/>
        </w:rPr>
        <w:t xml:space="preserve"> BEST</w:t>
      </w:r>
      <w:r w:rsidRPr="00507914">
        <w:rPr>
          <w:rFonts w:asciiTheme="minorBidi" w:hAnsiTheme="minorBidi" w:cstheme="minorBidi"/>
          <w:b w:val="0"/>
          <w:sz w:val="20"/>
          <w:rtl/>
          <w:lang w:eastAsia="he-IL"/>
        </w:rPr>
        <w:t xml:space="preserve"> בין שני מציעים אלו אשר עונים על כל דרישות המכרז, </w:t>
      </w:r>
      <w:r w:rsidR="003D1638" w:rsidRPr="00507914">
        <w:rPr>
          <w:rFonts w:asciiTheme="minorBidi" w:hAnsiTheme="minorBidi" w:cstheme="minorBidi" w:hint="cs"/>
          <w:b w:val="0"/>
          <w:sz w:val="20"/>
          <w:rtl/>
          <w:lang w:eastAsia="he-IL"/>
        </w:rPr>
        <w:t xml:space="preserve">והכל </w:t>
      </w:r>
      <w:r w:rsidRPr="00507914">
        <w:rPr>
          <w:rFonts w:asciiTheme="minorBidi" w:hAnsiTheme="minorBidi" w:cstheme="minorBidi"/>
          <w:b w:val="0"/>
          <w:sz w:val="20"/>
          <w:rtl/>
          <w:lang w:eastAsia="he-IL"/>
        </w:rPr>
        <w:t xml:space="preserve">בכפוף להחלטת וועדת המכרזים. </w:t>
      </w:r>
      <w:r w:rsidR="003D1638" w:rsidRPr="00507914">
        <w:rPr>
          <w:rFonts w:asciiTheme="minorBidi" w:hAnsiTheme="minorBidi" w:cstheme="minorBidi" w:hint="cs"/>
          <w:b w:val="0"/>
          <w:sz w:val="20"/>
          <w:rtl/>
          <w:lang w:eastAsia="he-IL"/>
        </w:rPr>
        <w:t xml:space="preserve">ככל שיוחלט על ידי וועדת המכרזים על עריכת הליך </w:t>
      </w:r>
      <w:proofErr w:type="spellStart"/>
      <w:r w:rsidR="003D1638" w:rsidRPr="00507914">
        <w:rPr>
          <w:rFonts w:asciiTheme="minorBidi" w:hAnsiTheme="minorBidi" w:cstheme="minorBidi" w:hint="cs"/>
          <w:b w:val="0"/>
          <w:sz w:val="20"/>
          <w:rtl/>
          <w:lang w:eastAsia="he-IL"/>
        </w:rPr>
        <w:t>תיחור</w:t>
      </w:r>
      <w:proofErr w:type="spellEnd"/>
      <w:r w:rsidR="003D1638" w:rsidRPr="00507914">
        <w:rPr>
          <w:rFonts w:asciiTheme="minorBidi" w:hAnsiTheme="minorBidi" w:cstheme="minorBidi" w:hint="cs"/>
          <w:b w:val="0"/>
          <w:sz w:val="20"/>
          <w:rtl/>
          <w:lang w:eastAsia="he-IL"/>
        </w:rPr>
        <w:t xml:space="preserve"> נוסף, </w:t>
      </w:r>
      <w:r w:rsidRPr="00507914">
        <w:rPr>
          <w:rFonts w:asciiTheme="minorBidi" w:hAnsiTheme="minorBidi" w:cstheme="minorBidi"/>
          <w:b w:val="0"/>
          <w:sz w:val="20"/>
          <w:rtl/>
          <w:lang w:eastAsia="he-IL"/>
        </w:rPr>
        <w:t xml:space="preserve"> תיעשה פנייה ע"י וועדת המכרזים של מ"י לשני המציעים שהגישו את ההצעות הטובות ביותר </w:t>
      </w:r>
      <w:r w:rsidR="005E485A" w:rsidRPr="00507914">
        <w:rPr>
          <w:rFonts w:asciiTheme="minorBidi" w:hAnsiTheme="minorBidi" w:cstheme="minorBidi" w:hint="cs"/>
          <w:b w:val="0"/>
          <w:sz w:val="20"/>
          <w:rtl/>
          <w:lang w:eastAsia="he-IL"/>
        </w:rPr>
        <w:t xml:space="preserve">ותינתן להם ההזדמנות </w:t>
      </w:r>
      <w:r w:rsidRPr="00507914">
        <w:rPr>
          <w:rFonts w:asciiTheme="minorBidi" w:hAnsiTheme="minorBidi" w:cstheme="minorBidi"/>
          <w:b w:val="0"/>
          <w:sz w:val="20"/>
          <w:rtl/>
          <w:lang w:eastAsia="he-IL"/>
        </w:rPr>
        <w:t xml:space="preserve">לשפר </w:t>
      </w:r>
      <w:r w:rsidR="005E485A" w:rsidRPr="00507914">
        <w:rPr>
          <w:rFonts w:asciiTheme="minorBidi" w:hAnsiTheme="minorBidi" w:cstheme="minorBidi" w:hint="cs"/>
          <w:b w:val="0"/>
          <w:sz w:val="20"/>
          <w:rtl/>
          <w:lang w:eastAsia="he-IL"/>
        </w:rPr>
        <w:t xml:space="preserve">את </w:t>
      </w:r>
      <w:r w:rsidRPr="00507914">
        <w:rPr>
          <w:rFonts w:asciiTheme="minorBidi" w:hAnsiTheme="minorBidi" w:cstheme="minorBidi"/>
          <w:b w:val="0"/>
          <w:sz w:val="20"/>
          <w:rtl/>
          <w:lang w:eastAsia="he-IL"/>
        </w:rPr>
        <w:t>הצעת המחיר שלהם ,זאת  תוך 7 ימים ממועד הפנייה</w:t>
      </w:r>
      <w:r w:rsidR="00E975B4" w:rsidRPr="00507914">
        <w:rPr>
          <w:rFonts w:asciiTheme="minorBidi" w:hAnsiTheme="minorBidi" w:cstheme="minorBidi" w:hint="cs"/>
          <w:b w:val="0"/>
          <w:sz w:val="20"/>
          <w:rtl/>
          <w:lang w:eastAsia="he-IL"/>
        </w:rPr>
        <w:t xml:space="preserve"> </w:t>
      </w:r>
      <w:r w:rsidR="005E485A" w:rsidRPr="00507914">
        <w:rPr>
          <w:rFonts w:asciiTheme="minorBidi" w:hAnsiTheme="minorBidi" w:cstheme="minorBidi" w:hint="cs"/>
          <w:b w:val="0"/>
          <w:sz w:val="20"/>
          <w:rtl/>
          <w:lang w:eastAsia="he-IL"/>
        </w:rPr>
        <w:t>ו</w:t>
      </w:r>
      <w:r w:rsidRPr="00507914">
        <w:rPr>
          <w:rFonts w:asciiTheme="minorBidi" w:hAnsiTheme="minorBidi" w:cstheme="minorBidi"/>
          <w:b w:val="0"/>
          <w:sz w:val="20"/>
          <w:rtl/>
          <w:lang w:eastAsia="he-IL"/>
        </w:rPr>
        <w:t>יקבע מועד אחרון להגשת הצעות</w:t>
      </w:r>
      <w:r w:rsidR="005E485A" w:rsidRPr="00507914">
        <w:rPr>
          <w:rFonts w:asciiTheme="minorBidi" w:hAnsiTheme="minorBidi" w:cstheme="minorBidi" w:hint="cs"/>
          <w:b w:val="0"/>
          <w:sz w:val="20"/>
          <w:rtl/>
          <w:lang w:eastAsia="he-IL"/>
        </w:rPr>
        <w:t xml:space="preserve"> המחיר</w:t>
      </w:r>
      <w:r w:rsidRPr="00507914">
        <w:rPr>
          <w:rFonts w:asciiTheme="minorBidi" w:hAnsiTheme="minorBidi" w:cstheme="minorBidi"/>
          <w:b w:val="0"/>
          <w:sz w:val="20"/>
          <w:rtl/>
          <w:lang w:eastAsia="he-IL"/>
        </w:rPr>
        <w:t xml:space="preserve"> המשופרות</w:t>
      </w:r>
      <w:r w:rsidR="005E485A" w:rsidRPr="00507914">
        <w:rPr>
          <w:rFonts w:asciiTheme="minorBidi" w:hAnsiTheme="minorBidi" w:cstheme="minorBidi" w:hint="cs"/>
          <w:b w:val="0"/>
          <w:sz w:val="20"/>
          <w:rtl/>
          <w:lang w:eastAsia="he-IL"/>
        </w:rPr>
        <w:t xml:space="preserve">. </w:t>
      </w:r>
      <w:r w:rsidRPr="00507914">
        <w:rPr>
          <w:rFonts w:asciiTheme="minorBidi" w:hAnsiTheme="minorBidi" w:cstheme="minorBidi"/>
          <w:b w:val="0"/>
          <w:sz w:val="20"/>
          <w:rtl/>
          <w:lang w:eastAsia="he-IL"/>
        </w:rPr>
        <w:t xml:space="preserve">לאחר הליך זה תיקבע הוועדה  כזוכה את  ההצעה המשוקללת הטובה ביותר בניקוד סופי  (בחישוב עלות </w:t>
      </w:r>
      <w:r w:rsidR="008C2FA1" w:rsidRPr="00507914">
        <w:rPr>
          <w:rFonts w:asciiTheme="minorBidi" w:hAnsiTheme="minorBidi" w:cstheme="minorBidi"/>
          <w:b w:val="0"/>
          <w:sz w:val="20"/>
          <w:rtl/>
          <w:lang w:eastAsia="he-IL"/>
        </w:rPr>
        <w:t>ואיכות</w:t>
      </w:r>
      <w:r w:rsidRPr="00507914">
        <w:rPr>
          <w:rFonts w:asciiTheme="minorBidi" w:hAnsiTheme="minorBidi" w:cstheme="minorBidi"/>
          <w:b w:val="0"/>
          <w:sz w:val="20"/>
          <w:rtl/>
          <w:lang w:eastAsia="he-IL"/>
        </w:rPr>
        <w:t xml:space="preserve">) העומדת בדרישות המכרז. למען הסר ספק במידה ומציע שהשתתף בהליך זה ולא הוגשה הצעת מחיר משופרת על ידו ,תילקח בחשבון ההצעה המקורית שהוגשה במכרז.  </w:t>
      </w:r>
    </w:p>
    <w:p w:rsidR="005F2708" w:rsidRPr="00507914" w:rsidRDefault="005F2708" w:rsidP="0009018B">
      <w:pPr>
        <w:pStyle w:val="a5"/>
        <w:numPr>
          <w:ilvl w:val="3"/>
          <w:numId w:val="17"/>
        </w:numPr>
        <w:jc w:val="left"/>
        <w:rPr>
          <w:rFonts w:asciiTheme="minorBidi" w:hAnsiTheme="minorBidi" w:cstheme="minorBidi"/>
          <w:b w:val="0"/>
          <w:sz w:val="20"/>
          <w:rtl/>
          <w:lang w:eastAsia="he-IL"/>
        </w:rPr>
      </w:pPr>
      <w:r w:rsidRPr="00507914">
        <w:rPr>
          <w:rFonts w:asciiTheme="minorBidi" w:hAnsiTheme="minorBidi" w:cstheme="minorBidi"/>
          <w:b w:val="0"/>
          <w:sz w:val="20"/>
          <w:rtl/>
          <w:lang w:eastAsia="he-IL"/>
        </w:rPr>
        <w:t xml:space="preserve">במידה והפער בין שתי ההצעות הטובות ביותר בניקוד הסופי (חישוב של עלות </w:t>
      </w:r>
      <w:r w:rsidR="00B332C3" w:rsidRPr="00507914">
        <w:rPr>
          <w:rFonts w:asciiTheme="minorBidi" w:hAnsiTheme="minorBidi" w:cstheme="minorBidi"/>
          <w:b w:val="0"/>
          <w:sz w:val="20"/>
          <w:rtl/>
          <w:lang w:eastAsia="he-IL"/>
        </w:rPr>
        <w:t>ואיכות</w:t>
      </w:r>
      <w:r w:rsidRPr="00507914">
        <w:rPr>
          <w:rFonts w:asciiTheme="minorBidi" w:hAnsiTheme="minorBidi" w:cstheme="minorBidi"/>
          <w:b w:val="0"/>
          <w:sz w:val="20"/>
          <w:rtl/>
          <w:lang w:eastAsia="he-IL"/>
        </w:rPr>
        <w:t>)</w:t>
      </w:r>
      <w:r w:rsidR="00C10D5D" w:rsidRPr="00507914">
        <w:rPr>
          <w:rFonts w:asciiTheme="minorBidi" w:hAnsiTheme="minorBidi" w:cstheme="minorBidi"/>
          <w:b w:val="0"/>
          <w:sz w:val="20"/>
          <w:rtl/>
          <w:lang w:eastAsia="he-IL"/>
        </w:rPr>
        <w:t xml:space="preserve"> </w:t>
      </w:r>
      <w:r w:rsidRPr="00507914">
        <w:rPr>
          <w:rFonts w:asciiTheme="minorBidi" w:hAnsiTheme="minorBidi" w:cstheme="minorBidi"/>
          <w:b w:val="0"/>
          <w:sz w:val="20"/>
          <w:rtl/>
          <w:lang w:eastAsia="he-IL"/>
        </w:rPr>
        <w:t>הינו גדול מ-</w:t>
      </w:r>
      <w:r w:rsidR="00F60B0A" w:rsidRPr="00507914">
        <w:rPr>
          <w:rFonts w:asciiTheme="minorBidi" w:hAnsiTheme="minorBidi" w:cstheme="minorBidi"/>
          <w:b w:val="0"/>
          <w:sz w:val="20"/>
          <w:rtl/>
          <w:lang w:eastAsia="he-IL"/>
        </w:rPr>
        <w:t>10</w:t>
      </w:r>
      <w:r w:rsidRPr="00507914">
        <w:rPr>
          <w:rFonts w:asciiTheme="minorBidi" w:hAnsiTheme="minorBidi" w:cstheme="minorBidi"/>
          <w:b w:val="0"/>
          <w:sz w:val="20"/>
          <w:rtl/>
          <w:lang w:eastAsia="he-IL"/>
        </w:rPr>
        <w:t xml:space="preserve"> נקודות לא יתקיים הליך </w:t>
      </w:r>
      <w:proofErr w:type="spellStart"/>
      <w:r w:rsidRPr="00507914">
        <w:rPr>
          <w:rFonts w:asciiTheme="minorBidi" w:hAnsiTheme="minorBidi" w:cstheme="minorBidi"/>
          <w:b w:val="0"/>
          <w:sz w:val="20"/>
          <w:rtl/>
          <w:lang w:eastAsia="he-IL"/>
        </w:rPr>
        <w:t>תיחור</w:t>
      </w:r>
      <w:proofErr w:type="spellEnd"/>
      <w:r w:rsidRPr="00507914">
        <w:rPr>
          <w:rFonts w:asciiTheme="minorBidi" w:hAnsiTheme="minorBidi" w:cstheme="minorBidi"/>
          <w:b w:val="0"/>
          <w:sz w:val="20"/>
          <w:rtl/>
          <w:lang w:eastAsia="he-IL"/>
        </w:rPr>
        <w:t xml:space="preserve"> נוסף של </w:t>
      </w:r>
      <w:r w:rsidRPr="00507914">
        <w:rPr>
          <w:rFonts w:asciiTheme="minorBidi" w:hAnsiTheme="minorBidi" w:cstheme="minorBidi"/>
          <w:b w:val="0"/>
          <w:sz w:val="20"/>
          <w:lang w:eastAsia="he-IL"/>
        </w:rPr>
        <w:t>FINAL</w:t>
      </w:r>
      <w:r w:rsidRPr="00507914">
        <w:rPr>
          <w:rFonts w:asciiTheme="minorBidi" w:hAnsiTheme="minorBidi" w:cstheme="minorBidi"/>
          <w:b w:val="0"/>
          <w:sz w:val="20"/>
          <w:rtl/>
          <w:lang w:eastAsia="he-IL"/>
        </w:rPr>
        <w:t xml:space="preserve"> &amp;</w:t>
      </w:r>
      <w:r w:rsidRPr="00507914">
        <w:rPr>
          <w:rFonts w:asciiTheme="minorBidi" w:hAnsiTheme="minorBidi" w:cstheme="minorBidi"/>
          <w:b w:val="0"/>
          <w:sz w:val="20"/>
          <w:lang w:eastAsia="he-IL"/>
        </w:rPr>
        <w:t xml:space="preserve"> BEST</w:t>
      </w:r>
      <w:r w:rsidRPr="00507914">
        <w:rPr>
          <w:rFonts w:asciiTheme="minorBidi" w:hAnsiTheme="minorBidi" w:cstheme="minorBidi"/>
          <w:b w:val="0"/>
          <w:sz w:val="20"/>
          <w:rtl/>
          <w:lang w:eastAsia="he-IL"/>
        </w:rPr>
        <w:t xml:space="preserve">והמציע שהצעתו המשוקללת הטובה ביותר (בחישוב עלות </w:t>
      </w:r>
      <w:r w:rsidR="00924133" w:rsidRPr="00507914">
        <w:rPr>
          <w:rFonts w:asciiTheme="minorBidi" w:hAnsiTheme="minorBidi" w:cstheme="minorBidi"/>
          <w:b w:val="0"/>
          <w:sz w:val="20"/>
          <w:rtl/>
          <w:lang w:eastAsia="he-IL"/>
        </w:rPr>
        <w:t>ואיכות</w:t>
      </w:r>
      <w:r w:rsidRPr="00507914">
        <w:rPr>
          <w:rFonts w:asciiTheme="minorBidi" w:hAnsiTheme="minorBidi" w:cstheme="minorBidi"/>
          <w:b w:val="0"/>
          <w:sz w:val="20"/>
          <w:rtl/>
          <w:lang w:eastAsia="he-IL"/>
        </w:rPr>
        <w:t>) יקבע כזוכה במכרז בכפוף לעמידה בדרישות המכרז.</w:t>
      </w:r>
    </w:p>
    <w:p w:rsidR="00536211" w:rsidRPr="00507914" w:rsidRDefault="00536211" w:rsidP="0009018B">
      <w:pPr>
        <w:pStyle w:val="a5"/>
        <w:numPr>
          <w:ilvl w:val="3"/>
          <w:numId w:val="17"/>
        </w:numPr>
        <w:jc w:val="left"/>
        <w:rPr>
          <w:rFonts w:asciiTheme="minorBidi" w:hAnsiTheme="minorBidi" w:cstheme="minorBidi"/>
          <w:sz w:val="20"/>
        </w:rPr>
      </w:pPr>
      <w:proofErr w:type="spellStart"/>
      <w:r w:rsidRPr="00507914">
        <w:rPr>
          <w:rFonts w:asciiTheme="minorBidi" w:hAnsiTheme="minorBidi" w:cstheme="minorBidi"/>
          <w:sz w:val="20"/>
          <w:rtl/>
        </w:rPr>
        <w:t>שיקלול</w:t>
      </w:r>
      <w:proofErr w:type="spellEnd"/>
      <w:r w:rsidRPr="00507914">
        <w:rPr>
          <w:rFonts w:asciiTheme="minorBidi" w:hAnsiTheme="minorBidi" w:cstheme="minorBidi"/>
          <w:sz w:val="20"/>
          <w:rtl/>
        </w:rPr>
        <w:t xml:space="preserve"> הצעות המחיר </w:t>
      </w:r>
      <w:r w:rsidR="003267A1" w:rsidRPr="00507914">
        <w:rPr>
          <w:rFonts w:asciiTheme="minorBidi" w:hAnsiTheme="minorBidi" w:cstheme="minorBidi"/>
          <w:sz w:val="20"/>
          <w:rtl/>
        </w:rPr>
        <w:t>המשופרות יהיו כפי המפורט בפרק</w:t>
      </w:r>
      <w:r w:rsidRPr="00507914">
        <w:rPr>
          <w:rFonts w:asciiTheme="minorBidi" w:hAnsiTheme="minorBidi" w:cstheme="minorBidi"/>
          <w:sz w:val="20"/>
          <w:rtl/>
        </w:rPr>
        <w:t xml:space="preserve">  6 להלן.</w:t>
      </w:r>
    </w:p>
    <w:p w:rsidR="00220517" w:rsidRPr="00507914" w:rsidRDefault="00220517" w:rsidP="0009018B">
      <w:pPr>
        <w:pStyle w:val="a5"/>
        <w:numPr>
          <w:ilvl w:val="3"/>
          <w:numId w:val="17"/>
        </w:numPr>
        <w:jc w:val="left"/>
        <w:rPr>
          <w:rFonts w:asciiTheme="minorBidi" w:hAnsiTheme="minorBidi" w:cstheme="minorBidi"/>
          <w:sz w:val="20"/>
        </w:rPr>
      </w:pPr>
      <w:r w:rsidRPr="00507914">
        <w:rPr>
          <w:rFonts w:asciiTheme="minorBidi" w:hAnsiTheme="minorBidi" w:cstheme="minorBidi"/>
          <w:sz w:val="20"/>
          <w:rtl/>
        </w:rPr>
        <w:t xml:space="preserve">משטרת ישראל רשאית לקיים מו"מ עם הספק </w:t>
      </w:r>
      <w:r w:rsidR="00924133" w:rsidRPr="00507914">
        <w:rPr>
          <w:rFonts w:asciiTheme="minorBidi" w:hAnsiTheme="minorBidi" w:cstheme="minorBidi"/>
          <w:sz w:val="20"/>
          <w:rtl/>
        </w:rPr>
        <w:t xml:space="preserve">לאחר קביעתו </w:t>
      </w:r>
      <w:r w:rsidR="003E4C6D" w:rsidRPr="00507914">
        <w:rPr>
          <w:rFonts w:asciiTheme="minorBidi" w:hAnsiTheme="minorBidi" w:cstheme="minorBidi"/>
          <w:sz w:val="20"/>
          <w:rtl/>
        </w:rPr>
        <w:t xml:space="preserve">הסופית </w:t>
      </w:r>
      <w:r w:rsidR="00924133" w:rsidRPr="00507914">
        <w:rPr>
          <w:rFonts w:asciiTheme="minorBidi" w:hAnsiTheme="minorBidi" w:cstheme="minorBidi"/>
          <w:sz w:val="20"/>
          <w:rtl/>
        </w:rPr>
        <w:t>כזוכה,</w:t>
      </w:r>
      <w:r w:rsidRPr="00507914">
        <w:rPr>
          <w:rFonts w:asciiTheme="minorBidi" w:hAnsiTheme="minorBidi" w:cstheme="minorBidi"/>
          <w:sz w:val="20"/>
          <w:rtl/>
        </w:rPr>
        <w:t xml:space="preserve"> בכל נושא שתמצא לנכון ובכפוף להוראת כל </w:t>
      </w:r>
      <w:r w:rsidR="00C8602F" w:rsidRPr="00507914">
        <w:rPr>
          <w:rFonts w:asciiTheme="minorBidi" w:hAnsiTheme="minorBidi" w:cstheme="minorBidi"/>
          <w:sz w:val="20"/>
          <w:rtl/>
        </w:rPr>
        <w:t xml:space="preserve"> </w:t>
      </w:r>
      <w:r w:rsidRPr="00507914">
        <w:rPr>
          <w:rFonts w:asciiTheme="minorBidi" w:hAnsiTheme="minorBidi" w:cstheme="minorBidi"/>
          <w:sz w:val="20"/>
          <w:rtl/>
        </w:rPr>
        <w:t>דין.</w:t>
      </w:r>
    </w:p>
    <w:p w:rsidR="00220517" w:rsidRPr="00507914" w:rsidRDefault="00220517" w:rsidP="0009018B">
      <w:pPr>
        <w:pStyle w:val="a5"/>
        <w:numPr>
          <w:ilvl w:val="3"/>
          <w:numId w:val="17"/>
        </w:numPr>
        <w:jc w:val="left"/>
        <w:rPr>
          <w:rFonts w:asciiTheme="minorBidi" w:hAnsiTheme="minorBidi" w:cstheme="minorBidi"/>
          <w:sz w:val="20"/>
        </w:rPr>
      </w:pPr>
      <w:r w:rsidRPr="00507914">
        <w:rPr>
          <w:rFonts w:asciiTheme="minorBidi" w:hAnsiTheme="minorBidi" w:cstheme="minorBidi"/>
          <w:sz w:val="20"/>
          <w:rtl/>
        </w:rPr>
        <w:t>עם</w:t>
      </w:r>
      <w:r w:rsidRPr="00507914">
        <w:rPr>
          <w:rFonts w:asciiTheme="minorBidi" w:hAnsiTheme="minorBidi" w:cstheme="minorBidi"/>
          <w:sz w:val="20"/>
        </w:rPr>
        <w:t xml:space="preserve"> </w:t>
      </w:r>
      <w:r w:rsidRPr="00507914">
        <w:rPr>
          <w:rFonts w:asciiTheme="minorBidi" w:hAnsiTheme="minorBidi" w:cstheme="minorBidi"/>
          <w:sz w:val="20"/>
          <w:rtl/>
        </w:rPr>
        <w:t>קביעת הזוכה במכרז</w:t>
      </w:r>
      <w:r w:rsidRPr="00507914">
        <w:rPr>
          <w:rFonts w:asciiTheme="minorBidi" w:hAnsiTheme="minorBidi" w:cstheme="minorBidi"/>
          <w:sz w:val="20"/>
        </w:rPr>
        <w:t xml:space="preserve"> </w:t>
      </w:r>
      <w:r w:rsidRPr="00507914">
        <w:rPr>
          <w:rFonts w:asciiTheme="minorBidi" w:hAnsiTheme="minorBidi" w:cstheme="minorBidi"/>
          <w:sz w:val="20"/>
          <w:rtl/>
        </w:rPr>
        <w:t>תישלח</w:t>
      </w:r>
      <w:r w:rsidRPr="00507914">
        <w:rPr>
          <w:rFonts w:asciiTheme="minorBidi" w:hAnsiTheme="minorBidi" w:cstheme="minorBidi"/>
          <w:sz w:val="20"/>
        </w:rPr>
        <w:t xml:space="preserve"> </w:t>
      </w:r>
      <w:r w:rsidRPr="00507914">
        <w:rPr>
          <w:rFonts w:asciiTheme="minorBidi" w:hAnsiTheme="minorBidi" w:cstheme="minorBidi"/>
          <w:sz w:val="20"/>
          <w:rtl/>
        </w:rPr>
        <w:t>הודעה</w:t>
      </w:r>
      <w:r w:rsidRPr="00507914">
        <w:rPr>
          <w:rFonts w:asciiTheme="minorBidi" w:hAnsiTheme="minorBidi" w:cstheme="minorBidi"/>
          <w:sz w:val="20"/>
        </w:rPr>
        <w:t xml:space="preserve"> </w:t>
      </w:r>
      <w:r w:rsidRPr="00507914">
        <w:rPr>
          <w:rFonts w:asciiTheme="minorBidi" w:hAnsiTheme="minorBidi" w:cstheme="minorBidi"/>
          <w:sz w:val="20"/>
          <w:rtl/>
        </w:rPr>
        <w:t>לכלל</w:t>
      </w:r>
      <w:r w:rsidRPr="00507914">
        <w:rPr>
          <w:rFonts w:asciiTheme="minorBidi" w:hAnsiTheme="minorBidi" w:cstheme="minorBidi"/>
          <w:sz w:val="20"/>
        </w:rPr>
        <w:t xml:space="preserve"> </w:t>
      </w:r>
      <w:r w:rsidRPr="00507914">
        <w:rPr>
          <w:rFonts w:asciiTheme="minorBidi" w:hAnsiTheme="minorBidi" w:cstheme="minorBidi"/>
          <w:sz w:val="20"/>
          <w:rtl/>
        </w:rPr>
        <w:t>המציעים</w:t>
      </w:r>
      <w:r w:rsidRPr="00507914">
        <w:rPr>
          <w:rFonts w:asciiTheme="minorBidi" w:hAnsiTheme="minorBidi" w:cstheme="minorBidi"/>
          <w:sz w:val="20"/>
        </w:rPr>
        <w:t xml:space="preserve"> </w:t>
      </w:r>
      <w:r w:rsidRPr="00507914">
        <w:rPr>
          <w:rFonts w:asciiTheme="minorBidi" w:hAnsiTheme="minorBidi" w:cstheme="minorBidi"/>
          <w:sz w:val="20"/>
          <w:rtl/>
        </w:rPr>
        <w:t>ובכללם</w:t>
      </w:r>
      <w:r w:rsidRPr="00507914">
        <w:rPr>
          <w:rFonts w:asciiTheme="minorBidi" w:hAnsiTheme="minorBidi" w:cstheme="minorBidi"/>
          <w:sz w:val="20"/>
        </w:rPr>
        <w:t xml:space="preserve"> </w:t>
      </w:r>
      <w:r w:rsidRPr="00507914">
        <w:rPr>
          <w:rFonts w:asciiTheme="minorBidi" w:hAnsiTheme="minorBidi" w:cstheme="minorBidi"/>
          <w:sz w:val="20"/>
          <w:rtl/>
        </w:rPr>
        <w:t>לזוכה</w:t>
      </w:r>
      <w:r w:rsidRPr="00507914">
        <w:rPr>
          <w:rFonts w:asciiTheme="minorBidi" w:hAnsiTheme="minorBidi" w:cstheme="minorBidi"/>
          <w:sz w:val="20"/>
        </w:rPr>
        <w:t xml:space="preserve"> </w:t>
      </w:r>
      <w:r w:rsidRPr="00507914">
        <w:rPr>
          <w:rFonts w:asciiTheme="minorBidi" w:hAnsiTheme="minorBidi" w:cstheme="minorBidi"/>
          <w:sz w:val="20"/>
          <w:rtl/>
        </w:rPr>
        <w:t>אשר</w:t>
      </w:r>
      <w:r w:rsidRPr="00507914">
        <w:rPr>
          <w:rFonts w:asciiTheme="minorBidi" w:hAnsiTheme="minorBidi" w:cstheme="minorBidi"/>
          <w:sz w:val="20"/>
        </w:rPr>
        <w:t xml:space="preserve"> </w:t>
      </w:r>
      <w:r w:rsidRPr="00507914">
        <w:rPr>
          <w:rFonts w:asciiTheme="minorBidi" w:hAnsiTheme="minorBidi" w:cstheme="minorBidi"/>
          <w:sz w:val="20"/>
          <w:rtl/>
        </w:rPr>
        <w:t>יוזמן לחתימה</w:t>
      </w:r>
      <w:r w:rsidRPr="00507914">
        <w:rPr>
          <w:rFonts w:asciiTheme="minorBidi" w:hAnsiTheme="minorBidi" w:cstheme="minorBidi"/>
          <w:sz w:val="20"/>
        </w:rPr>
        <w:t xml:space="preserve"> </w:t>
      </w:r>
      <w:r w:rsidRPr="00507914">
        <w:rPr>
          <w:rFonts w:asciiTheme="minorBidi" w:hAnsiTheme="minorBidi" w:cstheme="minorBidi"/>
          <w:sz w:val="20"/>
          <w:rtl/>
        </w:rPr>
        <w:t>על</w:t>
      </w:r>
      <w:r w:rsidRPr="00507914">
        <w:rPr>
          <w:rFonts w:asciiTheme="minorBidi" w:hAnsiTheme="minorBidi" w:cstheme="minorBidi"/>
          <w:sz w:val="20"/>
        </w:rPr>
        <w:t xml:space="preserve"> </w:t>
      </w:r>
      <w:r w:rsidRPr="00507914">
        <w:rPr>
          <w:rFonts w:asciiTheme="minorBidi" w:hAnsiTheme="minorBidi" w:cstheme="minorBidi"/>
          <w:sz w:val="20"/>
          <w:rtl/>
        </w:rPr>
        <w:t>חוזה</w:t>
      </w:r>
      <w:r w:rsidRPr="00507914">
        <w:rPr>
          <w:rFonts w:asciiTheme="minorBidi" w:hAnsiTheme="minorBidi" w:cstheme="minorBidi"/>
          <w:sz w:val="20"/>
        </w:rPr>
        <w:t xml:space="preserve"> </w:t>
      </w:r>
      <w:r w:rsidRPr="00507914">
        <w:rPr>
          <w:rFonts w:asciiTheme="minorBidi" w:hAnsiTheme="minorBidi" w:cstheme="minorBidi"/>
          <w:sz w:val="20"/>
          <w:rtl/>
        </w:rPr>
        <w:t>ההתקשרות</w:t>
      </w:r>
      <w:r w:rsidRPr="00507914">
        <w:rPr>
          <w:rFonts w:asciiTheme="minorBidi" w:hAnsiTheme="minorBidi" w:cstheme="minorBidi"/>
          <w:sz w:val="20"/>
        </w:rPr>
        <w:t>.</w:t>
      </w:r>
      <w:r w:rsidR="00DE569E" w:rsidRPr="00507914">
        <w:rPr>
          <w:rFonts w:asciiTheme="minorBidi" w:hAnsiTheme="minorBidi" w:cstheme="minorBidi"/>
          <w:sz w:val="20"/>
          <w:rtl/>
        </w:rPr>
        <w:t xml:space="preserve"> המציע אשר הצעתו דורגה במקום השני יקבע כזוכה חליפי במכרז</w:t>
      </w:r>
      <w:r w:rsidR="00242923" w:rsidRPr="00507914">
        <w:rPr>
          <w:rFonts w:asciiTheme="minorBidi" w:hAnsiTheme="minorBidi" w:cstheme="minorBidi"/>
          <w:sz w:val="20"/>
          <w:rtl/>
        </w:rPr>
        <w:t>, בכפוף לשיקול דעתה של וועדת המכרזים.</w:t>
      </w:r>
    </w:p>
    <w:p w:rsidR="00DE569E" w:rsidRPr="00507914" w:rsidRDefault="00220517" w:rsidP="0009018B">
      <w:pPr>
        <w:pStyle w:val="a5"/>
        <w:numPr>
          <w:ilvl w:val="3"/>
          <w:numId w:val="17"/>
        </w:numPr>
        <w:jc w:val="left"/>
        <w:rPr>
          <w:rFonts w:asciiTheme="minorBidi" w:hAnsiTheme="minorBidi" w:cstheme="minorBidi"/>
          <w:sz w:val="20"/>
        </w:rPr>
      </w:pPr>
      <w:r w:rsidRPr="00507914">
        <w:rPr>
          <w:rFonts w:asciiTheme="minorBidi" w:hAnsiTheme="minorBidi" w:cstheme="minorBidi"/>
          <w:sz w:val="20"/>
          <w:rtl/>
        </w:rPr>
        <w:t xml:space="preserve">במקרה </w:t>
      </w:r>
      <w:r w:rsidR="000F7A7B" w:rsidRPr="00507914">
        <w:rPr>
          <w:rFonts w:asciiTheme="minorBidi" w:hAnsiTheme="minorBidi" w:cstheme="minorBidi" w:hint="cs"/>
          <w:sz w:val="20"/>
          <w:rtl/>
        </w:rPr>
        <w:t>שהזוכה לא יעמוד</w:t>
      </w:r>
      <w:r w:rsidRPr="00507914">
        <w:rPr>
          <w:rFonts w:asciiTheme="minorBidi" w:hAnsiTheme="minorBidi" w:cstheme="minorBidi"/>
          <w:sz w:val="20"/>
          <w:rtl/>
        </w:rPr>
        <w:t xml:space="preserve"> בדרישות</w:t>
      </w:r>
      <w:r w:rsidR="00924133" w:rsidRPr="00507914">
        <w:rPr>
          <w:rFonts w:asciiTheme="minorBidi" w:hAnsiTheme="minorBidi" w:cstheme="minorBidi"/>
          <w:sz w:val="20"/>
          <w:rtl/>
        </w:rPr>
        <w:t xml:space="preserve"> המכרז</w:t>
      </w:r>
      <w:r w:rsidRPr="00507914">
        <w:rPr>
          <w:rFonts w:asciiTheme="minorBidi" w:hAnsiTheme="minorBidi" w:cstheme="minorBidi"/>
          <w:sz w:val="20"/>
          <w:rtl/>
        </w:rPr>
        <w:t xml:space="preserve">, </w:t>
      </w:r>
      <w:r w:rsidR="00DE569E" w:rsidRPr="00507914">
        <w:rPr>
          <w:rFonts w:asciiTheme="minorBidi" w:hAnsiTheme="minorBidi" w:cstheme="minorBidi"/>
          <w:sz w:val="20"/>
          <w:rtl/>
        </w:rPr>
        <w:t>וכן במידה</w:t>
      </w:r>
      <w:r w:rsidRPr="00507914">
        <w:rPr>
          <w:rFonts w:asciiTheme="minorBidi" w:hAnsiTheme="minorBidi" w:cstheme="minorBidi"/>
          <w:sz w:val="20"/>
          <w:rtl/>
        </w:rPr>
        <w:t xml:space="preserve"> </w:t>
      </w:r>
      <w:r w:rsidR="00DE569E" w:rsidRPr="00507914">
        <w:rPr>
          <w:rFonts w:asciiTheme="minorBidi" w:hAnsiTheme="minorBidi" w:cstheme="minorBidi"/>
          <w:sz w:val="20"/>
          <w:rtl/>
        </w:rPr>
        <w:t>ו</w:t>
      </w:r>
      <w:r w:rsidRPr="00507914">
        <w:rPr>
          <w:rFonts w:asciiTheme="minorBidi" w:hAnsiTheme="minorBidi" w:cstheme="minorBidi"/>
          <w:sz w:val="20"/>
          <w:rtl/>
        </w:rPr>
        <w:t xml:space="preserve">הזוכה לא יוכל לממש את התחייבויותיו באופן שנקבע </w:t>
      </w:r>
      <w:r w:rsidR="00DE569E" w:rsidRPr="00507914">
        <w:rPr>
          <w:rFonts w:asciiTheme="minorBidi" w:hAnsiTheme="minorBidi" w:cstheme="minorBidi"/>
          <w:sz w:val="20"/>
          <w:rtl/>
        </w:rPr>
        <w:t>במסמך</w:t>
      </w:r>
      <w:r w:rsidRPr="00507914">
        <w:rPr>
          <w:rFonts w:asciiTheme="minorBidi" w:hAnsiTheme="minorBidi" w:cstheme="minorBidi"/>
          <w:sz w:val="20"/>
          <w:rtl/>
        </w:rPr>
        <w:t xml:space="preserve"> זה במהלך שלוש</w:t>
      </w:r>
      <w:r w:rsidR="00904549" w:rsidRPr="00507914">
        <w:rPr>
          <w:rFonts w:asciiTheme="minorBidi" w:hAnsiTheme="minorBidi" w:cstheme="minorBidi"/>
          <w:sz w:val="20"/>
          <w:rtl/>
        </w:rPr>
        <w:t>ת</w:t>
      </w:r>
      <w:r w:rsidRPr="00507914">
        <w:rPr>
          <w:rFonts w:asciiTheme="minorBidi" w:hAnsiTheme="minorBidi" w:cstheme="minorBidi"/>
          <w:sz w:val="20"/>
          <w:rtl/>
        </w:rPr>
        <w:t xml:space="preserve"> החודשים הראשונים </w:t>
      </w:r>
      <w:r w:rsidR="002E5EEB">
        <w:rPr>
          <w:rFonts w:asciiTheme="minorBidi" w:hAnsiTheme="minorBidi" w:cstheme="minorBidi" w:hint="cs"/>
          <w:sz w:val="20"/>
          <w:rtl/>
        </w:rPr>
        <w:t>ממועד קביעתו כזוכה</w:t>
      </w:r>
      <w:r w:rsidRPr="00507914">
        <w:rPr>
          <w:rFonts w:asciiTheme="minorBidi" w:hAnsiTheme="minorBidi" w:cstheme="minorBidi"/>
          <w:sz w:val="20"/>
          <w:rtl/>
        </w:rPr>
        <w:t xml:space="preserve">, תוכל משטרת ישראל לפנות למציע </w:t>
      </w:r>
      <w:r w:rsidR="00DE569E" w:rsidRPr="00507914">
        <w:rPr>
          <w:rFonts w:asciiTheme="minorBidi" w:hAnsiTheme="minorBidi" w:cstheme="minorBidi"/>
          <w:sz w:val="20"/>
          <w:rtl/>
        </w:rPr>
        <w:t>החליפי</w:t>
      </w:r>
      <w:r w:rsidRPr="00507914">
        <w:rPr>
          <w:rFonts w:asciiTheme="minorBidi" w:hAnsiTheme="minorBidi" w:cstheme="minorBidi"/>
          <w:sz w:val="20"/>
          <w:rtl/>
        </w:rPr>
        <w:t xml:space="preserve">. </w:t>
      </w:r>
    </w:p>
    <w:p w:rsidR="00220517" w:rsidRPr="00507914" w:rsidRDefault="00220517" w:rsidP="0009018B">
      <w:pPr>
        <w:pStyle w:val="a5"/>
        <w:numPr>
          <w:ilvl w:val="3"/>
          <w:numId w:val="17"/>
        </w:numPr>
        <w:jc w:val="left"/>
        <w:rPr>
          <w:rFonts w:asciiTheme="minorBidi" w:hAnsiTheme="minorBidi" w:cstheme="minorBidi"/>
          <w:sz w:val="20"/>
          <w:rtl/>
        </w:rPr>
      </w:pPr>
      <w:r w:rsidRPr="00507914">
        <w:rPr>
          <w:rFonts w:asciiTheme="minorBidi" w:hAnsiTheme="minorBidi" w:cstheme="minorBidi"/>
          <w:sz w:val="20"/>
          <w:rtl/>
        </w:rPr>
        <w:t xml:space="preserve">הזוכה החליפי מתחייב להתקשר עם המשטרה במידה ויידרש לכך עפ"י תנאי המכרז וזאת במהלך </w:t>
      </w:r>
      <w:r w:rsidR="00E856BC" w:rsidRPr="00507914">
        <w:rPr>
          <w:rFonts w:asciiTheme="minorBidi" w:hAnsiTheme="minorBidi" w:cstheme="minorBidi"/>
          <w:sz w:val="20"/>
          <w:rtl/>
        </w:rPr>
        <w:t>7 חודשים</w:t>
      </w:r>
      <w:r w:rsidRPr="00507914">
        <w:rPr>
          <w:rFonts w:asciiTheme="minorBidi" w:hAnsiTheme="minorBidi" w:cstheme="minorBidi"/>
          <w:sz w:val="20"/>
          <w:rtl/>
        </w:rPr>
        <w:t xml:space="preserve"> מהמועד שבו נקבע כזוכה חליפי במכרז. ההתקשרות עם הזוכה החליפי בחלוף </w:t>
      </w:r>
      <w:r w:rsidR="00AC7CF4" w:rsidRPr="00507914">
        <w:rPr>
          <w:rFonts w:asciiTheme="minorBidi" w:hAnsiTheme="minorBidi" w:cstheme="minorBidi"/>
          <w:sz w:val="20"/>
          <w:rtl/>
        </w:rPr>
        <w:t>7 חודשים</w:t>
      </w:r>
      <w:r w:rsidRPr="00507914">
        <w:rPr>
          <w:rFonts w:asciiTheme="minorBidi" w:hAnsiTheme="minorBidi" w:cstheme="minorBidi"/>
          <w:sz w:val="20"/>
          <w:rtl/>
        </w:rPr>
        <w:t xml:space="preserve"> תיעשה בהסכמת הצדדים. </w:t>
      </w:r>
    </w:p>
    <w:p w:rsidR="00220517" w:rsidRPr="00507914" w:rsidRDefault="00220517" w:rsidP="0009018B">
      <w:pPr>
        <w:pStyle w:val="a5"/>
        <w:numPr>
          <w:ilvl w:val="3"/>
          <w:numId w:val="17"/>
        </w:numPr>
        <w:jc w:val="left"/>
        <w:rPr>
          <w:rFonts w:asciiTheme="minorBidi" w:hAnsiTheme="minorBidi" w:cstheme="minorBidi"/>
          <w:b w:val="0"/>
          <w:bCs/>
          <w:sz w:val="20"/>
          <w:rtl/>
        </w:rPr>
      </w:pPr>
      <w:r w:rsidRPr="00507914">
        <w:rPr>
          <w:rFonts w:asciiTheme="minorBidi" w:hAnsiTheme="minorBidi" w:cstheme="minorBidi"/>
          <w:sz w:val="20"/>
          <w:rtl/>
        </w:rPr>
        <w:t>הצעת</w:t>
      </w:r>
      <w:r w:rsidRPr="00507914">
        <w:rPr>
          <w:rFonts w:asciiTheme="minorBidi" w:hAnsiTheme="minorBidi" w:cstheme="minorBidi"/>
          <w:sz w:val="20"/>
        </w:rPr>
        <w:t xml:space="preserve"> </w:t>
      </w:r>
      <w:r w:rsidRPr="00507914">
        <w:rPr>
          <w:rFonts w:asciiTheme="minorBidi" w:hAnsiTheme="minorBidi" w:cstheme="minorBidi"/>
          <w:sz w:val="20"/>
          <w:rtl/>
        </w:rPr>
        <w:t>מחיר</w:t>
      </w:r>
      <w:r w:rsidRPr="00507914">
        <w:rPr>
          <w:rFonts w:asciiTheme="minorBidi" w:hAnsiTheme="minorBidi" w:cstheme="minorBidi"/>
          <w:sz w:val="20"/>
        </w:rPr>
        <w:t xml:space="preserve"> </w:t>
      </w:r>
      <w:r w:rsidRPr="00507914">
        <w:rPr>
          <w:rFonts w:asciiTheme="minorBidi" w:hAnsiTheme="minorBidi" w:cstheme="minorBidi"/>
          <w:sz w:val="20"/>
          <w:rtl/>
        </w:rPr>
        <w:t>המציע</w:t>
      </w:r>
      <w:r w:rsidRPr="00507914">
        <w:rPr>
          <w:rFonts w:asciiTheme="minorBidi" w:hAnsiTheme="minorBidi" w:cstheme="minorBidi"/>
          <w:sz w:val="20"/>
        </w:rPr>
        <w:t xml:space="preserve"> </w:t>
      </w:r>
      <w:r w:rsidRPr="00507914">
        <w:rPr>
          <w:rFonts w:asciiTheme="minorBidi" w:hAnsiTheme="minorBidi" w:cstheme="minorBidi"/>
          <w:sz w:val="20"/>
          <w:rtl/>
        </w:rPr>
        <w:t>תובא</w:t>
      </w:r>
      <w:r w:rsidRPr="00507914">
        <w:rPr>
          <w:rFonts w:asciiTheme="minorBidi" w:hAnsiTheme="minorBidi" w:cstheme="minorBidi"/>
          <w:sz w:val="20"/>
        </w:rPr>
        <w:t xml:space="preserve"> </w:t>
      </w:r>
      <w:r w:rsidRPr="00507914">
        <w:rPr>
          <w:rFonts w:asciiTheme="minorBidi" w:hAnsiTheme="minorBidi" w:cstheme="minorBidi"/>
          <w:sz w:val="20"/>
          <w:rtl/>
        </w:rPr>
        <w:t>במלואה</w:t>
      </w:r>
      <w:r w:rsidRPr="00507914">
        <w:rPr>
          <w:rFonts w:asciiTheme="minorBidi" w:hAnsiTheme="minorBidi" w:cstheme="minorBidi"/>
          <w:sz w:val="20"/>
        </w:rPr>
        <w:t xml:space="preserve"> </w:t>
      </w:r>
      <w:r w:rsidRPr="00507914">
        <w:rPr>
          <w:rFonts w:asciiTheme="minorBidi" w:hAnsiTheme="minorBidi" w:cstheme="minorBidi"/>
          <w:sz w:val="20"/>
          <w:rtl/>
        </w:rPr>
        <w:t>במענה</w:t>
      </w:r>
      <w:r w:rsidRPr="00507914">
        <w:rPr>
          <w:rFonts w:asciiTheme="minorBidi" w:hAnsiTheme="minorBidi" w:cstheme="minorBidi"/>
          <w:sz w:val="20"/>
        </w:rPr>
        <w:t xml:space="preserve"> </w:t>
      </w:r>
      <w:r w:rsidRPr="00507914">
        <w:rPr>
          <w:rFonts w:asciiTheme="minorBidi" w:hAnsiTheme="minorBidi" w:cstheme="minorBidi"/>
          <w:sz w:val="20"/>
          <w:rtl/>
        </w:rPr>
        <w:t>לפרק</w:t>
      </w:r>
      <w:r w:rsidRPr="00507914">
        <w:rPr>
          <w:rFonts w:asciiTheme="minorBidi" w:hAnsiTheme="minorBidi" w:cstheme="minorBidi"/>
          <w:sz w:val="20"/>
        </w:rPr>
        <w:t xml:space="preserve"> 5 </w:t>
      </w:r>
      <w:r w:rsidRPr="00507914">
        <w:rPr>
          <w:rFonts w:asciiTheme="minorBidi" w:hAnsiTheme="minorBidi" w:cstheme="minorBidi"/>
          <w:sz w:val="20"/>
          <w:rtl/>
        </w:rPr>
        <w:t>ובהתאם</w:t>
      </w:r>
      <w:r w:rsidRPr="00507914">
        <w:rPr>
          <w:rFonts w:asciiTheme="minorBidi" w:hAnsiTheme="minorBidi" w:cstheme="minorBidi"/>
          <w:sz w:val="20"/>
        </w:rPr>
        <w:t xml:space="preserve"> </w:t>
      </w:r>
      <w:r w:rsidRPr="00507914">
        <w:rPr>
          <w:rFonts w:asciiTheme="minorBidi" w:hAnsiTheme="minorBidi" w:cstheme="minorBidi"/>
          <w:sz w:val="20"/>
          <w:rtl/>
        </w:rPr>
        <w:t>לטבלאות</w:t>
      </w:r>
      <w:r w:rsidRPr="00507914">
        <w:rPr>
          <w:rFonts w:asciiTheme="minorBidi" w:hAnsiTheme="minorBidi" w:cstheme="minorBidi"/>
          <w:sz w:val="20"/>
        </w:rPr>
        <w:t xml:space="preserve"> </w:t>
      </w:r>
      <w:r w:rsidRPr="00507914">
        <w:rPr>
          <w:rFonts w:asciiTheme="minorBidi" w:hAnsiTheme="minorBidi" w:cstheme="minorBidi"/>
          <w:sz w:val="20"/>
          <w:rtl/>
        </w:rPr>
        <w:t>המפורטות</w:t>
      </w:r>
      <w:r w:rsidRPr="00507914">
        <w:rPr>
          <w:rFonts w:asciiTheme="minorBidi" w:hAnsiTheme="minorBidi" w:cstheme="minorBidi"/>
          <w:sz w:val="20"/>
        </w:rPr>
        <w:t>.</w:t>
      </w:r>
      <w:r w:rsidRPr="00507914">
        <w:rPr>
          <w:rFonts w:asciiTheme="minorBidi" w:hAnsiTheme="minorBidi" w:cstheme="minorBidi"/>
          <w:sz w:val="20"/>
          <w:rtl/>
        </w:rPr>
        <w:t xml:space="preserve"> משטרת</w:t>
      </w:r>
      <w:r w:rsidRPr="00507914">
        <w:rPr>
          <w:rFonts w:asciiTheme="minorBidi" w:hAnsiTheme="minorBidi" w:cstheme="minorBidi"/>
          <w:sz w:val="20"/>
        </w:rPr>
        <w:t xml:space="preserve"> </w:t>
      </w:r>
      <w:r w:rsidRPr="00507914">
        <w:rPr>
          <w:rFonts w:asciiTheme="minorBidi" w:hAnsiTheme="minorBidi" w:cstheme="minorBidi"/>
          <w:sz w:val="20"/>
          <w:rtl/>
        </w:rPr>
        <w:t>ישראל</w:t>
      </w:r>
      <w:r w:rsidRPr="00507914">
        <w:rPr>
          <w:rFonts w:asciiTheme="minorBidi" w:hAnsiTheme="minorBidi" w:cstheme="minorBidi"/>
          <w:sz w:val="20"/>
        </w:rPr>
        <w:t xml:space="preserve"> </w:t>
      </w:r>
      <w:r w:rsidR="007843E0" w:rsidRPr="00507914">
        <w:rPr>
          <w:rFonts w:asciiTheme="minorBidi" w:hAnsiTheme="minorBidi" w:cstheme="minorBidi"/>
          <w:sz w:val="20"/>
          <w:rtl/>
        </w:rPr>
        <w:t>רשאית</w:t>
      </w:r>
      <w:r w:rsidRPr="00507914">
        <w:rPr>
          <w:rFonts w:asciiTheme="minorBidi" w:hAnsiTheme="minorBidi" w:cstheme="minorBidi"/>
          <w:sz w:val="20"/>
          <w:rtl/>
        </w:rPr>
        <w:t xml:space="preserve"> שלא להתחשב בהצעת מחיר שתוגש שלא על פי </w:t>
      </w:r>
      <w:r w:rsidR="009062A7" w:rsidRPr="00507914">
        <w:rPr>
          <w:rFonts w:asciiTheme="minorBidi" w:hAnsiTheme="minorBidi" w:cstheme="minorBidi"/>
          <w:sz w:val="20"/>
          <w:rtl/>
        </w:rPr>
        <w:t>הנדרש בסעיפים אלו</w:t>
      </w:r>
      <w:r w:rsidRPr="00507914">
        <w:rPr>
          <w:rFonts w:asciiTheme="minorBidi" w:hAnsiTheme="minorBidi" w:cstheme="minorBidi"/>
          <w:b w:val="0"/>
          <w:bCs/>
          <w:sz w:val="20"/>
          <w:rtl/>
        </w:rPr>
        <w:t xml:space="preserve">. </w:t>
      </w:r>
    </w:p>
    <w:p w:rsidR="00220517" w:rsidRPr="00507914" w:rsidRDefault="00220517" w:rsidP="0009018B">
      <w:pPr>
        <w:pStyle w:val="a5"/>
        <w:numPr>
          <w:ilvl w:val="3"/>
          <w:numId w:val="17"/>
        </w:numPr>
        <w:jc w:val="left"/>
        <w:rPr>
          <w:rFonts w:asciiTheme="minorBidi" w:hAnsiTheme="minorBidi" w:cstheme="minorBidi"/>
          <w:szCs w:val="24"/>
          <w:rtl/>
        </w:rPr>
      </w:pPr>
      <w:r w:rsidRPr="00507914">
        <w:rPr>
          <w:rFonts w:asciiTheme="minorBidi" w:hAnsiTheme="minorBidi" w:cstheme="minorBidi"/>
          <w:b w:val="0"/>
          <w:bCs/>
          <w:sz w:val="20"/>
          <w:rtl/>
        </w:rPr>
        <w:t xml:space="preserve"> </w:t>
      </w:r>
      <w:r w:rsidRPr="00507914">
        <w:rPr>
          <w:rFonts w:asciiTheme="minorBidi" w:hAnsiTheme="minorBidi" w:cstheme="minorBidi"/>
          <w:sz w:val="20"/>
          <w:rtl/>
        </w:rPr>
        <w:t>המחירים</w:t>
      </w:r>
      <w:r w:rsidRPr="00507914">
        <w:rPr>
          <w:rFonts w:asciiTheme="minorBidi" w:hAnsiTheme="minorBidi" w:cstheme="minorBidi"/>
          <w:sz w:val="20"/>
        </w:rPr>
        <w:t xml:space="preserve"> </w:t>
      </w:r>
      <w:r w:rsidRPr="00507914">
        <w:rPr>
          <w:rFonts w:asciiTheme="minorBidi" w:hAnsiTheme="minorBidi" w:cstheme="minorBidi"/>
          <w:sz w:val="20"/>
          <w:rtl/>
        </w:rPr>
        <w:t>בהצעה</w:t>
      </w:r>
      <w:r w:rsidRPr="00507914">
        <w:rPr>
          <w:rFonts w:asciiTheme="minorBidi" w:hAnsiTheme="minorBidi" w:cstheme="minorBidi"/>
          <w:sz w:val="20"/>
        </w:rPr>
        <w:t xml:space="preserve"> </w:t>
      </w:r>
      <w:r w:rsidRPr="00507914">
        <w:rPr>
          <w:rFonts w:asciiTheme="minorBidi" w:hAnsiTheme="minorBidi" w:cstheme="minorBidi"/>
          <w:sz w:val="20"/>
          <w:rtl/>
        </w:rPr>
        <w:t>יהיו</w:t>
      </w:r>
      <w:r w:rsidRPr="00507914">
        <w:rPr>
          <w:rFonts w:asciiTheme="minorBidi" w:hAnsiTheme="minorBidi" w:cstheme="minorBidi"/>
          <w:sz w:val="20"/>
        </w:rPr>
        <w:t xml:space="preserve"> </w:t>
      </w:r>
      <w:r w:rsidRPr="00507914">
        <w:rPr>
          <w:rFonts w:asciiTheme="minorBidi" w:hAnsiTheme="minorBidi" w:cstheme="minorBidi"/>
          <w:sz w:val="20"/>
          <w:rtl/>
        </w:rPr>
        <w:t>נקובים</w:t>
      </w:r>
      <w:r w:rsidRPr="00507914">
        <w:rPr>
          <w:rFonts w:asciiTheme="minorBidi" w:hAnsiTheme="minorBidi" w:cstheme="minorBidi"/>
          <w:sz w:val="20"/>
        </w:rPr>
        <w:t xml:space="preserve"> </w:t>
      </w:r>
      <w:r w:rsidRPr="00507914">
        <w:rPr>
          <w:rFonts w:asciiTheme="minorBidi" w:hAnsiTheme="minorBidi" w:cstheme="minorBidi"/>
          <w:sz w:val="20"/>
          <w:rtl/>
        </w:rPr>
        <w:t>במטבע</w:t>
      </w:r>
      <w:r w:rsidRPr="00507914">
        <w:rPr>
          <w:rFonts w:asciiTheme="minorBidi" w:hAnsiTheme="minorBidi" w:cstheme="minorBidi"/>
          <w:sz w:val="20"/>
        </w:rPr>
        <w:t xml:space="preserve"> </w:t>
      </w:r>
      <w:r w:rsidRPr="00507914">
        <w:rPr>
          <w:rFonts w:asciiTheme="minorBidi" w:hAnsiTheme="minorBidi" w:cstheme="minorBidi"/>
          <w:sz w:val="20"/>
          <w:rtl/>
        </w:rPr>
        <w:t>ישראלי</w:t>
      </w:r>
      <w:r w:rsidRPr="00507914">
        <w:rPr>
          <w:rFonts w:asciiTheme="minorBidi" w:hAnsiTheme="minorBidi" w:cstheme="minorBidi"/>
          <w:sz w:val="20"/>
        </w:rPr>
        <w:t xml:space="preserve"> </w:t>
      </w:r>
      <w:r w:rsidRPr="00507914">
        <w:rPr>
          <w:rFonts w:asciiTheme="minorBidi" w:hAnsiTheme="minorBidi" w:cstheme="minorBidi"/>
          <w:sz w:val="20"/>
          <w:rtl/>
        </w:rPr>
        <w:t>בש"ח (₪)</w:t>
      </w:r>
      <w:ins w:id="453" w:author="אבנר הרשקופ" w:date="2017-04-30T15:27:00Z">
        <w:r w:rsidR="008328D8">
          <w:rPr>
            <w:rFonts w:asciiTheme="minorBidi" w:hAnsiTheme="minorBidi" w:cstheme="minorBidi" w:hint="cs"/>
            <w:sz w:val="20"/>
            <w:rtl/>
          </w:rPr>
          <w:t>לא</w:t>
        </w:r>
      </w:ins>
      <w:r w:rsidRPr="00507914">
        <w:rPr>
          <w:rFonts w:asciiTheme="minorBidi" w:hAnsiTheme="minorBidi" w:cstheme="minorBidi"/>
          <w:sz w:val="20"/>
        </w:rPr>
        <w:t xml:space="preserve"> </w:t>
      </w:r>
      <w:r w:rsidRPr="00507914">
        <w:rPr>
          <w:rFonts w:asciiTheme="minorBidi" w:hAnsiTheme="minorBidi" w:cstheme="minorBidi"/>
          <w:sz w:val="20"/>
          <w:rtl/>
        </w:rPr>
        <w:t xml:space="preserve"> כולל  מע"מ ( כיום 1</w:t>
      </w:r>
      <w:r w:rsidR="000223A4" w:rsidRPr="00507914">
        <w:rPr>
          <w:rFonts w:asciiTheme="minorBidi" w:hAnsiTheme="minorBidi" w:cstheme="minorBidi"/>
          <w:sz w:val="20"/>
          <w:rtl/>
        </w:rPr>
        <w:t>7</w:t>
      </w:r>
      <w:r w:rsidRPr="00507914">
        <w:rPr>
          <w:rFonts w:asciiTheme="minorBidi" w:hAnsiTheme="minorBidi" w:cstheme="minorBidi"/>
          <w:sz w:val="20"/>
          <w:rtl/>
        </w:rPr>
        <w:t xml:space="preserve">%). כל שינוי בשיעור המע"מ יגרור התאמת המחיר לשיעור המע"מ בהתאם לשינוי שבוצע. </w:t>
      </w:r>
    </w:p>
    <w:p w:rsidR="00220517" w:rsidRPr="00507914" w:rsidRDefault="00220517" w:rsidP="0091681A">
      <w:pPr>
        <w:pStyle w:val="a5"/>
        <w:jc w:val="left"/>
        <w:rPr>
          <w:rFonts w:asciiTheme="minorBidi" w:hAnsiTheme="minorBidi" w:cstheme="minorBidi"/>
          <w:b w:val="0"/>
          <w:bCs/>
          <w:sz w:val="36"/>
          <w:szCs w:val="24"/>
          <w:rtl/>
        </w:rPr>
      </w:pPr>
      <w:r w:rsidRPr="00507914">
        <w:rPr>
          <w:rFonts w:asciiTheme="minorBidi" w:hAnsiTheme="minorBidi" w:cstheme="minorBidi"/>
          <w:b w:val="0"/>
          <w:bCs/>
          <w:sz w:val="36"/>
          <w:szCs w:val="24"/>
          <w:rtl/>
        </w:rPr>
        <w:t>סיווג</w:t>
      </w:r>
      <w:r w:rsidRPr="00507914">
        <w:rPr>
          <w:rFonts w:asciiTheme="minorBidi" w:hAnsiTheme="minorBidi" w:cstheme="minorBidi"/>
          <w:b w:val="0"/>
          <w:bCs/>
          <w:sz w:val="36"/>
          <w:szCs w:val="24"/>
        </w:rPr>
        <w:t xml:space="preserve"> </w:t>
      </w:r>
      <w:r w:rsidRPr="00507914">
        <w:rPr>
          <w:rFonts w:asciiTheme="minorBidi" w:hAnsiTheme="minorBidi" w:cstheme="minorBidi"/>
          <w:b w:val="0"/>
          <w:bCs/>
          <w:sz w:val="36"/>
          <w:szCs w:val="24"/>
          <w:rtl/>
        </w:rPr>
        <w:t>הפרויקט</w:t>
      </w:r>
      <w:r w:rsidR="007470F0" w:rsidRPr="00507914">
        <w:rPr>
          <w:rFonts w:asciiTheme="minorBidi" w:hAnsiTheme="minorBidi" w:cstheme="minorBidi" w:hint="cs"/>
          <w:b w:val="0"/>
          <w:bCs/>
          <w:sz w:val="36"/>
          <w:szCs w:val="24"/>
          <w:rtl/>
        </w:rPr>
        <w:t xml:space="preserve"> (</w:t>
      </w:r>
      <w:r w:rsidR="007470F0" w:rsidRPr="00507914">
        <w:rPr>
          <w:rFonts w:asciiTheme="minorBidi" w:hAnsiTheme="minorBidi" w:cstheme="minorBidi"/>
          <w:b w:val="0"/>
          <w:bCs/>
          <w:sz w:val="36"/>
          <w:szCs w:val="24"/>
        </w:rPr>
        <w:t>I</w:t>
      </w:r>
      <w:r w:rsidR="007470F0" w:rsidRPr="00507914">
        <w:rPr>
          <w:rFonts w:asciiTheme="minorBidi" w:hAnsiTheme="minorBidi" w:cstheme="minorBidi" w:hint="cs"/>
          <w:b w:val="0"/>
          <w:bCs/>
          <w:sz w:val="36"/>
          <w:szCs w:val="24"/>
          <w:rtl/>
        </w:rPr>
        <w:t>)</w:t>
      </w:r>
    </w:p>
    <w:p w:rsidR="00220517" w:rsidRPr="00507914" w:rsidRDefault="00220517" w:rsidP="004C5AFD">
      <w:pPr>
        <w:pStyle w:val="a5"/>
        <w:numPr>
          <w:ilvl w:val="2"/>
          <w:numId w:val="17"/>
        </w:numPr>
        <w:jc w:val="left"/>
        <w:rPr>
          <w:rFonts w:asciiTheme="minorBidi" w:hAnsiTheme="minorBidi" w:cstheme="minorBidi"/>
          <w:sz w:val="20"/>
        </w:rPr>
      </w:pPr>
      <w:r w:rsidRPr="00507914">
        <w:rPr>
          <w:rFonts w:asciiTheme="minorBidi" w:hAnsiTheme="minorBidi" w:cstheme="minorBidi"/>
          <w:sz w:val="20"/>
          <w:rtl/>
        </w:rPr>
        <w:t>הפרויקט</w:t>
      </w:r>
      <w:r w:rsidRPr="00507914">
        <w:rPr>
          <w:rFonts w:asciiTheme="minorBidi" w:hAnsiTheme="minorBidi" w:cstheme="minorBidi"/>
          <w:sz w:val="20"/>
        </w:rPr>
        <w:t xml:space="preserve"> </w:t>
      </w:r>
      <w:r w:rsidRPr="00507914">
        <w:rPr>
          <w:rFonts w:asciiTheme="minorBidi" w:hAnsiTheme="minorBidi" w:cstheme="minorBidi"/>
          <w:sz w:val="20"/>
          <w:rtl/>
        </w:rPr>
        <w:t>מסווג</w:t>
      </w:r>
      <w:r w:rsidRPr="00507914">
        <w:rPr>
          <w:rFonts w:asciiTheme="minorBidi" w:hAnsiTheme="minorBidi" w:cstheme="minorBidi"/>
          <w:sz w:val="20"/>
        </w:rPr>
        <w:t xml:space="preserve"> </w:t>
      </w:r>
      <w:r w:rsidRPr="00507914">
        <w:rPr>
          <w:rFonts w:asciiTheme="minorBidi" w:hAnsiTheme="minorBidi" w:cstheme="minorBidi"/>
          <w:sz w:val="20"/>
          <w:rtl/>
        </w:rPr>
        <w:t>"שמור".</w:t>
      </w:r>
    </w:p>
    <w:p w:rsidR="00220517" w:rsidRPr="00507914" w:rsidRDefault="007C4D8A" w:rsidP="004C5AFD">
      <w:pPr>
        <w:pStyle w:val="a5"/>
        <w:numPr>
          <w:ilvl w:val="2"/>
          <w:numId w:val="17"/>
        </w:numPr>
        <w:jc w:val="left"/>
        <w:rPr>
          <w:rFonts w:asciiTheme="minorBidi" w:hAnsiTheme="minorBidi" w:cstheme="minorBidi"/>
          <w:sz w:val="20"/>
        </w:rPr>
      </w:pPr>
      <w:r w:rsidRPr="00507914">
        <w:rPr>
          <w:rFonts w:asciiTheme="minorBidi" w:hAnsiTheme="minorBidi" w:cstheme="minorBidi"/>
          <w:sz w:val="20"/>
          <w:rtl/>
        </w:rPr>
        <w:t>הזוכה</w:t>
      </w:r>
      <w:r w:rsidR="00220517" w:rsidRPr="00507914">
        <w:rPr>
          <w:rFonts w:asciiTheme="minorBidi" w:hAnsiTheme="minorBidi" w:cstheme="minorBidi"/>
          <w:sz w:val="20"/>
          <w:rtl/>
        </w:rPr>
        <w:t xml:space="preserve"> </w:t>
      </w:r>
      <w:r w:rsidRPr="00507914">
        <w:rPr>
          <w:rFonts w:asciiTheme="minorBidi" w:hAnsiTheme="minorBidi" w:cstheme="minorBidi"/>
          <w:sz w:val="20"/>
          <w:rtl/>
        </w:rPr>
        <w:t>והעובדים אשר</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יועסקו</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מטעמו</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בפרויקט</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זה</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וכל</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מידע</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ומסמכים</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הקשורים בפרויקט</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יהיו</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בהתאם</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לסיווג</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 xml:space="preserve">זה, </w:t>
      </w:r>
      <w:proofErr w:type="spellStart"/>
      <w:r w:rsidR="00220517" w:rsidRPr="00507914">
        <w:rPr>
          <w:rFonts w:asciiTheme="minorBidi" w:hAnsiTheme="minorBidi" w:cstheme="minorBidi"/>
          <w:sz w:val="20"/>
          <w:rtl/>
        </w:rPr>
        <w:t>עפ</w:t>
      </w:r>
      <w:proofErr w:type="spellEnd"/>
      <w:r w:rsidR="00220517" w:rsidRPr="00507914">
        <w:rPr>
          <w:rFonts w:asciiTheme="minorBidi" w:hAnsiTheme="minorBidi" w:cstheme="minorBidi"/>
          <w:sz w:val="20"/>
        </w:rPr>
        <w:t>"</w:t>
      </w:r>
      <w:r w:rsidR="00220517" w:rsidRPr="00507914">
        <w:rPr>
          <w:rFonts w:asciiTheme="minorBidi" w:hAnsiTheme="minorBidi" w:cstheme="minorBidi"/>
          <w:sz w:val="20"/>
          <w:rtl/>
        </w:rPr>
        <w:t>י</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הנחיות</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היחידה</w:t>
      </w:r>
      <w:r w:rsidR="00220517" w:rsidRPr="00507914">
        <w:rPr>
          <w:rFonts w:asciiTheme="minorBidi" w:hAnsiTheme="minorBidi" w:cstheme="minorBidi"/>
          <w:sz w:val="20"/>
        </w:rPr>
        <w:t xml:space="preserve"> </w:t>
      </w:r>
      <w:r w:rsidR="00220517" w:rsidRPr="00507914">
        <w:rPr>
          <w:rFonts w:asciiTheme="minorBidi" w:hAnsiTheme="minorBidi" w:cstheme="minorBidi"/>
          <w:sz w:val="20"/>
          <w:rtl/>
        </w:rPr>
        <w:t>לביטחון</w:t>
      </w:r>
      <w:r w:rsidR="00220517" w:rsidRPr="00507914">
        <w:rPr>
          <w:rFonts w:asciiTheme="minorBidi" w:hAnsiTheme="minorBidi" w:cstheme="minorBidi"/>
          <w:sz w:val="20"/>
        </w:rPr>
        <w:t xml:space="preserve"> </w:t>
      </w:r>
      <w:r w:rsidRPr="00507914">
        <w:rPr>
          <w:rFonts w:asciiTheme="minorBidi" w:hAnsiTheme="minorBidi" w:cstheme="minorBidi"/>
          <w:sz w:val="20"/>
          <w:rtl/>
        </w:rPr>
        <w:t>מידע של מ"י</w:t>
      </w:r>
      <w:r w:rsidR="00220517" w:rsidRPr="00507914">
        <w:rPr>
          <w:rFonts w:asciiTheme="minorBidi" w:hAnsiTheme="minorBidi" w:cstheme="minorBidi"/>
          <w:sz w:val="20"/>
        </w:rPr>
        <w:t>.</w:t>
      </w:r>
    </w:p>
    <w:p w:rsidR="00220517" w:rsidRPr="00507914" w:rsidRDefault="00220517" w:rsidP="004C5AFD">
      <w:pPr>
        <w:pStyle w:val="a5"/>
        <w:numPr>
          <w:ilvl w:val="2"/>
          <w:numId w:val="17"/>
        </w:numPr>
        <w:jc w:val="left"/>
        <w:rPr>
          <w:rFonts w:asciiTheme="minorBidi" w:hAnsiTheme="minorBidi" w:cstheme="minorBidi"/>
          <w:sz w:val="20"/>
          <w:rtl/>
        </w:rPr>
      </w:pPr>
      <w:r w:rsidRPr="00507914">
        <w:rPr>
          <w:rFonts w:asciiTheme="minorBidi" w:hAnsiTheme="minorBidi" w:cstheme="minorBidi"/>
          <w:sz w:val="20"/>
          <w:rtl/>
        </w:rPr>
        <w:t>עם</w:t>
      </w:r>
      <w:r w:rsidRPr="00507914">
        <w:rPr>
          <w:rFonts w:asciiTheme="minorBidi" w:hAnsiTheme="minorBidi" w:cstheme="minorBidi"/>
          <w:sz w:val="20"/>
        </w:rPr>
        <w:t xml:space="preserve"> </w:t>
      </w:r>
      <w:r w:rsidRPr="00507914">
        <w:rPr>
          <w:rFonts w:asciiTheme="minorBidi" w:hAnsiTheme="minorBidi" w:cstheme="minorBidi"/>
          <w:sz w:val="20"/>
          <w:rtl/>
        </w:rPr>
        <w:t>סיום</w:t>
      </w:r>
      <w:r w:rsidRPr="00507914">
        <w:rPr>
          <w:rFonts w:asciiTheme="minorBidi" w:hAnsiTheme="minorBidi" w:cstheme="minorBidi"/>
          <w:sz w:val="20"/>
        </w:rPr>
        <w:t xml:space="preserve"> </w:t>
      </w:r>
      <w:r w:rsidRPr="00507914">
        <w:rPr>
          <w:rFonts w:asciiTheme="minorBidi" w:hAnsiTheme="minorBidi" w:cstheme="minorBidi"/>
          <w:sz w:val="20"/>
          <w:rtl/>
        </w:rPr>
        <w:t>הפרויקט, או</w:t>
      </w:r>
      <w:r w:rsidRPr="00507914">
        <w:rPr>
          <w:rFonts w:asciiTheme="minorBidi" w:hAnsiTheme="minorBidi" w:cstheme="minorBidi"/>
          <w:sz w:val="20"/>
        </w:rPr>
        <w:t xml:space="preserve"> </w:t>
      </w:r>
      <w:r w:rsidRPr="00507914">
        <w:rPr>
          <w:rFonts w:asciiTheme="minorBidi" w:hAnsiTheme="minorBidi" w:cstheme="minorBidi"/>
          <w:sz w:val="20"/>
          <w:rtl/>
        </w:rPr>
        <w:t>סיום</w:t>
      </w:r>
      <w:r w:rsidRPr="00507914">
        <w:rPr>
          <w:rFonts w:asciiTheme="minorBidi" w:hAnsiTheme="minorBidi" w:cstheme="minorBidi"/>
          <w:sz w:val="20"/>
        </w:rPr>
        <w:t xml:space="preserve"> </w:t>
      </w:r>
      <w:r w:rsidRPr="00507914">
        <w:rPr>
          <w:rFonts w:asciiTheme="minorBidi" w:hAnsiTheme="minorBidi" w:cstheme="minorBidi"/>
          <w:sz w:val="20"/>
          <w:rtl/>
        </w:rPr>
        <w:t>עבודת</w:t>
      </w:r>
      <w:r w:rsidRPr="00507914">
        <w:rPr>
          <w:rFonts w:asciiTheme="minorBidi" w:hAnsiTheme="minorBidi" w:cstheme="minorBidi"/>
          <w:sz w:val="20"/>
        </w:rPr>
        <w:t xml:space="preserve"> </w:t>
      </w:r>
      <w:r w:rsidRPr="00507914">
        <w:rPr>
          <w:rFonts w:asciiTheme="minorBidi" w:hAnsiTheme="minorBidi" w:cstheme="minorBidi"/>
          <w:sz w:val="20"/>
          <w:rtl/>
        </w:rPr>
        <w:t>הספק</w:t>
      </w:r>
      <w:r w:rsidRPr="00507914">
        <w:rPr>
          <w:rFonts w:asciiTheme="minorBidi" w:hAnsiTheme="minorBidi" w:cstheme="minorBidi"/>
          <w:sz w:val="20"/>
        </w:rPr>
        <w:t xml:space="preserve"> </w:t>
      </w:r>
      <w:r w:rsidRPr="00507914">
        <w:rPr>
          <w:rFonts w:asciiTheme="minorBidi" w:hAnsiTheme="minorBidi" w:cstheme="minorBidi"/>
          <w:sz w:val="20"/>
          <w:rtl/>
        </w:rPr>
        <w:t>הזוכה</w:t>
      </w:r>
      <w:r w:rsidRPr="00507914">
        <w:rPr>
          <w:rFonts w:asciiTheme="minorBidi" w:hAnsiTheme="minorBidi" w:cstheme="minorBidi"/>
          <w:sz w:val="20"/>
        </w:rPr>
        <w:t xml:space="preserve"> </w:t>
      </w:r>
      <w:r w:rsidRPr="00507914">
        <w:rPr>
          <w:rFonts w:asciiTheme="minorBidi" w:hAnsiTheme="minorBidi" w:cstheme="minorBidi"/>
          <w:sz w:val="20"/>
          <w:rtl/>
        </w:rPr>
        <w:t>במכרז</w:t>
      </w:r>
      <w:r w:rsidRPr="00507914">
        <w:rPr>
          <w:rFonts w:asciiTheme="minorBidi" w:hAnsiTheme="minorBidi" w:cstheme="minorBidi"/>
          <w:sz w:val="20"/>
        </w:rPr>
        <w:t xml:space="preserve"> </w:t>
      </w:r>
      <w:r w:rsidRPr="00507914">
        <w:rPr>
          <w:rFonts w:asciiTheme="minorBidi" w:hAnsiTheme="minorBidi" w:cstheme="minorBidi"/>
          <w:sz w:val="20"/>
          <w:rtl/>
        </w:rPr>
        <w:t>מסיבה</w:t>
      </w:r>
      <w:r w:rsidRPr="00507914">
        <w:rPr>
          <w:rFonts w:asciiTheme="minorBidi" w:hAnsiTheme="minorBidi" w:cstheme="minorBidi"/>
          <w:sz w:val="20"/>
        </w:rPr>
        <w:t xml:space="preserve"> </w:t>
      </w:r>
      <w:r w:rsidRPr="00507914">
        <w:rPr>
          <w:rFonts w:asciiTheme="minorBidi" w:hAnsiTheme="minorBidi" w:cstheme="minorBidi"/>
          <w:sz w:val="20"/>
          <w:rtl/>
        </w:rPr>
        <w:t>כלשהי, יחזיר הספק</w:t>
      </w:r>
      <w:r w:rsidRPr="00507914">
        <w:rPr>
          <w:rFonts w:asciiTheme="minorBidi" w:hAnsiTheme="minorBidi" w:cstheme="minorBidi"/>
          <w:sz w:val="20"/>
        </w:rPr>
        <w:t xml:space="preserve"> </w:t>
      </w:r>
      <w:r w:rsidRPr="00507914">
        <w:rPr>
          <w:rFonts w:asciiTheme="minorBidi" w:hAnsiTheme="minorBidi" w:cstheme="minorBidi"/>
          <w:sz w:val="20"/>
          <w:rtl/>
        </w:rPr>
        <w:t>למשטרת</w:t>
      </w:r>
      <w:r w:rsidRPr="00507914">
        <w:rPr>
          <w:rFonts w:asciiTheme="minorBidi" w:hAnsiTheme="minorBidi" w:cstheme="minorBidi"/>
          <w:sz w:val="20"/>
        </w:rPr>
        <w:t xml:space="preserve"> </w:t>
      </w:r>
      <w:r w:rsidRPr="00507914">
        <w:rPr>
          <w:rFonts w:asciiTheme="minorBidi" w:hAnsiTheme="minorBidi" w:cstheme="minorBidi"/>
          <w:sz w:val="20"/>
          <w:rtl/>
        </w:rPr>
        <w:t>ישראל</w:t>
      </w:r>
      <w:r w:rsidRPr="00507914">
        <w:rPr>
          <w:rFonts w:asciiTheme="minorBidi" w:hAnsiTheme="minorBidi" w:cstheme="minorBidi"/>
          <w:sz w:val="20"/>
        </w:rPr>
        <w:t xml:space="preserve"> </w:t>
      </w:r>
      <w:r w:rsidRPr="00507914">
        <w:rPr>
          <w:rFonts w:asciiTheme="minorBidi" w:hAnsiTheme="minorBidi" w:cstheme="minorBidi"/>
          <w:sz w:val="20"/>
          <w:rtl/>
        </w:rPr>
        <w:t>כל</w:t>
      </w:r>
      <w:r w:rsidRPr="00507914">
        <w:rPr>
          <w:rFonts w:asciiTheme="minorBidi" w:hAnsiTheme="minorBidi" w:cstheme="minorBidi"/>
          <w:sz w:val="20"/>
        </w:rPr>
        <w:t xml:space="preserve"> </w:t>
      </w:r>
      <w:r w:rsidRPr="00507914">
        <w:rPr>
          <w:rFonts w:asciiTheme="minorBidi" w:hAnsiTheme="minorBidi" w:cstheme="minorBidi"/>
          <w:sz w:val="20"/>
          <w:rtl/>
        </w:rPr>
        <w:t>מסמך</w:t>
      </w:r>
      <w:r w:rsidRPr="00507914">
        <w:rPr>
          <w:rFonts w:asciiTheme="minorBidi" w:hAnsiTheme="minorBidi" w:cstheme="minorBidi"/>
          <w:sz w:val="20"/>
        </w:rPr>
        <w:t xml:space="preserve"> </w:t>
      </w:r>
      <w:r w:rsidRPr="00507914">
        <w:rPr>
          <w:rFonts w:asciiTheme="minorBidi" w:hAnsiTheme="minorBidi" w:cstheme="minorBidi"/>
          <w:sz w:val="20"/>
          <w:rtl/>
        </w:rPr>
        <w:t>או</w:t>
      </w:r>
      <w:r w:rsidRPr="00507914">
        <w:rPr>
          <w:rFonts w:asciiTheme="minorBidi" w:hAnsiTheme="minorBidi" w:cstheme="minorBidi"/>
          <w:sz w:val="20"/>
        </w:rPr>
        <w:t xml:space="preserve"> </w:t>
      </w:r>
      <w:r w:rsidRPr="00507914">
        <w:rPr>
          <w:rFonts w:asciiTheme="minorBidi" w:hAnsiTheme="minorBidi" w:cstheme="minorBidi"/>
          <w:sz w:val="20"/>
          <w:rtl/>
        </w:rPr>
        <w:t>חומר</w:t>
      </w:r>
      <w:r w:rsidRPr="00507914">
        <w:rPr>
          <w:rFonts w:asciiTheme="minorBidi" w:hAnsiTheme="minorBidi" w:cstheme="minorBidi"/>
          <w:sz w:val="20"/>
        </w:rPr>
        <w:t xml:space="preserve"> </w:t>
      </w:r>
      <w:r w:rsidRPr="00507914">
        <w:rPr>
          <w:rFonts w:asciiTheme="minorBidi" w:hAnsiTheme="minorBidi" w:cstheme="minorBidi"/>
          <w:sz w:val="20"/>
          <w:rtl/>
        </w:rPr>
        <w:t>אחר</w:t>
      </w:r>
      <w:r w:rsidRPr="00507914">
        <w:rPr>
          <w:rFonts w:asciiTheme="minorBidi" w:hAnsiTheme="minorBidi" w:cstheme="minorBidi"/>
          <w:sz w:val="20"/>
        </w:rPr>
        <w:t xml:space="preserve"> </w:t>
      </w:r>
      <w:r w:rsidRPr="00507914">
        <w:rPr>
          <w:rFonts w:asciiTheme="minorBidi" w:hAnsiTheme="minorBidi" w:cstheme="minorBidi"/>
          <w:sz w:val="20"/>
          <w:rtl/>
        </w:rPr>
        <w:t>הקשור</w:t>
      </w:r>
      <w:r w:rsidRPr="00507914">
        <w:rPr>
          <w:rFonts w:asciiTheme="minorBidi" w:hAnsiTheme="minorBidi" w:cstheme="minorBidi"/>
          <w:sz w:val="20"/>
        </w:rPr>
        <w:t xml:space="preserve"> </w:t>
      </w:r>
      <w:r w:rsidRPr="00507914">
        <w:rPr>
          <w:rFonts w:asciiTheme="minorBidi" w:hAnsiTheme="minorBidi" w:cstheme="minorBidi"/>
          <w:sz w:val="20"/>
          <w:rtl/>
        </w:rPr>
        <w:t>בפרויקט, כולל</w:t>
      </w:r>
      <w:r w:rsidRPr="00507914">
        <w:rPr>
          <w:rFonts w:asciiTheme="minorBidi" w:hAnsiTheme="minorBidi" w:cstheme="minorBidi"/>
          <w:sz w:val="20"/>
        </w:rPr>
        <w:t xml:space="preserve"> </w:t>
      </w:r>
      <w:r w:rsidRPr="00507914">
        <w:rPr>
          <w:rFonts w:asciiTheme="minorBidi" w:hAnsiTheme="minorBidi" w:cstheme="minorBidi"/>
          <w:sz w:val="20"/>
          <w:rtl/>
        </w:rPr>
        <w:t>כל העותקים</w:t>
      </w:r>
      <w:r w:rsidRPr="00507914">
        <w:rPr>
          <w:rFonts w:asciiTheme="minorBidi" w:hAnsiTheme="minorBidi" w:cstheme="minorBidi"/>
          <w:sz w:val="20"/>
        </w:rPr>
        <w:t xml:space="preserve"> </w:t>
      </w:r>
      <w:r w:rsidRPr="00507914">
        <w:rPr>
          <w:rFonts w:asciiTheme="minorBidi" w:hAnsiTheme="minorBidi" w:cstheme="minorBidi"/>
          <w:sz w:val="20"/>
          <w:rtl/>
        </w:rPr>
        <w:t>והגיבויים</w:t>
      </w:r>
      <w:r w:rsidRPr="00507914">
        <w:rPr>
          <w:rFonts w:asciiTheme="minorBidi" w:hAnsiTheme="minorBidi" w:cstheme="minorBidi"/>
          <w:sz w:val="20"/>
        </w:rPr>
        <w:t xml:space="preserve"> </w:t>
      </w:r>
      <w:r w:rsidRPr="00507914">
        <w:rPr>
          <w:rFonts w:asciiTheme="minorBidi" w:hAnsiTheme="minorBidi" w:cstheme="minorBidi"/>
          <w:sz w:val="20"/>
          <w:rtl/>
        </w:rPr>
        <w:t>שלהם, וימחק</w:t>
      </w:r>
      <w:r w:rsidRPr="00507914">
        <w:rPr>
          <w:rFonts w:asciiTheme="minorBidi" w:hAnsiTheme="minorBidi" w:cstheme="minorBidi"/>
          <w:sz w:val="20"/>
        </w:rPr>
        <w:t xml:space="preserve"> </w:t>
      </w:r>
      <w:r w:rsidRPr="00507914">
        <w:rPr>
          <w:rFonts w:asciiTheme="minorBidi" w:hAnsiTheme="minorBidi" w:cstheme="minorBidi"/>
          <w:sz w:val="20"/>
          <w:rtl/>
        </w:rPr>
        <w:t>את</w:t>
      </w:r>
      <w:r w:rsidRPr="00507914">
        <w:rPr>
          <w:rFonts w:asciiTheme="minorBidi" w:hAnsiTheme="minorBidi" w:cstheme="minorBidi"/>
          <w:sz w:val="20"/>
        </w:rPr>
        <w:t xml:space="preserve"> </w:t>
      </w:r>
      <w:proofErr w:type="spellStart"/>
      <w:r w:rsidRPr="00507914">
        <w:rPr>
          <w:rFonts w:asciiTheme="minorBidi" w:hAnsiTheme="minorBidi" w:cstheme="minorBidi"/>
          <w:sz w:val="20"/>
          <w:rtl/>
        </w:rPr>
        <w:t>הנ</w:t>
      </w:r>
      <w:proofErr w:type="spellEnd"/>
      <w:r w:rsidRPr="00507914">
        <w:rPr>
          <w:rFonts w:asciiTheme="minorBidi" w:hAnsiTheme="minorBidi" w:cstheme="minorBidi"/>
          <w:sz w:val="20"/>
        </w:rPr>
        <w:t>"</w:t>
      </w:r>
      <w:r w:rsidRPr="00507914">
        <w:rPr>
          <w:rFonts w:asciiTheme="minorBidi" w:hAnsiTheme="minorBidi" w:cstheme="minorBidi"/>
          <w:sz w:val="20"/>
          <w:rtl/>
        </w:rPr>
        <w:t>ל</w:t>
      </w:r>
      <w:r w:rsidRPr="00507914">
        <w:rPr>
          <w:rFonts w:asciiTheme="minorBidi" w:hAnsiTheme="minorBidi" w:cstheme="minorBidi"/>
          <w:sz w:val="20"/>
        </w:rPr>
        <w:t xml:space="preserve"> </w:t>
      </w:r>
      <w:r w:rsidRPr="00507914">
        <w:rPr>
          <w:rFonts w:asciiTheme="minorBidi" w:hAnsiTheme="minorBidi" w:cstheme="minorBidi"/>
          <w:sz w:val="20"/>
          <w:rtl/>
        </w:rPr>
        <w:t>מכל</w:t>
      </w:r>
      <w:r w:rsidRPr="00507914">
        <w:rPr>
          <w:rFonts w:asciiTheme="minorBidi" w:hAnsiTheme="minorBidi" w:cstheme="minorBidi"/>
          <w:sz w:val="20"/>
        </w:rPr>
        <w:t xml:space="preserve"> </w:t>
      </w:r>
      <w:r w:rsidRPr="00507914">
        <w:rPr>
          <w:rFonts w:asciiTheme="minorBidi" w:hAnsiTheme="minorBidi" w:cstheme="minorBidi"/>
          <w:sz w:val="20"/>
          <w:rtl/>
        </w:rPr>
        <w:t>מדיה</w:t>
      </w:r>
      <w:r w:rsidRPr="00507914">
        <w:rPr>
          <w:rFonts w:asciiTheme="minorBidi" w:hAnsiTheme="minorBidi" w:cstheme="minorBidi"/>
          <w:sz w:val="20"/>
        </w:rPr>
        <w:t xml:space="preserve"> </w:t>
      </w:r>
      <w:r w:rsidRPr="00507914">
        <w:rPr>
          <w:rFonts w:asciiTheme="minorBidi" w:hAnsiTheme="minorBidi" w:cstheme="minorBidi"/>
          <w:sz w:val="20"/>
          <w:rtl/>
        </w:rPr>
        <w:t>מגנטית</w:t>
      </w:r>
      <w:r w:rsidRPr="00507914">
        <w:rPr>
          <w:rFonts w:asciiTheme="minorBidi" w:hAnsiTheme="minorBidi" w:cstheme="minorBidi"/>
          <w:sz w:val="20"/>
        </w:rPr>
        <w:t xml:space="preserve"> </w:t>
      </w:r>
      <w:r w:rsidRPr="00507914">
        <w:rPr>
          <w:rFonts w:asciiTheme="minorBidi" w:hAnsiTheme="minorBidi" w:cstheme="minorBidi"/>
          <w:sz w:val="20"/>
          <w:rtl/>
        </w:rPr>
        <w:t>שברשותו</w:t>
      </w:r>
      <w:r w:rsidRPr="00507914">
        <w:rPr>
          <w:rFonts w:asciiTheme="minorBidi" w:hAnsiTheme="minorBidi" w:cstheme="minorBidi"/>
          <w:sz w:val="20"/>
        </w:rPr>
        <w:t>.</w:t>
      </w:r>
    </w:p>
    <w:p w:rsidR="00663C6A" w:rsidRPr="00507914" w:rsidRDefault="00220517" w:rsidP="0091681A">
      <w:pPr>
        <w:pStyle w:val="a5"/>
        <w:jc w:val="left"/>
        <w:rPr>
          <w:rFonts w:asciiTheme="minorBidi" w:hAnsiTheme="minorBidi" w:cstheme="minorBidi"/>
          <w:rtl/>
        </w:rPr>
      </w:pPr>
      <w:bookmarkStart w:id="454" w:name="_Ref427675858"/>
      <w:r w:rsidRPr="00507914">
        <w:rPr>
          <w:rFonts w:asciiTheme="minorBidi" w:hAnsiTheme="minorBidi" w:cstheme="minorBidi"/>
          <w:b w:val="0"/>
          <w:bCs/>
          <w:szCs w:val="24"/>
          <w:rtl/>
        </w:rPr>
        <w:t>הגדרות (</w:t>
      </w:r>
      <w:r w:rsidRPr="00507914">
        <w:rPr>
          <w:rFonts w:asciiTheme="minorBidi" w:hAnsiTheme="minorBidi" w:cstheme="minorBidi"/>
          <w:b w:val="0"/>
          <w:bCs/>
          <w:szCs w:val="24"/>
        </w:rPr>
        <w:t>I</w:t>
      </w:r>
      <w:r w:rsidRPr="00507914">
        <w:rPr>
          <w:rFonts w:asciiTheme="minorBidi" w:hAnsiTheme="minorBidi" w:cstheme="minorBidi"/>
          <w:b w:val="0"/>
          <w:bCs/>
          <w:szCs w:val="24"/>
          <w:rtl/>
        </w:rPr>
        <w:t>)</w:t>
      </w:r>
      <w:bookmarkEnd w:id="454"/>
    </w:p>
    <w:p w:rsidR="00233431" w:rsidRPr="00C20282" w:rsidRDefault="00233431" w:rsidP="00DB1D3A">
      <w:pPr>
        <w:spacing w:before="100" w:beforeAutospacing="1" w:after="100" w:afterAutospacing="1" w:line="276" w:lineRule="auto"/>
        <w:rPr>
          <w:rFonts w:asciiTheme="minorBidi" w:hAnsiTheme="minorBidi" w:cstheme="minorBidi"/>
          <w:b/>
          <w:bCs/>
          <w:u w:val="single"/>
          <w:rtl/>
        </w:rPr>
      </w:pPr>
      <w:r w:rsidRPr="00C20282">
        <w:rPr>
          <w:rFonts w:asciiTheme="minorBidi" w:hAnsiTheme="minorBidi" w:cstheme="minorBidi"/>
          <w:b/>
          <w:bCs/>
          <w:u w:val="single"/>
          <w:rtl/>
        </w:rPr>
        <w:t xml:space="preserve">טבלה מס' </w:t>
      </w:r>
      <w:r w:rsidR="00697A4B" w:rsidRPr="00C20282">
        <w:rPr>
          <w:rFonts w:asciiTheme="minorBidi" w:hAnsiTheme="minorBidi" w:cstheme="minorBidi"/>
          <w:b/>
          <w:bCs/>
          <w:u w:val="single"/>
          <w:rtl/>
        </w:rPr>
        <w:t>2</w:t>
      </w:r>
      <w:r w:rsidRPr="00C20282">
        <w:rPr>
          <w:rFonts w:asciiTheme="minorBidi" w:hAnsiTheme="minorBidi" w:cstheme="minorBidi"/>
          <w:b/>
          <w:bCs/>
          <w:u w:val="single"/>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2519"/>
        <w:gridCol w:w="5464"/>
      </w:tblGrid>
      <w:tr w:rsidR="00220517" w:rsidRPr="00507914" w:rsidTr="00507914">
        <w:trPr>
          <w:cantSplit/>
          <w:jc w:val="center"/>
        </w:trPr>
        <w:tc>
          <w:tcPr>
            <w:tcW w:w="1162"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b/>
                <w:bCs/>
                <w:sz w:val="20"/>
                <w:szCs w:val="20"/>
                <w:rtl/>
              </w:rPr>
            </w:pPr>
            <w:proofErr w:type="spellStart"/>
            <w:r w:rsidRPr="00507914">
              <w:rPr>
                <w:rFonts w:asciiTheme="minorBidi" w:hAnsiTheme="minorBidi" w:cstheme="minorBidi"/>
                <w:b/>
                <w:bCs/>
                <w:sz w:val="20"/>
                <w:szCs w:val="20"/>
                <w:rtl/>
              </w:rPr>
              <w:t>מס"ד</w:t>
            </w:r>
            <w:proofErr w:type="spellEnd"/>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b/>
                <w:bCs/>
                <w:sz w:val="20"/>
                <w:szCs w:val="20"/>
                <w:rtl/>
              </w:rPr>
            </w:pPr>
            <w:r w:rsidRPr="00507914">
              <w:rPr>
                <w:rFonts w:asciiTheme="minorBidi" w:hAnsiTheme="minorBidi" w:cstheme="minorBidi"/>
                <w:b/>
                <w:bCs/>
                <w:sz w:val="20"/>
                <w:szCs w:val="20"/>
                <w:rtl/>
              </w:rPr>
              <w:t>המונח במכרז</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b/>
                <w:bCs/>
                <w:sz w:val="20"/>
                <w:szCs w:val="20"/>
                <w:rtl/>
              </w:rPr>
            </w:pPr>
            <w:r w:rsidRPr="00507914">
              <w:rPr>
                <w:rFonts w:asciiTheme="minorBidi" w:hAnsiTheme="minorBidi" w:cstheme="minorBidi"/>
                <w:b/>
                <w:bCs/>
                <w:sz w:val="20"/>
                <w:szCs w:val="20"/>
                <w:rtl/>
              </w:rPr>
              <w:t>הסבר</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roofErr w:type="spellStart"/>
            <w:r w:rsidRPr="00507914">
              <w:rPr>
                <w:rFonts w:asciiTheme="minorBidi" w:hAnsiTheme="minorBidi" w:cstheme="minorBidi"/>
                <w:sz w:val="20"/>
                <w:szCs w:val="20"/>
                <w:rtl/>
              </w:rPr>
              <w:t>מנ</w:t>
            </w:r>
            <w:proofErr w:type="spellEnd"/>
            <w:r w:rsidRPr="00507914">
              <w:rPr>
                <w:rFonts w:asciiTheme="minorBidi" w:hAnsiTheme="minorBidi" w:cstheme="minorBidi"/>
                <w:sz w:val="20"/>
                <w:szCs w:val="20"/>
              </w:rPr>
              <w:t>"</w:t>
            </w:r>
            <w:r w:rsidRPr="00507914">
              <w:rPr>
                <w:rFonts w:asciiTheme="minorBidi" w:hAnsiTheme="minorBidi" w:cstheme="minorBidi"/>
                <w:sz w:val="20"/>
                <w:szCs w:val="20"/>
                <w:rtl/>
              </w:rPr>
              <w:t>ט</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מנהל</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טכנולוגיות, הגוף האמון על הצד הטכנולוגי בפרויקט</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מרו"מ</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מחלקת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רכישות ומכירות, הגוף האמון על הצד המסחרי הכולל את עריכת המכרז ושקלול הצעות המחיר</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יועמ"ש</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יועץ המשפטי, מלווה את הפרויקט בהיבטים המשפטיים השונים</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ועדת המכרזים</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אמונה על קיום תהליך המכרז על כל שלביו בכפוף לחוק חובת המכרזים</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המפרט</w:t>
            </w:r>
            <w:r w:rsidRPr="00507914">
              <w:rPr>
                <w:rFonts w:asciiTheme="minorBidi" w:hAnsiTheme="minorBidi" w:cstheme="minorBidi"/>
                <w:sz w:val="20"/>
                <w:szCs w:val="20"/>
              </w:rPr>
              <w:t xml:space="preserve"> / </w:t>
            </w:r>
            <w:r w:rsidRPr="00507914">
              <w:rPr>
                <w:rFonts w:asciiTheme="minorBidi" w:hAnsiTheme="minorBidi" w:cstheme="minorBidi"/>
                <w:sz w:val="20"/>
                <w:szCs w:val="20"/>
                <w:rtl/>
              </w:rPr>
              <w:t>המכרז</w:t>
            </w:r>
            <w:r w:rsidRPr="00507914">
              <w:rPr>
                <w:rFonts w:asciiTheme="minorBidi" w:hAnsiTheme="minorBidi" w:cstheme="minorBidi"/>
                <w:sz w:val="20"/>
                <w:szCs w:val="20"/>
              </w:rPr>
              <w:t xml:space="preserve"> / </w:t>
            </w:r>
            <w:r w:rsidRPr="00507914">
              <w:rPr>
                <w:rFonts w:asciiTheme="minorBidi" w:hAnsiTheme="minorBidi" w:cstheme="minorBidi"/>
                <w:sz w:val="20"/>
                <w:szCs w:val="20"/>
                <w:rtl/>
              </w:rPr>
              <w:t>הבקשה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להצעות</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מסמך</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זה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על</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נספחיו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דרישותיו, תנאיו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וחלקיו</w:t>
            </w:r>
            <w:r w:rsidRPr="00507914">
              <w:rPr>
                <w:rFonts w:asciiTheme="minorBidi" w:hAnsiTheme="minorBidi" w:cstheme="minorBidi"/>
                <w:sz w:val="20"/>
                <w:szCs w:val="20"/>
              </w:rPr>
              <w:t>,</w:t>
            </w:r>
            <w:r w:rsidRPr="00507914">
              <w:rPr>
                <w:rFonts w:asciiTheme="minorBidi" w:hAnsiTheme="minorBidi" w:cstheme="minorBidi"/>
                <w:sz w:val="20"/>
                <w:szCs w:val="20"/>
                <w:rtl/>
              </w:rPr>
              <w:t xml:space="preserve"> לרבות</w:t>
            </w:r>
            <w:r w:rsidRPr="00507914">
              <w:rPr>
                <w:rFonts w:asciiTheme="minorBidi" w:hAnsiTheme="minorBidi" w:cstheme="minorBidi"/>
                <w:sz w:val="20"/>
                <w:szCs w:val="20"/>
              </w:rPr>
              <w:t xml:space="preserve"> </w:t>
            </w:r>
            <w:r w:rsidR="00BA38B1" w:rsidRPr="00507914">
              <w:rPr>
                <w:rFonts w:asciiTheme="minorBidi" w:hAnsiTheme="minorBidi" w:cstheme="minorBidi"/>
                <w:sz w:val="20"/>
                <w:szCs w:val="20"/>
                <w:rtl/>
              </w:rPr>
              <w:t>מסמכי</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הבהרות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אם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יהיו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כאלה</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Pr>
            </w:pPr>
            <w:r w:rsidRPr="00507914">
              <w:rPr>
                <w:rFonts w:asciiTheme="minorBidi" w:hAnsiTheme="minorBidi" w:cstheme="minorBidi"/>
                <w:sz w:val="20"/>
                <w:szCs w:val="20"/>
                <w:rtl/>
              </w:rPr>
              <w:t>המענה</w:t>
            </w:r>
            <w:r w:rsidRPr="00507914">
              <w:rPr>
                <w:rFonts w:asciiTheme="minorBidi" w:hAnsiTheme="minorBidi" w:cstheme="minorBidi"/>
                <w:sz w:val="20"/>
                <w:szCs w:val="20"/>
              </w:rPr>
              <w:t xml:space="preserve"> / </w:t>
            </w:r>
            <w:r w:rsidRPr="00507914">
              <w:rPr>
                <w:rFonts w:asciiTheme="minorBidi" w:hAnsiTheme="minorBidi" w:cstheme="minorBidi"/>
                <w:sz w:val="20"/>
                <w:szCs w:val="20"/>
                <w:rtl/>
              </w:rPr>
              <w:t>ההצעה</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תשובת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המציע</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למכרז</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זה, על</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כל</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חלקיה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המנהליים, הטכניים והכספיים, הנספחים</w:t>
            </w:r>
            <w:r w:rsidRPr="00507914">
              <w:rPr>
                <w:rFonts w:asciiTheme="minorBidi" w:hAnsiTheme="minorBidi" w:cstheme="minorBidi"/>
                <w:sz w:val="20"/>
                <w:szCs w:val="20"/>
              </w:rPr>
              <w:t>,</w:t>
            </w:r>
            <w:r w:rsidRPr="00507914">
              <w:rPr>
                <w:rFonts w:asciiTheme="minorBidi" w:hAnsiTheme="minorBidi" w:cstheme="minorBidi"/>
                <w:sz w:val="20"/>
                <w:szCs w:val="20"/>
                <w:rtl/>
              </w:rPr>
              <w:t xml:space="preserve"> האישורים</w:t>
            </w:r>
            <w:r w:rsidR="00BA38B1" w:rsidRPr="00507914">
              <w:rPr>
                <w:rFonts w:asciiTheme="minorBidi" w:hAnsiTheme="minorBidi" w:cstheme="minorBidi"/>
                <w:sz w:val="20"/>
                <w:szCs w:val="20"/>
                <w:rtl/>
              </w:rPr>
              <w:t xml:space="preserve"> </w:t>
            </w:r>
            <w:r w:rsidRPr="00507914">
              <w:rPr>
                <w:rFonts w:asciiTheme="minorBidi" w:hAnsiTheme="minorBidi" w:cstheme="minorBidi"/>
                <w:sz w:val="20"/>
                <w:szCs w:val="20"/>
                <w:rtl/>
              </w:rPr>
              <w:t>והמסמכים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הנלווים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לרבות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הבהרות</w:t>
            </w:r>
            <w:r w:rsidRPr="00507914">
              <w:rPr>
                <w:rFonts w:asciiTheme="minorBidi" w:hAnsiTheme="minorBidi" w:cstheme="minorBidi"/>
                <w:sz w:val="20"/>
                <w:szCs w:val="20"/>
              </w:rPr>
              <w:t xml:space="preserve"> </w:t>
            </w:r>
            <w:r w:rsidR="00664F9B" w:rsidRPr="00507914">
              <w:rPr>
                <w:rFonts w:asciiTheme="minorBidi" w:hAnsiTheme="minorBidi" w:cstheme="minorBidi"/>
                <w:sz w:val="20"/>
                <w:szCs w:val="20"/>
                <w:rtl/>
              </w:rPr>
              <w:t>והדגמות</w:t>
            </w:r>
            <w:r w:rsidR="00664F9B" w:rsidRPr="00507914">
              <w:rPr>
                <w:rFonts w:asciiTheme="minorBidi" w:hAnsiTheme="minorBidi" w:cstheme="minorBidi"/>
                <w:sz w:val="20"/>
                <w:szCs w:val="20"/>
              </w:rPr>
              <w:t xml:space="preserve"> </w:t>
            </w:r>
            <w:r w:rsidRPr="00507914">
              <w:rPr>
                <w:rFonts w:asciiTheme="minorBidi" w:hAnsiTheme="minorBidi" w:cstheme="minorBidi"/>
                <w:sz w:val="20"/>
                <w:szCs w:val="20"/>
                <w:rtl/>
              </w:rPr>
              <w:t>אם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יהיו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כאלה</w:t>
            </w:r>
            <w:r w:rsidRPr="00507914">
              <w:rPr>
                <w:rFonts w:asciiTheme="minorBidi" w:hAnsiTheme="minorBidi" w:cstheme="minorBidi"/>
                <w:sz w:val="20"/>
                <w:szCs w:val="20"/>
              </w:rPr>
              <w:t>.</w:t>
            </w: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המזמין</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משטרת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ישראל</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מ</w:t>
            </w:r>
            <w:r w:rsidRPr="00507914">
              <w:rPr>
                <w:rFonts w:asciiTheme="minorBidi" w:hAnsiTheme="minorBidi" w:cstheme="minorBidi"/>
                <w:sz w:val="20"/>
                <w:szCs w:val="20"/>
              </w:rPr>
              <w:t>"</w:t>
            </w:r>
            <w:r w:rsidR="00A944E2" w:rsidRPr="00507914">
              <w:rPr>
                <w:rFonts w:asciiTheme="minorBidi" w:hAnsiTheme="minorBidi" w:cstheme="minorBidi"/>
                <w:sz w:val="20"/>
                <w:szCs w:val="20"/>
                <w:rtl/>
              </w:rPr>
              <w:t>י, המשטרה, המשרד לבט"פ.</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Pr>
            </w:pPr>
            <w:r w:rsidRPr="00507914">
              <w:rPr>
                <w:rFonts w:asciiTheme="minorBidi" w:hAnsiTheme="minorBidi" w:cstheme="minorBidi"/>
                <w:sz w:val="20"/>
                <w:szCs w:val="20"/>
                <w:rtl/>
              </w:rPr>
              <w:t>המציע/ הספק</w:t>
            </w:r>
            <w:r w:rsidR="005D7A6B" w:rsidRPr="00507914">
              <w:rPr>
                <w:rFonts w:asciiTheme="minorBidi" w:hAnsiTheme="minorBidi" w:cstheme="minorBidi"/>
                <w:sz w:val="20"/>
                <w:szCs w:val="20"/>
                <w:rtl/>
              </w:rPr>
              <w:t>/המגיש</w:t>
            </w: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Pr>
            </w:pPr>
            <w:r w:rsidRPr="00507914">
              <w:rPr>
                <w:rFonts w:asciiTheme="minorBidi" w:hAnsiTheme="minorBidi" w:cstheme="minorBidi"/>
                <w:sz w:val="20"/>
                <w:szCs w:val="20"/>
                <w:rtl/>
              </w:rPr>
              <w:t>חברה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w:t>
            </w:r>
            <w:r w:rsidR="00C620B2" w:rsidRPr="00507914">
              <w:rPr>
                <w:rFonts w:asciiTheme="minorBidi" w:hAnsiTheme="minorBidi" w:cstheme="minorBidi"/>
                <w:sz w:val="20"/>
                <w:szCs w:val="20"/>
                <w:rtl/>
              </w:rPr>
              <w:t>מציע</w:t>
            </w:r>
            <w:r w:rsidRPr="00507914">
              <w:rPr>
                <w:rFonts w:asciiTheme="minorBidi" w:hAnsiTheme="minorBidi" w:cstheme="minorBidi"/>
                <w:sz w:val="20"/>
                <w:szCs w:val="20"/>
                <w:rtl/>
              </w:rPr>
              <w:t>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הצעה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 xml:space="preserve">למכרז </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זה</w:t>
            </w:r>
            <w:r w:rsidRPr="00507914">
              <w:rPr>
                <w:rFonts w:asciiTheme="minorBidi" w:hAnsiTheme="minorBidi" w:cstheme="minorBidi"/>
                <w:sz w:val="20"/>
                <w:szCs w:val="20"/>
              </w:rPr>
              <w:t>.</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Pr>
            </w:pPr>
            <w:r w:rsidRPr="00507914">
              <w:rPr>
                <w:rFonts w:asciiTheme="minorBidi" w:hAnsiTheme="minorBidi" w:cstheme="minorBidi"/>
                <w:sz w:val="20"/>
                <w:szCs w:val="20"/>
                <w:rtl/>
              </w:rPr>
              <w:t>הזוכה/הספק</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הזוכה</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המציע</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שזכה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במכרז</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זה</w:t>
            </w:r>
            <w:r w:rsidRPr="00507914">
              <w:rPr>
                <w:rFonts w:asciiTheme="minorBidi" w:hAnsiTheme="minorBidi" w:cstheme="minorBidi"/>
                <w:sz w:val="20"/>
                <w:szCs w:val="20"/>
              </w:rPr>
              <w:t>.</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r>
      <w:tr w:rsidR="00220517" w:rsidRPr="00507914" w:rsidTr="00507914">
        <w:trPr>
          <w:cantSplit/>
          <w:jc w:val="center"/>
        </w:trPr>
        <w:tc>
          <w:tcPr>
            <w:tcW w:w="1162" w:type="dxa"/>
            <w:shd w:val="clear" w:color="auto" w:fill="auto"/>
          </w:tcPr>
          <w:p w:rsidR="00220517" w:rsidRPr="00507914" w:rsidRDefault="00220517"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0517" w:rsidRPr="00507914" w:rsidRDefault="003B14AF" w:rsidP="00507914">
            <w:pPr>
              <w:spacing w:before="100" w:beforeAutospacing="1" w:after="100" w:afterAutospacing="1" w:line="276" w:lineRule="auto"/>
              <w:jc w:val="center"/>
              <w:rPr>
                <w:rFonts w:asciiTheme="minorBidi" w:hAnsiTheme="minorBidi" w:cstheme="minorBidi"/>
                <w:sz w:val="20"/>
                <w:szCs w:val="20"/>
              </w:rPr>
            </w:pPr>
            <w:r w:rsidRPr="00507914">
              <w:rPr>
                <w:rFonts w:asciiTheme="minorBidi" w:hAnsiTheme="minorBidi" w:cstheme="minorBidi"/>
                <w:sz w:val="20"/>
                <w:szCs w:val="20"/>
                <w:rtl/>
              </w:rPr>
              <w:t>קבלן משנה</w:t>
            </w:r>
            <w:r w:rsidR="00220517" w:rsidRPr="00507914">
              <w:rPr>
                <w:rFonts w:asciiTheme="minorBidi" w:hAnsiTheme="minorBidi" w:cstheme="minorBidi"/>
                <w:sz w:val="20"/>
                <w:szCs w:val="20"/>
              </w:rPr>
              <w:t xml:space="preserve"> / </w:t>
            </w:r>
            <w:r w:rsidR="00664F9B" w:rsidRPr="00507914">
              <w:rPr>
                <w:rFonts w:asciiTheme="minorBidi" w:hAnsiTheme="minorBidi" w:cstheme="minorBidi"/>
                <w:sz w:val="20"/>
                <w:szCs w:val="20"/>
                <w:rtl/>
              </w:rPr>
              <w:t>ספק</w:t>
            </w:r>
            <w:r w:rsidR="00220517" w:rsidRPr="00507914">
              <w:rPr>
                <w:rFonts w:asciiTheme="minorBidi" w:hAnsiTheme="minorBidi" w:cstheme="minorBidi"/>
                <w:sz w:val="20"/>
                <w:szCs w:val="20"/>
              </w:rPr>
              <w:t xml:space="preserve"> </w:t>
            </w:r>
            <w:r w:rsidR="00220517" w:rsidRPr="00507914">
              <w:rPr>
                <w:rFonts w:asciiTheme="minorBidi" w:hAnsiTheme="minorBidi" w:cstheme="minorBidi"/>
                <w:sz w:val="20"/>
                <w:szCs w:val="20"/>
                <w:rtl/>
              </w:rPr>
              <w:t>משנה</w:t>
            </w:r>
          </w:p>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p>
        </w:tc>
        <w:tc>
          <w:tcPr>
            <w:tcW w:w="5464" w:type="dxa"/>
            <w:shd w:val="clear" w:color="auto" w:fill="auto"/>
          </w:tcPr>
          <w:p w:rsidR="00220517" w:rsidRPr="00507914" w:rsidRDefault="00220517"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ספק</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אשר</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מספק</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מוצרים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או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שירותים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מטעם</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הספק הזוכה,</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למימוש</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אחת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או</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יותר</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מדרישות</w:t>
            </w:r>
            <w:r w:rsidRPr="00507914">
              <w:rPr>
                <w:rFonts w:asciiTheme="minorBidi" w:hAnsiTheme="minorBidi" w:cstheme="minorBidi"/>
                <w:sz w:val="20"/>
                <w:szCs w:val="20"/>
              </w:rPr>
              <w:t xml:space="preserve"> </w:t>
            </w:r>
            <w:r w:rsidRPr="00507914">
              <w:rPr>
                <w:rFonts w:asciiTheme="minorBidi" w:hAnsiTheme="minorBidi" w:cstheme="minorBidi"/>
                <w:sz w:val="20"/>
                <w:szCs w:val="20"/>
                <w:rtl/>
              </w:rPr>
              <w:t>המפרט והכל באישור המשטרה</w:t>
            </w:r>
            <w:r w:rsidRPr="00507914">
              <w:rPr>
                <w:rFonts w:asciiTheme="minorBidi" w:hAnsiTheme="minorBidi" w:cstheme="minorBidi"/>
                <w:sz w:val="20"/>
                <w:szCs w:val="20"/>
              </w:rPr>
              <w:t>.</w:t>
            </w:r>
          </w:p>
        </w:tc>
      </w:tr>
      <w:tr w:rsidR="00156BA0" w:rsidRPr="00507914" w:rsidTr="00507914">
        <w:trPr>
          <w:cantSplit/>
          <w:jc w:val="center"/>
        </w:trPr>
        <w:tc>
          <w:tcPr>
            <w:tcW w:w="1162" w:type="dxa"/>
            <w:shd w:val="clear" w:color="auto" w:fill="auto"/>
          </w:tcPr>
          <w:p w:rsidR="00156BA0" w:rsidRPr="00507914" w:rsidRDefault="00156BA0"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156BA0" w:rsidRPr="00507914" w:rsidRDefault="00916EC0"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מערכת  ניהול נופשים</w:t>
            </w:r>
            <w:r w:rsidR="007E6DE5" w:rsidRPr="00507914">
              <w:rPr>
                <w:rFonts w:asciiTheme="minorBidi" w:hAnsiTheme="minorBidi" w:cstheme="minorBidi"/>
                <w:sz w:val="20"/>
                <w:szCs w:val="20"/>
                <w:rtl/>
              </w:rPr>
              <w:t>/ מערכת המחשוב</w:t>
            </w:r>
            <w:r w:rsidR="00F36930" w:rsidRPr="00507914">
              <w:rPr>
                <w:rFonts w:asciiTheme="minorBidi" w:hAnsiTheme="minorBidi" w:cstheme="minorBidi"/>
                <w:sz w:val="20"/>
                <w:szCs w:val="20"/>
                <w:rtl/>
              </w:rPr>
              <w:t>/המערכת</w:t>
            </w:r>
          </w:p>
        </w:tc>
        <w:tc>
          <w:tcPr>
            <w:tcW w:w="5464" w:type="dxa"/>
            <w:shd w:val="clear" w:color="auto" w:fill="auto"/>
          </w:tcPr>
          <w:p w:rsidR="00156BA0" w:rsidRPr="00507914" w:rsidRDefault="00916EC0"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המערכת על כל </w:t>
            </w:r>
            <w:r w:rsidR="00E975B4" w:rsidRPr="00507914">
              <w:rPr>
                <w:rFonts w:asciiTheme="minorBidi" w:hAnsiTheme="minorBidi" w:cstheme="minorBidi"/>
                <w:sz w:val="20"/>
                <w:szCs w:val="20"/>
                <w:rtl/>
              </w:rPr>
              <w:t>מרכיביה</w:t>
            </w:r>
            <w:r w:rsidRPr="00507914">
              <w:rPr>
                <w:rFonts w:asciiTheme="minorBidi" w:hAnsiTheme="minorBidi" w:cstheme="minorBidi"/>
                <w:sz w:val="20"/>
                <w:szCs w:val="20"/>
                <w:rtl/>
              </w:rPr>
              <w:t xml:space="preserve"> לרבות א</w:t>
            </w:r>
            <w:r w:rsidR="00E24B01" w:rsidRPr="00507914">
              <w:rPr>
                <w:rFonts w:asciiTheme="minorBidi" w:hAnsiTheme="minorBidi" w:cstheme="minorBidi"/>
                <w:sz w:val="20"/>
                <w:szCs w:val="20"/>
                <w:rtl/>
              </w:rPr>
              <w:t>תר האינטרנט אשר על גביה כל נתוני הנופש והזכאים כפי שפורט במסמך זה.</w:t>
            </w:r>
          </w:p>
          <w:p w:rsidR="00156BA0" w:rsidRPr="00507914" w:rsidRDefault="00156BA0" w:rsidP="00507914">
            <w:pPr>
              <w:spacing w:before="100" w:beforeAutospacing="1" w:after="100" w:afterAutospacing="1" w:line="276" w:lineRule="auto"/>
              <w:jc w:val="center"/>
              <w:rPr>
                <w:rFonts w:asciiTheme="minorBidi" w:hAnsiTheme="minorBidi" w:cstheme="minorBidi"/>
                <w:sz w:val="20"/>
                <w:szCs w:val="20"/>
                <w:rtl/>
              </w:rPr>
            </w:pPr>
          </w:p>
        </w:tc>
      </w:tr>
      <w:tr w:rsidR="00B36945" w:rsidRPr="00507914" w:rsidTr="00507914">
        <w:trPr>
          <w:cantSplit/>
          <w:trHeight w:val="529"/>
          <w:jc w:val="center"/>
        </w:trPr>
        <w:tc>
          <w:tcPr>
            <w:tcW w:w="1162" w:type="dxa"/>
            <w:shd w:val="clear" w:color="auto" w:fill="auto"/>
          </w:tcPr>
          <w:p w:rsidR="00B36945" w:rsidRPr="00507914" w:rsidRDefault="00B36945"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B36945" w:rsidRPr="00507914" w:rsidRDefault="00B36945"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המפרט</w:t>
            </w:r>
          </w:p>
        </w:tc>
        <w:tc>
          <w:tcPr>
            <w:tcW w:w="5464" w:type="dxa"/>
            <w:shd w:val="clear" w:color="auto" w:fill="auto"/>
          </w:tcPr>
          <w:p w:rsidR="00B36945" w:rsidRPr="00507914" w:rsidRDefault="00B36945"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סעיפים טכניים </w:t>
            </w:r>
            <w:r w:rsidR="008C2FA1" w:rsidRPr="00507914">
              <w:rPr>
                <w:rFonts w:asciiTheme="minorBidi" w:hAnsiTheme="minorBidi" w:cstheme="minorBidi"/>
                <w:sz w:val="20"/>
                <w:szCs w:val="20"/>
                <w:rtl/>
              </w:rPr>
              <w:t>ה</w:t>
            </w:r>
            <w:r w:rsidRPr="00507914">
              <w:rPr>
                <w:rFonts w:asciiTheme="minorBidi" w:hAnsiTheme="minorBidi" w:cstheme="minorBidi"/>
                <w:sz w:val="20"/>
                <w:szCs w:val="20"/>
                <w:rtl/>
              </w:rPr>
              <w:t xml:space="preserve">מפורטים במסמך </w:t>
            </w:r>
            <w:r w:rsidR="008C2FA1" w:rsidRPr="00507914">
              <w:rPr>
                <w:rFonts w:asciiTheme="minorBidi" w:hAnsiTheme="minorBidi" w:cstheme="minorBidi"/>
                <w:sz w:val="20"/>
                <w:szCs w:val="20"/>
                <w:rtl/>
              </w:rPr>
              <w:t>זה</w:t>
            </w:r>
          </w:p>
        </w:tc>
      </w:tr>
      <w:tr w:rsidR="00E43C3D" w:rsidRPr="00507914" w:rsidTr="00507914">
        <w:trPr>
          <w:cantSplit/>
          <w:trHeight w:val="529"/>
          <w:jc w:val="center"/>
        </w:trPr>
        <w:tc>
          <w:tcPr>
            <w:tcW w:w="1162" w:type="dxa"/>
            <w:shd w:val="clear" w:color="auto" w:fill="auto"/>
          </w:tcPr>
          <w:p w:rsidR="00E43C3D" w:rsidRPr="00507914" w:rsidRDefault="00E43C3D"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E43C3D" w:rsidRPr="00507914" w:rsidRDefault="00A25ADD" w:rsidP="00507914">
            <w:pPr>
              <w:spacing w:before="100" w:beforeAutospacing="1" w:after="100" w:afterAutospacing="1" w:line="276" w:lineRule="auto"/>
              <w:jc w:val="center"/>
              <w:rPr>
                <w:rFonts w:asciiTheme="minorBidi" w:hAnsiTheme="minorBidi" w:cstheme="minorBidi"/>
                <w:sz w:val="20"/>
                <w:szCs w:val="20"/>
                <w:rtl/>
              </w:rPr>
            </w:pPr>
            <w:r>
              <w:rPr>
                <w:rFonts w:asciiTheme="minorBidi" w:hAnsiTheme="minorBidi" w:cstheme="minorBidi" w:hint="cs"/>
                <w:sz w:val="20"/>
                <w:szCs w:val="20"/>
                <w:rtl/>
              </w:rPr>
              <w:t xml:space="preserve">מבצוע המערכת </w:t>
            </w:r>
            <w:r w:rsidR="00E43C3D" w:rsidRPr="00507914">
              <w:rPr>
                <w:rFonts w:asciiTheme="minorBidi" w:hAnsiTheme="minorBidi" w:cstheme="minorBidi"/>
                <w:sz w:val="20"/>
                <w:szCs w:val="20"/>
                <w:rtl/>
              </w:rPr>
              <w:t>עליה לאוויר</w:t>
            </w:r>
          </w:p>
        </w:tc>
        <w:tc>
          <w:tcPr>
            <w:tcW w:w="5464" w:type="dxa"/>
            <w:shd w:val="clear" w:color="auto" w:fill="auto"/>
          </w:tcPr>
          <w:p w:rsidR="00E43C3D" w:rsidRPr="00507914" w:rsidRDefault="00E24B01"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הפעלת המערכת בסביבת האמת</w:t>
            </w:r>
          </w:p>
        </w:tc>
      </w:tr>
      <w:tr w:rsidR="00E43C3D" w:rsidRPr="00507914" w:rsidTr="00507914">
        <w:trPr>
          <w:cantSplit/>
          <w:trHeight w:val="529"/>
          <w:jc w:val="center"/>
        </w:trPr>
        <w:tc>
          <w:tcPr>
            <w:tcW w:w="1162" w:type="dxa"/>
            <w:shd w:val="clear" w:color="auto" w:fill="auto"/>
          </w:tcPr>
          <w:p w:rsidR="00E43C3D" w:rsidRPr="00507914" w:rsidRDefault="00E43C3D"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E43C3D" w:rsidRPr="00507914" w:rsidRDefault="00E43C3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תפעול המערכת</w:t>
            </w:r>
          </w:p>
        </w:tc>
        <w:tc>
          <w:tcPr>
            <w:tcW w:w="5464" w:type="dxa"/>
            <w:shd w:val="clear" w:color="auto" w:fill="auto"/>
          </w:tcPr>
          <w:p w:rsidR="00E43C3D" w:rsidRPr="00507914" w:rsidRDefault="00E43C3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תפעול המערכת על כל מרכיביה כולל טיפול בתקלות </w:t>
            </w:r>
            <w:r w:rsidR="0054620C" w:rsidRPr="00507914">
              <w:rPr>
                <w:rFonts w:asciiTheme="minorBidi" w:hAnsiTheme="minorBidi" w:cstheme="minorBidi"/>
                <w:sz w:val="20"/>
                <w:szCs w:val="20"/>
                <w:rtl/>
              </w:rPr>
              <w:t>ותחזוקה שוטפת.</w:t>
            </w:r>
          </w:p>
        </w:tc>
      </w:tr>
      <w:tr w:rsidR="00265C90" w:rsidRPr="00507914" w:rsidTr="00507914">
        <w:trPr>
          <w:cantSplit/>
          <w:trHeight w:val="529"/>
          <w:jc w:val="center"/>
        </w:trPr>
        <w:tc>
          <w:tcPr>
            <w:tcW w:w="1162" w:type="dxa"/>
            <w:tcBorders>
              <w:top w:val="single" w:sz="4" w:space="0" w:color="auto"/>
              <w:left w:val="single" w:sz="4" w:space="0" w:color="auto"/>
              <w:bottom w:val="single" w:sz="4" w:space="0" w:color="auto"/>
              <w:right w:val="single" w:sz="4" w:space="0" w:color="auto"/>
            </w:tcBorders>
            <w:shd w:val="clear" w:color="auto" w:fill="auto"/>
          </w:tcPr>
          <w:p w:rsidR="00265C90" w:rsidRPr="00507914" w:rsidRDefault="00265C90"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tcBorders>
              <w:top w:val="single" w:sz="4" w:space="0" w:color="auto"/>
              <w:left w:val="single" w:sz="4" w:space="0" w:color="auto"/>
              <w:bottom w:val="single" w:sz="4" w:space="0" w:color="auto"/>
              <w:right w:val="single" w:sz="4" w:space="0" w:color="auto"/>
            </w:tcBorders>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זכאי </w:t>
            </w:r>
            <w:r w:rsidR="00265C90" w:rsidRPr="00507914">
              <w:rPr>
                <w:rFonts w:asciiTheme="minorBidi" w:hAnsiTheme="minorBidi" w:cstheme="minorBidi"/>
                <w:sz w:val="20"/>
                <w:szCs w:val="20"/>
                <w:rtl/>
              </w:rPr>
              <w:t>נופש</w:t>
            </w:r>
          </w:p>
        </w:tc>
        <w:tc>
          <w:tcPr>
            <w:tcW w:w="5464" w:type="dxa"/>
            <w:tcBorders>
              <w:top w:val="single" w:sz="4" w:space="0" w:color="auto"/>
              <w:left w:val="single" w:sz="4" w:space="0" w:color="auto"/>
              <w:bottom w:val="single" w:sz="4" w:space="0" w:color="auto"/>
              <w:right w:val="single" w:sz="4" w:space="0" w:color="auto"/>
            </w:tcBorders>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הזכאות של אוכלוסיות השוטרים ועובדי המשרד לבט"פ,   לנופש על פי מפרט זה יחד עם בני זוגם וילדיהם במימון תקציבי בכפוף לתנאי המפרט תיקרא להלן נופש תקציבי </w:t>
            </w:r>
            <w:r w:rsidR="00A03049" w:rsidRPr="00507914">
              <w:rPr>
                <w:rFonts w:asciiTheme="minorBidi" w:hAnsiTheme="minorBidi" w:cstheme="minorBidi"/>
                <w:sz w:val="20"/>
                <w:szCs w:val="20"/>
                <w:rtl/>
              </w:rPr>
              <w:t>ה</w:t>
            </w:r>
            <w:r w:rsidRPr="00507914">
              <w:rPr>
                <w:rFonts w:asciiTheme="minorBidi" w:hAnsiTheme="minorBidi" w:cstheme="minorBidi"/>
                <w:sz w:val="20"/>
                <w:szCs w:val="20"/>
                <w:rtl/>
              </w:rPr>
              <w:t>נחלק לנופש משפחות ונופש מבצעי</w:t>
            </w:r>
          </w:p>
          <w:p w:rsidR="00F36930" w:rsidRPr="00507914" w:rsidRDefault="00F36930" w:rsidP="00507914">
            <w:pPr>
              <w:spacing w:before="100" w:beforeAutospacing="1" w:after="100" w:afterAutospacing="1" w:line="276" w:lineRule="auto"/>
              <w:jc w:val="center"/>
              <w:rPr>
                <w:rFonts w:asciiTheme="minorBidi" w:hAnsiTheme="minorBidi" w:cstheme="minorBidi"/>
                <w:sz w:val="20"/>
                <w:szCs w:val="20"/>
                <w:rtl/>
              </w:rPr>
            </w:pPr>
            <w:proofErr w:type="spellStart"/>
            <w:r w:rsidRPr="00507914">
              <w:rPr>
                <w:rFonts w:asciiTheme="minorBidi" w:hAnsiTheme="minorBidi" w:cstheme="minorBidi"/>
                <w:sz w:val="20"/>
                <w:szCs w:val="20"/>
                <w:rtl/>
              </w:rPr>
              <w:t>באוכלוסיה</w:t>
            </w:r>
            <w:proofErr w:type="spellEnd"/>
            <w:r w:rsidRPr="00507914">
              <w:rPr>
                <w:rFonts w:asciiTheme="minorBidi" w:hAnsiTheme="minorBidi" w:cstheme="minorBidi"/>
                <w:sz w:val="20"/>
                <w:szCs w:val="20"/>
                <w:rtl/>
              </w:rPr>
              <w:t xml:space="preserve"> זו נמנים גם </w:t>
            </w:r>
            <w:proofErr w:type="spellStart"/>
            <w:r w:rsidRPr="00507914">
              <w:rPr>
                <w:rFonts w:asciiTheme="minorBidi" w:hAnsiTheme="minorBidi" w:cstheme="minorBidi"/>
                <w:sz w:val="20"/>
                <w:szCs w:val="20"/>
                <w:rtl/>
              </w:rPr>
              <w:t>אוכ</w:t>
            </w:r>
            <w:proofErr w:type="spellEnd"/>
            <w:r w:rsidRPr="00507914">
              <w:rPr>
                <w:rFonts w:asciiTheme="minorBidi" w:hAnsiTheme="minorBidi" w:cstheme="minorBidi"/>
                <w:sz w:val="20"/>
                <w:szCs w:val="20"/>
                <w:rtl/>
              </w:rPr>
              <w:t>' הגמלאים</w:t>
            </w:r>
            <w:r w:rsidR="00DB43C9">
              <w:rPr>
                <w:rFonts w:asciiTheme="minorBidi" w:hAnsiTheme="minorBidi" w:cstheme="minorBidi" w:hint="cs"/>
                <w:sz w:val="20"/>
                <w:szCs w:val="20"/>
                <w:rtl/>
              </w:rPr>
              <w:t xml:space="preserve"> והאלמנות</w:t>
            </w:r>
          </w:p>
        </w:tc>
      </w:tr>
      <w:tr w:rsidR="00265C90" w:rsidRPr="00507914" w:rsidTr="00507914">
        <w:trPr>
          <w:cantSplit/>
          <w:jc w:val="center"/>
        </w:trPr>
        <w:tc>
          <w:tcPr>
            <w:tcW w:w="1162" w:type="dxa"/>
            <w:shd w:val="clear" w:color="auto" w:fill="auto"/>
          </w:tcPr>
          <w:p w:rsidR="00265C90" w:rsidRPr="00507914" w:rsidRDefault="00265C90"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עובד</w:t>
            </w:r>
          </w:p>
        </w:tc>
        <w:tc>
          <w:tcPr>
            <w:tcW w:w="5464" w:type="dxa"/>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שוטר / עובד המשרד לבט"פ על פי רשימת הארגונים.</w:t>
            </w:r>
          </w:p>
        </w:tc>
      </w:tr>
      <w:tr w:rsidR="00265C90" w:rsidRPr="00507914" w:rsidTr="00507914">
        <w:trPr>
          <w:cantSplit/>
          <w:jc w:val="center"/>
        </w:trPr>
        <w:tc>
          <w:tcPr>
            <w:tcW w:w="1162" w:type="dxa"/>
            <w:shd w:val="clear" w:color="auto" w:fill="auto"/>
          </w:tcPr>
          <w:p w:rsidR="00265C90" w:rsidRPr="00507914" w:rsidRDefault="00265C90"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ספקי הנופש</w:t>
            </w:r>
          </w:p>
        </w:tc>
        <w:tc>
          <w:tcPr>
            <w:tcW w:w="5464" w:type="dxa"/>
            <w:shd w:val="clear" w:color="auto" w:fill="auto"/>
          </w:tcPr>
          <w:p w:rsidR="00265C90" w:rsidRPr="00507914" w:rsidRDefault="00C02DAD"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הספקים שזכו במכרז אספקת </w:t>
            </w:r>
            <w:r w:rsidR="00712689" w:rsidRPr="00507914">
              <w:rPr>
                <w:rFonts w:asciiTheme="minorBidi" w:hAnsiTheme="minorBidi" w:cstheme="minorBidi"/>
                <w:sz w:val="20"/>
                <w:szCs w:val="20"/>
                <w:rtl/>
              </w:rPr>
              <w:t xml:space="preserve">שירותי </w:t>
            </w:r>
            <w:r w:rsidRPr="00507914">
              <w:rPr>
                <w:rFonts w:asciiTheme="minorBidi" w:hAnsiTheme="minorBidi" w:cstheme="minorBidi"/>
                <w:sz w:val="20"/>
                <w:szCs w:val="20"/>
                <w:rtl/>
              </w:rPr>
              <w:t>הנופש</w:t>
            </w:r>
          </w:p>
        </w:tc>
      </w:tr>
      <w:tr w:rsidR="00265C90" w:rsidRPr="00507914" w:rsidTr="00507914">
        <w:trPr>
          <w:cantSplit/>
          <w:jc w:val="center"/>
        </w:trPr>
        <w:tc>
          <w:tcPr>
            <w:tcW w:w="1162" w:type="dxa"/>
            <w:shd w:val="clear" w:color="auto" w:fill="auto"/>
          </w:tcPr>
          <w:p w:rsidR="00265C90" w:rsidRPr="00507914" w:rsidRDefault="00265C90"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65C90" w:rsidRPr="00507914" w:rsidRDefault="00265C90"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הזמנה</w:t>
            </w:r>
          </w:p>
        </w:tc>
        <w:tc>
          <w:tcPr>
            <w:tcW w:w="5464" w:type="dxa"/>
            <w:shd w:val="clear" w:color="auto" w:fill="auto"/>
          </w:tcPr>
          <w:p w:rsidR="00265C90" w:rsidRPr="00507914" w:rsidRDefault="00265C90"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הזמנת נופש אשר בוצעה ע"י העובד או נציג מטעמו</w:t>
            </w:r>
          </w:p>
        </w:tc>
      </w:tr>
      <w:tr w:rsidR="00222E92" w:rsidRPr="00507914" w:rsidTr="00507914">
        <w:trPr>
          <w:cantSplit/>
          <w:jc w:val="center"/>
        </w:trPr>
        <w:tc>
          <w:tcPr>
            <w:tcW w:w="1162" w:type="dxa"/>
            <w:shd w:val="clear" w:color="auto" w:fill="auto"/>
          </w:tcPr>
          <w:p w:rsidR="00222E92" w:rsidRPr="00507914" w:rsidRDefault="00222E92"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222E92" w:rsidRPr="00507914" w:rsidRDefault="00222E92"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נופש בתשלום</w:t>
            </w:r>
          </w:p>
        </w:tc>
        <w:tc>
          <w:tcPr>
            <w:tcW w:w="5464" w:type="dxa"/>
            <w:shd w:val="clear" w:color="auto" w:fill="auto"/>
          </w:tcPr>
          <w:p w:rsidR="00222E92" w:rsidRPr="00507914" w:rsidRDefault="0086463B"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הוספת משתתף לחדר קיים / הוספת משתתף/ים בחדר נוסף בזכאות וכן הזמנת נופש שלא במסגרת הזכאות</w:t>
            </w:r>
          </w:p>
        </w:tc>
      </w:tr>
      <w:tr w:rsidR="006B7F16" w:rsidRPr="00507914" w:rsidTr="00507914">
        <w:trPr>
          <w:cantSplit/>
          <w:jc w:val="center"/>
        </w:trPr>
        <w:tc>
          <w:tcPr>
            <w:tcW w:w="1162" w:type="dxa"/>
            <w:shd w:val="clear" w:color="auto" w:fill="auto"/>
          </w:tcPr>
          <w:p w:rsidR="006B7F16" w:rsidRPr="00507914" w:rsidRDefault="006B7F16"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6B7F16" w:rsidRPr="00507914" w:rsidRDefault="006B7F16"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מערכת מקוונת</w:t>
            </w:r>
          </w:p>
        </w:tc>
        <w:tc>
          <w:tcPr>
            <w:tcW w:w="5464" w:type="dxa"/>
            <w:shd w:val="clear" w:color="auto" w:fill="auto"/>
          </w:tcPr>
          <w:p w:rsidR="006B7F16" w:rsidRPr="00507914" w:rsidRDefault="00597A9A"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מערכת מחשבים </w:t>
            </w:r>
            <w:r w:rsidR="002554E9" w:rsidRPr="00507914">
              <w:rPr>
                <w:rFonts w:asciiTheme="minorBidi" w:hAnsiTheme="minorBidi" w:cstheme="minorBidi"/>
                <w:sz w:val="20"/>
                <w:szCs w:val="20"/>
                <w:rtl/>
              </w:rPr>
              <w:t>הפועלת ברשת האינטרנט</w:t>
            </w:r>
            <w:r w:rsidR="0015142B" w:rsidRPr="00507914">
              <w:rPr>
                <w:rFonts w:asciiTheme="minorBidi" w:hAnsiTheme="minorBidi" w:cstheme="minorBidi"/>
                <w:sz w:val="20"/>
                <w:szCs w:val="20"/>
                <w:rtl/>
              </w:rPr>
              <w:t xml:space="preserve"> ו</w:t>
            </w:r>
            <w:r w:rsidRPr="00507914">
              <w:rPr>
                <w:rFonts w:asciiTheme="minorBidi" w:hAnsiTheme="minorBidi" w:cstheme="minorBidi"/>
                <w:sz w:val="20"/>
                <w:szCs w:val="20"/>
                <w:rtl/>
              </w:rPr>
              <w:t>מאפשרת ביצוע פעולות מוגדרות בזמן אמת</w:t>
            </w:r>
          </w:p>
        </w:tc>
      </w:tr>
      <w:tr w:rsidR="006B7F16" w:rsidRPr="00507914" w:rsidTr="00507914">
        <w:trPr>
          <w:cantSplit/>
          <w:jc w:val="center"/>
        </w:trPr>
        <w:tc>
          <w:tcPr>
            <w:tcW w:w="1162" w:type="dxa"/>
            <w:shd w:val="clear" w:color="auto" w:fill="auto"/>
          </w:tcPr>
          <w:p w:rsidR="006B7F16" w:rsidRPr="00507914" w:rsidRDefault="006B7F16"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6B7F16" w:rsidRPr="00507914" w:rsidRDefault="006B7F16"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מערכת סחר אלקטרוני</w:t>
            </w:r>
          </w:p>
        </w:tc>
        <w:tc>
          <w:tcPr>
            <w:tcW w:w="5464" w:type="dxa"/>
            <w:shd w:val="clear" w:color="auto" w:fill="auto"/>
          </w:tcPr>
          <w:p w:rsidR="006B7F16" w:rsidRPr="00507914" w:rsidRDefault="00597A9A"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מערכת מקוונת</w:t>
            </w:r>
            <w:r w:rsidR="006B7F16" w:rsidRPr="00507914">
              <w:rPr>
                <w:rFonts w:asciiTheme="minorBidi" w:hAnsiTheme="minorBidi" w:cstheme="minorBidi"/>
                <w:sz w:val="20"/>
                <w:szCs w:val="20"/>
                <w:rtl/>
              </w:rPr>
              <w:t xml:space="preserve"> לביצוע עסקאות</w:t>
            </w:r>
            <w:r w:rsidR="00822F12" w:rsidRPr="00507914">
              <w:rPr>
                <w:rFonts w:asciiTheme="minorBidi" w:hAnsiTheme="minorBidi" w:cstheme="minorBidi"/>
                <w:sz w:val="20"/>
                <w:szCs w:val="20"/>
                <w:rtl/>
              </w:rPr>
              <w:t xml:space="preserve"> מסחריות באופן אלקטרוני.</w:t>
            </w:r>
          </w:p>
        </w:tc>
      </w:tr>
      <w:tr w:rsidR="006B7F16" w:rsidRPr="00507914" w:rsidTr="00507914">
        <w:trPr>
          <w:cantSplit/>
          <w:jc w:val="center"/>
        </w:trPr>
        <w:tc>
          <w:tcPr>
            <w:tcW w:w="1162" w:type="dxa"/>
            <w:shd w:val="clear" w:color="auto" w:fill="auto"/>
          </w:tcPr>
          <w:p w:rsidR="006B7F16" w:rsidRPr="00507914" w:rsidRDefault="006B7F16"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6B7F16" w:rsidRPr="00507914" w:rsidRDefault="006B7F16"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מערכת תיירות</w:t>
            </w:r>
          </w:p>
        </w:tc>
        <w:tc>
          <w:tcPr>
            <w:tcW w:w="5464" w:type="dxa"/>
            <w:shd w:val="clear" w:color="auto" w:fill="auto"/>
          </w:tcPr>
          <w:p w:rsidR="006B7F16" w:rsidRPr="00507914" w:rsidRDefault="00597A9A" w:rsidP="00507914">
            <w:pPr>
              <w:spacing w:before="100" w:beforeAutospacing="1" w:after="100" w:afterAutospacing="1" w:line="276" w:lineRule="auto"/>
              <w:jc w:val="center"/>
              <w:rPr>
                <w:rFonts w:asciiTheme="minorBidi" w:hAnsiTheme="minorBidi" w:cstheme="minorBidi"/>
                <w:sz w:val="20"/>
                <w:szCs w:val="20"/>
                <w:rtl/>
              </w:rPr>
            </w:pPr>
            <w:r w:rsidRPr="00507914">
              <w:rPr>
                <w:rFonts w:asciiTheme="minorBidi" w:hAnsiTheme="minorBidi" w:cstheme="minorBidi"/>
                <w:sz w:val="20"/>
                <w:szCs w:val="20"/>
                <w:rtl/>
              </w:rPr>
              <w:t xml:space="preserve">מערכת </w:t>
            </w:r>
            <w:r w:rsidR="00E96673" w:rsidRPr="00507914">
              <w:rPr>
                <w:rFonts w:asciiTheme="minorBidi" w:hAnsiTheme="minorBidi" w:cstheme="minorBidi"/>
                <w:sz w:val="20"/>
                <w:szCs w:val="20"/>
                <w:rtl/>
              </w:rPr>
              <w:t>סחר אלקטרוני</w:t>
            </w:r>
            <w:r w:rsidRPr="00507914">
              <w:rPr>
                <w:rFonts w:asciiTheme="minorBidi" w:hAnsiTheme="minorBidi" w:cstheme="minorBidi"/>
                <w:sz w:val="20"/>
                <w:szCs w:val="20"/>
                <w:rtl/>
              </w:rPr>
              <w:t xml:space="preserve"> לביצוע הזמנת מלונות, טיסות</w:t>
            </w:r>
            <w:r w:rsidR="0015142B" w:rsidRPr="00507914">
              <w:rPr>
                <w:rFonts w:asciiTheme="minorBidi" w:hAnsiTheme="minorBidi" w:cstheme="minorBidi"/>
                <w:sz w:val="20"/>
                <w:szCs w:val="20"/>
                <w:rtl/>
              </w:rPr>
              <w:t>,</w:t>
            </w:r>
            <w:r w:rsidRPr="00507914">
              <w:rPr>
                <w:rFonts w:asciiTheme="minorBidi" w:hAnsiTheme="minorBidi" w:cstheme="minorBidi"/>
                <w:sz w:val="20"/>
                <w:szCs w:val="20"/>
                <w:rtl/>
              </w:rPr>
              <w:t xml:space="preserve"> שיט וכדומה</w:t>
            </w:r>
            <w:r w:rsidR="00822F12" w:rsidRPr="00507914">
              <w:rPr>
                <w:rFonts w:asciiTheme="minorBidi" w:hAnsiTheme="minorBidi" w:cstheme="minorBidi"/>
                <w:sz w:val="20"/>
                <w:szCs w:val="20"/>
                <w:rtl/>
              </w:rPr>
              <w:t>.</w:t>
            </w:r>
          </w:p>
        </w:tc>
      </w:tr>
      <w:tr w:rsidR="00DA347A" w:rsidRPr="00507914" w:rsidTr="00507914">
        <w:trPr>
          <w:cantSplit/>
          <w:jc w:val="center"/>
        </w:trPr>
        <w:tc>
          <w:tcPr>
            <w:tcW w:w="1162" w:type="dxa"/>
            <w:shd w:val="clear" w:color="auto" w:fill="auto"/>
          </w:tcPr>
          <w:p w:rsidR="00DA347A" w:rsidRPr="00507914" w:rsidRDefault="00DA347A" w:rsidP="007E627A">
            <w:pPr>
              <w:pStyle w:val="af0"/>
              <w:numPr>
                <w:ilvl w:val="0"/>
                <w:numId w:val="44"/>
              </w:numPr>
              <w:spacing w:before="100" w:beforeAutospacing="1" w:after="100" w:afterAutospacing="1" w:line="276" w:lineRule="auto"/>
              <w:jc w:val="center"/>
              <w:rPr>
                <w:rFonts w:asciiTheme="minorBidi" w:hAnsiTheme="minorBidi" w:cstheme="minorBidi"/>
                <w:sz w:val="20"/>
                <w:rtl/>
              </w:rPr>
            </w:pPr>
          </w:p>
        </w:tc>
        <w:tc>
          <w:tcPr>
            <w:tcW w:w="2519" w:type="dxa"/>
            <w:shd w:val="clear" w:color="auto" w:fill="auto"/>
          </w:tcPr>
          <w:p w:rsidR="00DA347A" w:rsidRPr="00507914" w:rsidRDefault="00DA347A" w:rsidP="00507914">
            <w:pPr>
              <w:spacing w:before="100" w:beforeAutospacing="1" w:after="100" w:afterAutospacing="1" w:line="276" w:lineRule="auto"/>
              <w:jc w:val="center"/>
              <w:rPr>
                <w:rFonts w:asciiTheme="minorBidi" w:hAnsiTheme="minorBidi" w:cstheme="minorBidi"/>
                <w:sz w:val="20"/>
                <w:szCs w:val="20"/>
                <w:rtl/>
              </w:rPr>
            </w:pPr>
            <w:r>
              <w:rPr>
                <w:rFonts w:asciiTheme="minorBidi" w:hAnsiTheme="minorBidi" w:cstheme="minorBidi" w:hint="cs"/>
                <w:sz w:val="20"/>
                <w:szCs w:val="20"/>
                <w:rtl/>
              </w:rPr>
              <w:t>משתמש במערכת</w:t>
            </w:r>
          </w:p>
        </w:tc>
        <w:tc>
          <w:tcPr>
            <w:tcW w:w="5464" w:type="dxa"/>
            <w:shd w:val="clear" w:color="auto" w:fill="auto"/>
          </w:tcPr>
          <w:p w:rsidR="00DA347A" w:rsidRPr="00507914" w:rsidRDefault="00DA347A" w:rsidP="00DA347A">
            <w:pPr>
              <w:spacing w:before="100" w:beforeAutospacing="1" w:after="100" w:afterAutospacing="1" w:line="276" w:lineRule="auto"/>
              <w:jc w:val="center"/>
              <w:rPr>
                <w:rFonts w:asciiTheme="minorBidi" w:hAnsiTheme="minorBidi" w:cstheme="minorBidi"/>
                <w:sz w:val="20"/>
                <w:szCs w:val="20"/>
                <w:rtl/>
              </w:rPr>
            </w:pPr>
            <w:proofErr w:type="spellStart"/>
            <w:r>
              <w:rPr>
                <w:rFonts w:asciiTheme="minorBidi" w:hAnsiTheme="minorBidi" w:cstheme="minorBidi" w:hint="cs"/>
                <w:sz w:val="20"/>
                <w:szCs w:val="20"/>
                <w:rtl/>
              </w:rPr>
              <w:t>יישות</w:t>
            </w:r>
            <w:proofErr w:type="spellEnd"/>
            <w:r>
              <w:rPr>
                <w:rFonts w:asciiTheme="minorBidi" w:hAnsiTheme="minorBidi" w:cstheme="minorBidi" w:hint="cs"/>
                <w:sz w:val="20"/>
                <w:szCs w:val="20"/>
                <w:rtl/>
              </w:rPr>
              <w:t xml:space="preserve"> דיגיטאלית (במערכת) המייצגת אדם/בעל תפקיד לגביו נשמרים פריטי מידע</w:t>
            </w:r>
          </w:p>
        </w:tc>
      </w:tr>
    </w:tbl>
    <w:p w:rsidR="00220517" w:rsidRPr="00C20282" w:rsidRDefault="00220517" w:rsidP="007E2127">
      <w:pPr>
        <w:rPr>
          <w:rFonts w:asciiTheme="minorBidi" w:hAnsiTheme="minorBidi" w:cstheme="minorBidi"/>
          <w:rtl/>
        </w:rPr>
      </w:pPr>
    </w:p>
    <w:p w:rsidR="0039475A" w:rsidRPr="00C20282" w:rsidRDefault="0039475A" w:rsidP="007E2127">
      <w:pPr>
        <w:rPr>
          <w:rFonts w:asciiTheme="minorBidi" w:hAnsiTheme="minorBidi" w:cstheme="minorBidi"/>
          <w:rtl/>
        </w:rPr>
      </w:pPr>
    </w:p>
    <w:p w:rsidR="0039475A" w:rsidRPr="00C20282" w:rsidRDefault="0039475A" w:rsidP="007E2127">
      <w:pPr>
        <w:rPr>
          <w:rFonts w:asciiTheme="minorBidi" w:hAnsiTheme="minorBidi" w:cstheme="minorBidi"/>
          <w:rtl/>
        </w:rPr>
      </w:pPr>
    </w:p>
    <w:p w:rsidR="0039475A" w:rsidRDefault="0039475A"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Default="004C5AFD" w:rsidP="007E2127">
      <w:pPr>
        <w:rPr>
          <w:rFonts w:asciiTheme="minorBidi" w:hAnsiTheme="minorBidi" w:cstheme="minorBidi"/>
          <w:rtl/>
        </w:rPr>
      </w:pPr>
    </w:p>
    <w:p w:rsidR="004C5AFD" w:rsidRPr="00C20282" w:rsidRDefault="004C5AFD" w:rsidP="007E2127">
      <w:pPr>
        <w:rPr>
          <w:rFonts w:asciiTheme="minorBidi" w:hAnsiTheme="minorBidi" w:cstheme="minorBidi"/>
          <w:rtl/>
        </w:rPr>
      </w:pPr>
    </w:p>
    <w:p w:rsidR="0039475A" w:rsidRPr="00C20282" w:rsidRDefault="0039475A" w:rsidP="007E2127">
      <w:pPr>
        <w:rPr>
          <w:rFonts w:asciiTheme="minorBidi" w:hAnsiTheme="minorBidi" w:cstheme="minorBidi"/>
          <w:rtl/>
        </w:rPr>
      </w:pPr>
    </w:p>
    <w:p w:rsidR="0039475A" w:rsidRDefault="0039475A"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Default="0009018B" w:rsidP="007E2127">
      <w:pPr>
        <w:rPr>
          <w:rFonts w:asciiTheme="minorBidi" w:hAnsiTheme="minorBidi" w:cstheme="minorBidi"/>
          <w:rtl/>
        </w:rPr>
      </w:pPr>
    </w:p>
    <w:p w:rsidR="0009018B" w:rsidRPr="00C20282" w:rsidRDefault="0009018B" w:rsidP="007E2127">
      <w:pPr>
        <w:rPr>
          <w:rFonts w:asciiTheme="minorBidi" w:hAnsiTheme="minorBidi" w:cstheme="minorBidi"/>
          <w:rtl/>
        </w:rPr>
      </w:pPr>
    </w:p>
    <w:p w:rsidR="0039475A" w:rsidRPr="00C20282" w:rsidRDefault="0039475A" w:rsidP="007E2127">
      <w:pPr>
        <w:rPr>
          <w:rFonts w:asciiTheme="minorBidi" w:hAnsiTheme="minorBidi" w:cstheme="minorBidi"/>
          <w:rtl/>
        </w:rPr>
      </w:pPr>
    </w:p>
    <w:p w:rsidR="00F73E00" w:rsidRPr="00507914" w:rsidRDefault="00F73E00" w:rsidP="00A50413">
      <w:pPr>
        <w:pStyle w:val="a2"/>
        <w:jc w:val="left"/>
        <w:rPr>
          <w:rFonts w:asciiTheme="minorBidi" w:hAnsiTheme="minorBidi" w:cstheme="minorBidi"/>
          <w:sz w:val="28"/>
          <w:szCs w:val="28"/>
          <w:rtl/>
        </w:rPr>
      </w:pPr>
      <w:bookmarkStart w:id="455" w:name="_Toc480438891"/>
      <w:bookmarkStart w:id="456" w:name="_Toc480438892"/>
      <w:bookmarkStart w:id="457" w:name="_Toc480438893"/>
      <w:bookmarkStart w:id="458" w:name="_Toc360620514"/>
      <w:bookmarkStart w:id="459" w:name="_Toc360620787"/>
      <w:bookmarkStart w:id="460" w:name="_Toc361210707"/>
      <w:bookmarkStart w:id="461" w:name="_Toc372891785"/>
      <w:bookmarkStart w:id="462" w:name="_Ref416795935"/>
      <w:bookmarkStart w:id="463" w:name="_Toc478573914"/>
      <w:bookmarkStart w:id="464" w:name="_Toc480492352"/>
      <w:bookmarkStart w:id="465" w:name="_Toc480492456"/>
      <w:bookmarkStart w:id="466" w:name="_Toc325272468"/>
      <w:bookmarkStart w:id="467" w:name="_Toc338605447"/>
      <w:bookmarkStart w:id="468" w:name="_Toc339295233"/>
      <w:bookmarkEnd w:id="455"/>
      <w:bookmarkEnd w:id="456"/>
      <w:bookmarkEnd w:id="457"/>
      <w:r w:rsidRPr="00507914">
        <w:rPr>
          <w:rFonts w:asciiTheme="minorBidi" w:hAnsiTheme="minorBidi" w:cstheme="minorBidi"/>
          <w:sz w:val="28"/>
          <w:szCs w:val="28"/>
          <w:rtl/>
        </w:rPr>
        <w:t xml:space="preserve">יעדים </w:t>
      </w:r>
      <w:bookmarkEnd w:id="458"/>
      <w:bookmarkEnd w:id="459"/>
      <w:bookmarkEnd w:id="460"/>
      <w:bookmarkEnd w:id="461"/>
      <w:r w:rsidRPr="00507914">
        <w:rPr>
          <w:rFonts w:asciiTheme="minorBidi" w:hAnsiTheme="minorBidi" w:cstheme="minorBidi"/>
          <w:sz w:val="28"/>
          <w:szCs w:val="28"/>
          <w:rtl/>
        </w:rPr>
        <w:t>(</w:t>
      </w:r>
      <w:r w:rsidRPr="00507914">
        <w:rPr>
          <w:rFonts w:asciiTheme="minorBidi" w:hAnsiTheme="minorBidi" w:cstheme="minorBidi"/>
          <w:sz w:val="28"/>
          <w:szCs w:val="28"/>
        </w:rPr>
        <w:t>I</w:t>
      </w:r>
      <w:r w:rsidRPr="00507914">
        <w:rPr>
          <w:rFonts w:asciiTheme="minorBidi" w:hAnsiTheme="minorBidi" w:cstheme="minorBidi"/>
          <w:sz w:val="28"/>
          <w:szCs w:val="28"/>
          <w:rtl/>
        </w:rPr>
        <w:t>)</w:t>
      </w:r>
      <w:bookmarkEnd w:id="462"/>
      <w:bookmarkEnd w:id="463"/>
      <w:bookmarkEnd w:id="464"/>
      <w:bookmarkEnd w:id="465"/>
    </w:p>
    <w:p w:rsidR="005F652D" w:rsidRPr="00F06C14" w:rsidRDefault="005F652D"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469" w:name="_Toc360620515"/>
      <w:bookmarkStart w:id="470" w:name="_Toc360620788"/>
      <w:r w:rsidRPr="00F06C14">
        <w:rPr>
          <w:rFonts w:asciiTheme="minorBidi" w:hAnsiTheme="minorBidi" w:cstheme="minorBidi" w:hint="cs"/>
          <w:b/>
          <w:bCs/>
          <w:sz w:val="24"/>
          <w:szCs w:val="22"/>
          <w:u w:val="single"/>
          <w:rtl/>
        </w:rPr>
        <w:t>כללי</w:t>
      </w:r>
    </w:p>
    <w:p w:rsidR="005F652D" w:rsidRPr="005F652D" w:rsidRDefault="005F652D" w:rsidP="007E627A">
      <w:pPr>
        <w:pStyle w:val="a3"/>
        <w:numPr>
          <w:ilvl w:val="2"/>
          <w:numId w:val="95"/>
        </w:numPr>
        <w:rPr>
          <w:rFonts w:asciiTheme="minorBidi" w:hAnsiTheme="minorBidi" w:cstheme="minorBidi"/>
          <w:b/>
          <w:bCs/>
          <w:szCs w:val="24"/>
        </w:rPr>
      </w:pPr>
      <w:r>
        <w:rPr>
          <w:rFonts w:asciiTheme="minorBidi" w:hAnsiTheme="minorBidi" w:cstheme="minorBidi" w:hint="cs"/>
          <w:b/>
          <w:bCs/>
          <w:szCs w:val="24"/>
          <w:rtl/>
        </w:rPr>
        <w:t>דגשים, עקרונות, אילוצים</w:t>
      </w:r>
    </w:p>
    <w:p w:rsidR="00972F6B" w:rsidRPr="00F06C14" w:rsidRDefault="00821B57"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F06C14">
        <w:rPr>
          <w:rFonts w:asciiTheme="minorBidi" w:hAnsiTheme="minorBidi" w:cstheme="minorBidi" w:hint="cs"/>
          <w:b/>
          <w:bCs/>
          <w:sz w:val="24"/>
          <w:szCs w:val="22"/>
          <w:u w:val="single"/>
          <w:rtl/>
        </w:rPr>
        <w:t>לקוח/מומחה יישום</w:t>
      </w:r>
    </w:p>
    <w:p w:rsidR="00895206" w:rsidRPr="002921FA" w:rsidRDefault="00821B57" w:rsidP="007E627A">
      <w:pPr>
        <w:pStyle w:val="a3"/>
        <w:numPr>
          <w:ilvl w:val="2"/>
          <w:numId w:val="95"/>
        </w:numPr>
        <w:tabs>
          <w:tab w:val="left" w:pos="424"/>
          <w:tab w:val="num" w:pos="1133"/>
        </w:tabs>
        <w:rPr>
          <w:rFonts w:asciiTheme="minorBidi" w:hAnsiTheme="minorBidi" w:cstheme="minorBidi"/>
        </w:rPr>
      </w:pPr>
      <w:r w:rsidRPr="002921FA">
        <w:rPr>
          <w:rFonts w:asciiTheme="minorBidi" w:hAnsiTheme="minorBidi" w:cstheme="minorBidi" w:hint="cs"/>
          <w:rtl/>
        </w:rPr>
        <w:t>מומחה היישום אשר י</w:t>
      </w:r>
      <w:r w:rsidR="00895206" w:rsidRPr="002921FA">
        <w:rPr>
          <w:rFonts w:asciiTheme="minorBidi" w:hAnsiTheme="minorBidi" w:cstheme="minorBidi" w:hint="cs"/>
          <w:rtl/>
        </w:rPr>
        <w:t xml:space="preserve">הווה </w:t>
      </w:r>
      <w:proofErr w:type="spellStart"/>
      <w:r w:rsidR="00895206" w:rsidRPr="002921FA">
        <w:rPr>
          <w:rFonts w:asciiTheme="minorBidi" w:hAnsiTheme="minorBidi" w:cstheme="minorBidi" w:hint="cs"/>
          <w:rtl/>
        </w:rPr>
        <w:t>אדמינסטרטור</w:t>
      </w:r>
      <w:proofErr w:type="spellEnd"/>
      <w:r w:rsidR="00895206" w:rsidRPr="002921FA">
        <w:rPr>
          <w:rFonts w:asciiTheme="minorBidi" w:hAnsiTheme="minorBidi" w:cstheme="minorBidi" w:hint="cs"/>
          <w:rtl/>
        </w:rPr>
        <w:t xml:space="preserve"> בתפעול השוטף של</w:t>
      </w:r>
      <w:r w:rsidRPr="002921FA">
        <w:rPr>
          <w:rFonts w:asciiTheme="minorBidi" w:hAnsiTheme="minorBidi" w:cstheme="minorBidi" w:hint="cs"/>
          <w:rtl/>
        </w:rPr>
        <w:t xml:space="preserve"> המערכת יהיה</w:t>
      </w:r>
      <w:r w:rsidR="00895206" w:rsidRPr="002921FA">
        <w:rPr>
          <w:rFonts w:asciiTheme="minorBidi" w:hAnsiTheme="minorBidi" w:cstheme="minorBidi" w:hint="cs"/>
          <w:rtl/>
        </w:rPr>
        <w:t xml:space="preserve"> ר' </w:t>
      </w:r>
      <w:r w:rsidR="00757706" w:rsidRPr="002921FA">
        <w:rPr>
          <w:rFonts w:asciiTheme="minorBidi" w:hAnsiTheme="minorBidi" w:cstheme="minorBidi" w:hint="cs"/>
          <w:rtl/>
        </w:rPr>
        <w:t xml:space="preserve">חוליית </w:t>
      </w:r>
      <w:r w:rsidR="00895206" w:rsidRPr="002921FA">
        <w:rPr>
          <w:rFonts w:asciiTheme="minorBidi" w:hAnsiTheme="minorBidi" w:cstheme="minorBidi" w:hint="cs"/>
          <w:rtl/>
        </w:rPr>
        <w:t>נופש באגף כ"א במשטרת ישראל ואחראי על ניהול הנופש במשרד לבט"פ.</w:t>
      </w:r>
    </w:p>
    <w:p w:rsidR="005C3750" w:rsidRPr="002921FA" w:rsidRDefault="00895206" w:rsidP="007E627A">
      <w:pPr>
        <w:pStyle w:val="a3"/>
        <w:numPr>
          <w:ilvl w:val="2"/>
          <w:numId w:val="95"/>
        </w:numPr>
        <w:tabs>
          <w:tab w:val="left" w:pos="424"/>
        </w:tabs>
        <w:rPr>
          <w:rFonts w:asciiTheme="minorBidi" w:hAnsiTheme="minorBidi" w:cstheme="minorBidi"/>
        </w:rPr>
      </w:pPr>
      <w:r w:rsidRPr="002921FA">
        <w:rPr>
          <w:rFonts w:asciiTheme="minorBidi" w:hAnsiTheme="minorBidi" w:cstheme="minorBidi" w:hint="cs"/>
          <w:rtl/>
        </w:rPr>
        <w:t>מומחה היישום יהיה אחראי על ניהול המידע במערכת, יוכל לנהל הרשאות ותכנים שיופיעו באתר ולבצע שינויים באופן הפעלת המערכת.</w:t>
      </w:r>
    </w:p>
    <w:p w:rsidR="00821B57" w:rsidRPr="002921FA" w:rsidRDefault="00821B57" w:rsidP="007E627A">
      <w:pPr>
        <w:pStyle w:val="a3"/>
        <w:numPr>
          <w:ilvl w:val="2"/>
          <w:numId w:val="95"/>
        </w:numPr>
        <w:tabs>
          <w:tab w:val="left" w:pos="424"/>
          <w:tab w:val="num" w:pos="1133"/>
        </w:tabs>
        <w:rPr>
          <w:rFonts w:asciiTheme="minorBidi" w:hAnsiTheme="minorBidi" w:cstheme="minorBidi"/>
        </w:rPr>
      </w:pPr>
      <w:r w:rsidRPr="002921FA">
        <w:rPr>
          <w:rFonts w:asciiTheme="minorBidi" w:hAnsiTheme="minorBidi" w:cstheme="minorBidi" w:hint="cs"/>
          <w:rtl/>
        </w:rPr>
        <w:t xml:space="preserve"> </w:t>
      </w:r>
      <w:r w:rsidR="005C3750" w:rsidRPr="002921FA">
        <w:rPr>
          <w:rFonts w:asciiTheme="minorBidi" w:hAnsiTheme="minorBidi" w:cstheme="minorBidi" w:hint="cs"/>
          <w:rtl/>
        </w:rPr>
        <w:t>לקוח/ משתמש עיקרי</w:t>
      </w:r>
    </w:p>
    <w:p w:rsidR="00885830" w:rsidRPr="002921FA" w:rsidRDefault="00A03049" w:rsidP="007E627A">
      <w:pPr>
        <w:pStyle w:val="a3"/>
        <w:numPr>
          <w:ilvl w:val="3"/>
          <w:numId w:val="95"/>
        </w:numPr>
        <w:tabs>
          <w:tab w:val="left" w:pos="424"/>
        </w:tabs>
        <w:rPr>
          <w:rFonts w:asciiTheme="minorBidi" w:hAnsiTheme="minorBidi" w:cstheme="minorBidi"/>
        </w:rPr>
      </w:pPr>
      <w:r w:rsidRPr="002921FA">
        <w:rPr>
          <w:rFonts w:asciiTheme="minorBidi" w:hAnsiTheme="minorBidi" w:cstheme="minorBidi"/>
          <w:rtl/>
        </w:rPr>
        <w:t>שוטרים/עובדי המשרד לבט"פ וגמלאי הארגונים</w:t>
      </w:r>
      <w:r w:rsidR="00972F6B" w:rsidRPr="002921FA">
        <w:rPr>
          <w:rFonts w:asciiTheme="minorBidi" w:hAnsiTheme="minorBidi" w:cstheme="minorBidi"/>
          <w:rtl/>
        </w:rPr>
        <w:t xml:space="preserve"> הזכאים ל</w:t>
      </w:r>
      <w:r w:rsidRPr="002921FA">
        <w:rPr>
          <w:rFonts w:asciiTheme="minorBidi" w:hAnsiTheme="minorBidi" w:cstheme="minorBidi"/>
          <w:rtl/>
        </w:rPr>
        <w:t>נופש תקציבי או לנופש בתשלום</w:t>
      </w:r>
    </w:p>
    <w:p w:rsidR="00972F6B" w:rsidRPr="002921FA" w:rsidRDefault="00885830" w:rsidP="007E627A">
      <w:pPr>
        <w:pStyle w:val="a3"/>
        <w:numPr>
          <w:ilvl w:val="3"/>
          <w:numId w:val="95"/>
        </w:numPr>
        <w:tabs>
          <w:tab w:val="left" w:pos="424"/>
        </w:tabs>
        <w:rPr>
          <w:rFonts w:asciiTheme="minorBidi" w:hAnsiTheme="minorBidi" w:cstheme="minorBidi"/>
        </w:rPr>
      </w:pPr>
      <w:r w:rsidRPr="002921FA">
        <w:rPr>
          <w:rFonts w:asciiTheme="minorBidi" w:hAnsiTheme="minorBidi" w:cstheme="minorBidi" w:hint="cs"/>
          <w:rtl/>
        </w:rPr>
        <w:t xml:space="preserve">משתמשים אלו הינם צרכני הנופש אשר יכנסו </w:t>
      </w:r>
      <w:r w:rsidR="00B12983" w:rsidRPr="002921FA">
        <w:rPr>
          <w:rFonts w:asciiTheme="minorBidi" w:hAnsiTheme="minorBidi" w:cstheme="minorBidi" w:hint="cs"/>
          <w:rtl/>
        </w:rPr>
        <w:t>למערכת ע"י הזדהות ויוכלו לצפות בפרטיהם במערכת ולהשלים הזמנה או בקשה לנופש מסובסד.</w:t>
      </w:r>
      <w:r w:rsidR="00A03049" w:rsidRPr="002921FA">
        <w:rPr>
          <w:rFonts w:asciiTheme="minorBidi" w:hAnsiTheme="minorBidi" w:cstheme="minorBidi"/>
          <w:rtl/>
        </w:rPr>
        <w:t xml:space="preserve"> </w:t>
      </w:r>
    </w:p>
    <w:p w:rsidR="00972F6B" w:rsidRPr="002921FA" w:rsidRDefault="000B043E" w:rsidP="007E627A">
      <w:pPr>
        <w:pStyle w:val="a3"/>
        <w:numPr>
          <w:ilvl w:val="3"/>
          <w:numId w:val="95"/>
        </w:numPr>
        <w:tabs>
          <w:tab w:val="left" w:pos="424"/>
        </w:tabs>
        <w:rPr>
          <w:rFonts w:asciiTheme="minorBidi" w:hAnsiTheme="minorBidi" w:cstheme="minorBidi"/>
        </w:rPr>
      </w:pPr>
      <w:r w:rsidRPr="002921FA">
        <w:rPr>
          <w:rFonts w:asciiTheme="minorBidi" w:hAnsiTheme="minorBidi" w:cstheme="minorBidi"/>
          <w:rtl/>
        </w:rPr>
        <w:t xml:space="preserve">לספקי הנופש </w:t>
      </w:r>
      <w:r w:rsidR="00972F6B" w:rsidRPr="002921FA">
        <w:rPr>
          <w:rFonts w:asciiTheme="minorBidi" w:hAnsiTheme="minorBidi" w:cstheme="minorBidi"/>
          <w:rtl/>
        </w:rPr>
        <w:t>תהיה גישה למערכת בהתאם להרשאות</w:t>
      </w:r>
      <w:r w:rsidR="0016464A">
        <w:rPr>
          <w:rFonts w:asciiTheme="minorBidi" w:hAnsiTheme="minorBidi" w:cstheme="minorBidi" w:hint="cs"/>
          <w:rtl/>
        </w:rPr>
        <w:t>, יובהר כי יתכן וכל ספק נופש יקבל הרשאות לפעולות שונות על ידי כל אחד מהארגונים</w:t>
      </w:r>
    </w:p>
    <w:p w:rsidR="00A8683B" w:rsidRPr="00F06C14" w:rsidRDefault="00A8683B"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F06C14">
        <w:rPr>
          <w:rFonts w:asciiTheme="minorBidi" w:hAnsiTheme="minorBidi" w:cstheme="minorBidi"/>
          <w:b/>
          <w:bCs/>
          <w:sz w:val="24"/>
          <w:szCs w:val="22"/>
          <w:u w:val="single"/>
          <w:rtl/>
        </w:rPr>
        <w:t>יעדים ומטרות</w:t>
      </w:r>
    </w:p>
    <w:p w:rsidR="00F73E00" w:rsidRPr="002921FA" w:rsidRDefault="00F73E00" w:rsidP="007A490E">
      <w:pPr>
        <w:pStyle w:val="a3"/>
        <w:rPr>
          <w:rFonts w:asciiTheme="minorBidi" w:hAnsiTheme="minorBidi" w:cstheme="minorBidi"/>
          <w:rtl/>
        </w:rPr>
      </w:pPr>
      <w:r w:rsidRPr="002921FA">
        <w:rPr>
          <w:rFonts w:asciiTheme="minorBidi" w:hAnsiTheme="minorBidi" w:cstheme="minorBidi"/>
          <w:rtl/>
        </w:rPr>
        <w:t xml:space="preserve">יעדים </w:t>
      </w:r>
      <w:bookmarkEnd w:id="469"/>
      <w:bookmarkEnd w:id="470"/>
    </w:p>
    <w:p w:rsidR="00563331" w:rsidRPr="002921FA" w:rsidRDefault="00380D01" w:rsidP="00380D01">
      <w:pPr>
        <w:pStyle w:val="af0"/>
        <w:numPr>
          <w:ilvl w:val="3"/>
          <w:numId w:val="15"/>
        </w:numPr>
        <w:tabs>
          <w:tab w:val="num" w:pos="1133"/>
        </w:tabs>
        <w:spacing w:before="100" w:beforeAutospacing="1" w:after="100" w:afterAutospacing="1" w:line="276" w:lineRule="auto"/>
        <w:ind w:left="895" w:hanging="850"/>
        <w:jc w:val="both"/>
        <w:rPr>
          <w:rFonts w:asciiTheme="minorBidi" w:hAnsiTheme="minorBidi" w:cstheme="minorBidi"/>
          <w:sz w:val="20"/>
        </w:rPr>
      </w:pPr>
      <w:r w:rsidRPr="002921FA">
        <w:rPr>
          <w:rFonts w:asciiTheme="minorBidi" w:hAnsiTheme="minorBidi" w:cstheme="minorBidi"/>
          <w:sz w:val="20"/>
          <w:rtl/>
        </w:rPr>
        <w:t xml:space="preserve"> </w:t>
      </w:r>
      <w:r w:rsidR="00563331" w:rsidRPr="002921FA">
        <w:rPr>
          <w:rFonts w:asciiTheme="minorBidi" w:hAnsiTheme="minorBidi" w:cstheme="minorBidi"/>
          <w:sz w:val="20"/>
          <w:rtl/>
        </w:rPr>
        <w:t xml:space="preserve">מתן אפשרות </w:t>
      </w:r>
      <w:proofErr w:type="spellStart"/>
      <w:r w:rsidR="00563331" w:rsidRPr="002921FA">
        <w:rPr>
          <w:rFonts w:asciiTheme="minorBidi" w:hAnsiTheme="minorBidi" w:cstheme="minorBidi"/>
          <w:sz w:val="20"/>
          <w:rtl/>
        </w:rPr>
        <w:t>מחשובית</w:t>
      </w:r>
      <w:proofErr w:type="spellEnd"/>
      <w:r w:rsidR="00563331" w:rsidRPr="002921FA">
        <w:rPr>
          <w:rFonts w:asciiTheme="minorBidi" w:hAnsiTheme="minorBidi" w:cstheme="minorBidi"/>
          <w:sz w:val="20"/>
          <w:rtl/>
        </w:rPr>
        <w:t xml:space="preserve"> לעבודה מול ספק אחד ויותר (כיום הכוונה הינה לעבודה עם שני ספקים), בהזמנת וניהול הנופשים לאוכלוסיות השונות</w:t>
      </w:r>
    </w:p>
    <w:p w:rsidR="00DD66A2" w:rsidRPr="002921FA" w:rsidRDefault="00DD66A2" w:rsidP="00380D01">
      <w:pPr>
        <w:pStyle w:val="af0"/>
        <w:numPr>
          <w:ilvl w:val="3"/>
          <w:numId w:val="15"/>
        </w:numPr>
        <w:tabs>
          <w:tab w:val="num" w:pos="1133"/>
        </w:tabs>
        <w:spacing w:before="100" w:beforeAutospacing="1" w:after="100" w:afterAutospacing="1" w:line="276" w:lineRule="auto"/>
        <w:ind w:left="895" w:hanging="850"/>
        <w:jc w:val="both"/>
        <w:rPr>
          <w:rFonts w:asciiTheme="minorBidi" w:hAnsiTheme="minorBidi" w:cstheme="minorBidi"/>
          <w:sz w:val="20"/>
          <w:rtl/>
        </w:rPr>
      </w:pPr>
      <w:r w:rsidRPr="002921FA">
        <w:rPr>
          <w:rFonts w:asciiTheme="minorBidi" w:hAnsiTheme="minorBidi" w:cstheme="minorBidi"/>
          <w:sz w:val="20"/>
          <w:rtl/>
        </w:rPr>
        <w:t xml:space="preserve">הקמת תשתית דיגיטלית מלאה </w:t>
      </w:r>
      <w:r w:rsidR="000B043E" w:rsidRPr="002921FA">
        <w:rPr>
          <w:rFonts w:asciiTheme="minorBidi" w:hAnsiTheme="minorBidi" w:cstheme="minorBidi"/>
          <w:sz w:val="20"/>
          <w:rtl/>
        </w:rPr>
        <w:t xml:space="preserve">לניהול הנופש </w:t>
      </w:r>
      <w:r w:rsidR="009B614B" w:rsidRPr="002921FA">
        <w:rPr>
          <w:rFonts w:asciiTheme="minorBidi" w:hAnsiTheme="minorBidi" w:cstheme="minorBidi"/>
          <w:sz w:val="20"/>
          <w:rtl/>
        </w:rPr>
        <w:t>מול מס' ספקי נופש</w:t>
      </w:r>
      <w:r w:rsidRPr="002921FA">
        <w:rPr>
          <w:rFonts w:asciiTheme="minorBidi" w:hAnsiTheme="minorBidi" w:cstheme="minorBidi"/>
          <w:sz w:val="20"/>
          <w:rtl/>
        </w:rPr>
        <w:t xml:space="preserve"> כפי שיוגדר במכרז.</w:t>
      </w:r>
    </w:p>
    <w:p w:rsidR="00DA0BE1" w:rsidRPr="002921FA" w:rsidRDefault="00DA0BE1" w:rsidP="00380D01">
      <w:pPr>
        <w:pStyle w:val="af0"/>
        <w:numPr>
          <w:ilvl w:val="3"/>
          <w:numId w:val="15"/>
        </w:numPr>
        <w:tabs>
          <w:tab w:val="num" w:pos="1133"/>
        </w:tabs>
        <w:spacing w:before="100" w:beforeAutospacing="1" w:after="100" w:afterAutospacing="1" w:line="276" w:lineRule="auto"/>
        <w:ind w:left="895" w:hanging="850"/>
        <w:jc w:val="both"/>
        <w:rPr>
          <w:rFonts w:asciiTheme="minorBidi" w:hAnsiTheme="minorBidi" w:cstheme="minorBidi"/>
          <w:sz w:val="20"/>
        </w:rPr>
      </w:pPr>
      <w:r w:rsidRPr="002921FA">
        <w:rPr>
          <w:rFonts w:asciiTheme="minorBidi" w:hAnsiTheme="minorBidi" w:cstheme="minorBidi"/>
          <w:sz w:val="20"/>
          <w:rtl/>
        </w:rPr>
        <w:t>יצירת שקיפות זמינות נתוני בקרה למנהלי התהליך באגף כ"א</w:t>
      </w:r>
    </w:p>
    <w:p w:rsidR="00DA0BE1" w:rsidRPr="002921FA" w:rsidRDefault="00DA0BE1" w:rsidP="00380D01">
      <w:pPr>
        <w:pStyle w:val="af0"/>
        <w:numPr>
          <w:ilvl w:val="3"/>
          <w:numId w:val="15"/>
        </w:numPr>
        <w:tabs>
          <w:tab w:val="num" w:pos="1133"/>
        </w:tabs>
        <w:spacing w:before="100" w:beforeAutospacing="1" w:after="100" w:afterAutospacing="1" w:line="276" w:lineRule="auto"/>
        <w:ind w:left="895" w:hanging="850"/>
        <w:jc w:val="both"/>
        <w:rPr>
          <w:rFonts w:asciiTheme="minorBidi" w:hAnsiTheme="minorBidi" w:cstheme="minorBidi"/>
          <w:sz w:val="20"/>
        </w:rPr>
      </w:pPr>
      <w:r w:rsidRPr="002921FA">
        <w:rPr>
          <w:rFonts w:asciiTheme="minorBidi" w:hAnsiTheme="minorBidi" w:cstheme="minorBidi"/>
          <w:sz w:val="20"/>
          <w:rtl/>
        </w:rPr>
        <w:t xml:space="preserve">יצירת </w:t>
      </w:r>
      <w:r w:rsidRPr="002921FA">
        <w:rPr>
          <w:rFonts w:asciiTheme="minorBidi" w:hAnsiTheme="minorBidi" w:cstheme="minorBidi"/>
          <w:sz w:val="20"/>
        </w:rPr>
        <w:t>one point of contact</w:t>
      </w:r>
      <w:r w:rsidRPr="002921FA">
        <w:rPr>
          <w:rFonts w:asciiTheme="minorBidi" w:hAnsiTheme="minorBidi" w:cstheme="minorBidi"/>
          <w:sz w:val="20"/>
          <w:rtl/>
        </w:rPr>
        <w:t xml:space="preserve"> עבור </w:t>
      </w:r>
      <w:r w:rsidR="002C2F15" w:rsidRPr="002921FA">
        <w:rPr>
          <w:rFonts w:asciiTheme="minorBidi" w:hAnsiTheme="minorBidi" w:cstheme="minorBidi"/>
          <w:sz w:val="20"/>
          <w:rtl/>
        </w:rPr>
        <w:t xml:space="preserve">מזמיני </w:t>
      </w:r>
      <w:r w:rsidRPr="002921FA">
        <w:rPr>
          <w:rFonts w:asciiTheme="minorBidi" w:hAnsiTheme="minorBidi" w:cstheme="minorBidi"/>
          <w:sz w:val="20"/>
          <w:rtl/>
        </w:rPr>
        <w:t>ה</w:t>
      </w:r>
      <w:r w:rsidR="002C2F15" w:rsidRPr="002921FA">
        <w:rPr>
          <w:rFonts w:asciiTheme="minorBidi" w:hAnsiTheme="minorBidi" w:cstheme="minorBidi"/>
          <w:sz w:val="20"/>
          <w:rtl/>
        </w:rPr>
        <w:t xml:space="preserve">נופש (שוטרים/עובדי המשרד לבט"פ </w:t>
      </w:r>
      <w:r w:rsidR="0016464A">
        <w:rPr>
          <w:rFonts w:asciiTheme="minorBidi" w:hAnsiTheme="minorBidi" w:cstheme="minorBidi" w:hint="cs"/>
          <w:sz w:val="20"/>
          <w:rtl/>
        </w:rPr>
        <w:t xml:space="preserve">אלמנות </w:t>
      </w:r>
      <w:r w:rsidR="002C2F15" w:rsidRPr="002921FA">
        <w:rPr>
          <w:rFonts w:asciiTheme="minorBidi" w:hAnsiTheme="minorBidi" w:cstheme="minorBidi"/>
          <w:sz w:val="20"/>
          <w:rtl/>
        </w:rPr>
        <w:t xml:space="preserve">וגמלאים) </w:t>
      </w:r>
      <w:r w:rsidRPr="002921FA">
        <w:rPr>
          <w:rFonts w:asciiTheme="minorBidi" w:hAnsiTheme="minorBidi" w:cstheme="minorBidi"/>
          <w:sz w:val="20"/>
          <w:rtl/>
        </w:rPr>
        <w:t>למרות ריבוי הספקים.</w:t>
      </w:r>
    </w:p>
    <w:p w:rsidR="00F73E00" w:rsidRPr="002921FA" w:rsidRDefault="00757475" w:rsidP="00380D01">
      <w:pPr>
        <w:pStyle w:val="a3"/>
        <w:rPr>
          <w:rFonts w:asciiTheme="minorBidi" w:hAnsiTheme="minorBidi" w:cstheme="minorBidi"/>
          <w:b/>
          <w:bCs/>
          <w:rtl/>
        </w:rPr>
      </w:pPr>
      <w:bookmarkStart w:id="471" w:name="_Toc360620516"/>
      <w:bookmarkStart w:id="472" w:name="_Toc360620789"/>
      <w:r w:rsidRPr="002921FA">
        <w:rPr>
          <w:rFonts w:asciiTheme="minorBidi" w:hAnsiTheme="minorBidi" w:cstheme="minorBidi"/>
          <w:b/>
          <w:bCs/>
          <w:rtl/>
        </w:rPr>
        <w:t xml:space="preserve"> </w:t>
      </w:r>
      <w:r w:rsidR="00F73E00" w:rsidRPr="002921FA">
        <w:rPr>
          <w:rFonts w:asciiTheme="minorBidi" w:hAnsiTheme="minorBidi" w:cstheme="minorBidi"/>
          <w:b/>
          <w:bCs/>
          <w:rtl/>
        </w:rPr>
        <w:t xml:space="preserve">מטרות </w:t>
      </w:r>
      <w:bookmarkEnd w:id="471"/>
      <w:bookmarkEnd w:id="472"/>
    </w:p>
    <w:p w:rsidR="009D27FB" w:rsidRPr="002921FA" w:rsidRDefault="00A47780"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הזמנת הנופש, ניהול מלאי, מעק</w:t>
      </w:r>
      <w:r w:rsidR="003F4A43" w:rsidRPr="002921FA">
        <w:rPr>
          <w:rFonts w:asciiTheme="minorBidi" w:hAnsiTheme="minorBidi" w:cstheme="minorBidi"/>
          <w:sz w:val="20"/>
          <w:rtl/>
        </w:rPr>
        <w:t>ב</w:t>
      </w:r>
      <w:r w:rsidRPr="002921FA">
        <w:rPr>
          <w:rFonts w:asciiTheme="minorBidi" w:hAnsiTheme="minorBidi" w:cstheme="minorBidi"/>
          <w:sz w:val="20"/>
          <w:rtl/>
        </w:rPr>
        <w:t xml:space="preserve"> </w:t>
      </w:r>
      <w:r w:rsidR="00563331" w:rsidRPr="002921FA">
        <w:rPr>
          <w:rFonts w:asciiTheme="minorBidi" w:hAnsiTheme="minorBidi" w:cstheme="minorBidi"/>
          <w:sz w:val="20"/>
          <w:rtl/>
        </w:rPr>
        <w:t>אחר</w:t>
      </w:r>
      <w:r w:rsidRPr="002921FA">
        <w:rPr>
          <w:rFonts w:asciiTheme="minorBidi" w:hAnsiTheme="minorBidi" w:cstheme="minorBidi"/>
          <w:sz w:val="20"/>
          <w:rtl/>
        </w:rPr>
        <w:t xml:space="preserve"> עמידה ביעדי מכרז הנופש </w:t>
      </w:r>
      <w:r w:rsidR="003F4A43" w:rsidRPr="002921FA">
        <w:rPr>
          <w:rFonts w:asciiTheme="minorBidi" w:hAnsiTheme="minorBidi" w:cstheme="minorBidi"/>
          <w:sz w:val="20"/>
          <w:rtl/>
        </w:rPr>
        <w:t xml:space="preserve">ואימות מימוש הנופש </w:t>
      </w:r>
      <w:r w:rsidRPr="002921FA">
        <w:rPr>
          <w:rFonts w:asciiTheme="minorBidi" w:hAnsiTheme="minorBidi" w:cstheme="minorBidi"/>
          <w:sz w:val="20"/>
          <w:rtl/>
        </w:rPr>
        <w:t>יתבצעו באמצעות מערכת ניהול הנופשים</w:t>
      </w:r>
      <w:r w:rsidR="003F4A43" w:rsidRPr="002921FA">
        <w:rPr>
          <w:rFonts w:asciiTheme="minorBidi" w:hAnsiTheme="minorBidi" w:cstheme="minorBidi"/>
          <w:sz w:val="20"/>
          <w:rtl/>
        </w:rPr>
        <w:t>.</w:t>
      </w:r>
    </w:p>
    <w:p w:rsidR="00F73E00" w:rsidRPr="002921FA" w:rsidRDefault="00F73E00"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 xml:space="preserve">התייעלות </w:t>
      </w:r>
      <w:r w:rsidR="003F4A43" w:rsidRPr="002921FA">
        <w:rPr>
          <w:rFonts w:asciiTheme="minorBidi" w:hAnsiTheme="minorBidi" w:cstheme="minorBidi"/>
          <w:sz w:val="20"/>
          <w:rtl/>
        </w:rPr>
        <w:t>תהליך ניהול והזמנת הנופשים לעובדים</w:t>
      </w:r>
      <w:r w:rsidRPr="002921FA">
        <w:rPr>
          <w:rFonts w:asciiTheme="minorBidi" w:hAnsiTheme="minorBidi" w:cstheme="minorBidi"/>
          <w:sz w:val="20"/>
          <w:rtl/>
        </w:rPr>
        <w:t>.</w:t>
      </w:r>
    </w:p>
    <w:p w:rsidR="00AD65DD" w:rsidRPr="002921FA" w:rsidRDefault="00AD65DD"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 xml:space="preserve">יצירת מנגנון בקרה על מימוש ותשלום בעבור הנופשים לגוף המזמין </w:t>
      </w:r>
    </w:p>
    <w:p w:rsidR="00226EEB" w:rsidRPr="00F06C14" w:rsidRDefault="00F73E00"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F06C14">
        <w:rPr>
          <w:rFonts w:asciiTheme="minorBidi" w:hAnsiTheme="minorBidi" w:cstheme="minorBidi"/>
          <w:b/>
          <w:bCs/>
          <w:sz w:val="24"/>
          <w:szCs w:val="22"/>
          <w:u w:val="single"/>
          <w:rtl/>
        </w:rPr>
        <w:t>תמצית הבעיות במצב הקיים</w:t>
      </w:r>
    </w:p>
    <w:p w:rsidR="00A20EEB" w:rsidRPr="002921FA" w:rsidRDefault="00A20EEB"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גורמי התפעול בארגונים השונים אינם מנהלים את מלאי החדרים ואינם מסוגלים לנהל את שירותי הנופש באופן המיטבי.</w:t>
      </w:r>
    </w:p>
    <w:p w:rsidR="00A20EEB" w:rsidRPr="002921FA" w:rsidRDefault="00A20EEB"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לגורמי התפעול בארגונים השונים אין מידע בזמן אמת על מלאי החדרים</w:t>
      </w:r>
      <w:r w:rsidR="00757706" w:rsidRPr="002921FA">
        <w:rPr>
          <w:rFonts w:asciiTheme="minorBidi" w:hAnsiTheme="minorBidi" w:cstheme="minorBidi" w:hint="cs"/>
          <w:sz w:val="20"/>
          <w:rtl/>
        </w:rPr>
        <w:t>,</w:t>
      </w:r>
      <w:r w:rsidRPr="002921FA">
        <w:rPr>
          <w:rFonts w:asciiTheme="minorBidi" w:hAnsiTheme="minorBidi" w:cstheme="minorBidi"/>
          <w:sz w:val="20"/>
          <w:rtl/>
        </w:rPr>
        <w:t xml:space="preserve"> מצב ההזמנות ומימוש זכאויות.</w:t>
      </w:r>
    </w:p>
    <w:p w:rsidR="004A0110" w:rsidRPr="002921FA" w:rsidRDefault="00A20EEB" w:rsidP="00380D01">
      <w:pPr>
        <w:pStyle w:val="af0"/>
        <w:numPr>
          <w:ilvl w:val="3"/>
          <w:numId w:val="15"/>
        </w:numPr>
        <w:tabs>
          <w:tab w:val="num" w:pos="1133"/>
        </w:tabs>
        <w:spacing w:before="100" w:beforeAutospacing="1" w:after="100" w:afterAutospacing="1" w:line="276" w:lineRule="auto"/>
        <w:ind w:left="1133" w:hanging="1088"/>
        <w:jc w:val="both"/>
        <w:rPr>
          <w:rFonts w:asciiTheme="minorBidi" w:hAnsiTheme="minorBidi" w:cstheme="minorBidi"/>
          <w:sz w:val="20"/>
        </w:rPr>
      </w:pPr>
      <w:r w:rsidRPr="002921FA">
        <w:rPr>
          <w:rFonts w:asciiTheme="minorBidi" w:hAnsiTheme="minorBidi" w:cstheme="minorBidi"/>
          <w:sz w:val="20"/>
          <w:rtl/>
        </w:rPr>
        <w:t xml:space="preserve">גורמי התפעול בארגונים תלויים בקבלת הנתונים מספקי השירות על כל הנובע מכך. </w:t>
      </w:r>
    </w:p>
    <w:p w:rsidR="002C2F15" w:rsidRPr="00C20282" w:rsidRDefault="002C2F15" w:rsidP="002C2F15">
      <w:pPr>
        <w:pStyle w:val="af0"/>
        <w:spacing w:before="100" w:beforeAutospacing="1" w:after="100" w:afterAutospacing="1" w:line="276" w:lineRule="auto"/>
        <w:ind w:left="1133"/>
        <w:jc w:val="both"/>
        <w:rPr>
          <w:rFonts w:asciiTheme="minorBidi" w:hAnsiTheme="minorBidi" w:cstheme="minorBidi"/>
          <w:sz w:val="22"/>
          <w:szCs w:val="22"/>
          <w:rtl/>
        </w:rPr>
      </w:pPr>
    </w:p>
    <w:p w:rsidR="00941F4A" w:rsidRPr="00F06C14" w:rsidRDefault="00941F4A"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F06C14">
        <w:rPr>
          <w:rFonts w:asciiTheme="minorBidi" w:hAnsiTheme="minorBidi" w:cstheme="minorBidi"/>
          <w:b/>
          <w:bCs/>
          <w:sz w:val="24"/>
          <w:szCs w:val="22"/>
          <w:u w:val="single"/>
          <w:rtl/>
        </w:rPr>
        <w:t>הקשר הארגוני/עסקי</w:t>
      </w:r>
    </w:p>
    <w:p w:rsidR="00C80CAB" w:rsidRPr="002921FA" w:rsidRDefault="007A02B6" w:rsidP="00FC76BE">
      <w:pPr>
        <w:pStyle w:val="a3"/>
        <w:rPr>
          <w:rFonts w:asciiTheme="minorBidi" w:hAnsiTheme="minorBidi" w:cstheme="minorBidi"/>
          <w:sz w:val="18"/>
        </w:rPr>
      </w:pPr>
      <w:r w:rsidRPr="002921FA">
        <w:rPr>
          <w:rFonts w:asciiTheme="minorBidi" w:hAnsiTheme="minorBidi" w:cstheme="minorBidi"/>
          <w:sz w:val="18"/>
          <w:rtl/>
        </w:rPr>
        <w:t>משטרת ישראל</w:t>
      </w:r>
      <w:r w:rsidR="002C2F15" w:rsidRPr="002921FA">
        <w:rPr>
          <w:rFonts w:asciiTheme="minorBidi" w:hAnsiTheme="minorBidi" w:cstheme="minorBidi"/>
          <w:sz w:val="18"/>
          <w:rtl/>
        </w:rPr>
        <w:t xml:space="preserve"> </w:t>
      </w:r>
      <w:r w:rsidRPr="002921FA">
        <w:rPr>
          <w:rFonts w:asciiTheme="minorBidi" w:hAnsiTheme="minorBidi" w:cstheme="minorBidi"/>
          <w:sz w:val="18"/>
          <w:rtl/>
        </w:rPr>
        <w:t xml:space="preserve">והמשרד לבט"פ </w:t>
      </w:r>
      <w:r w:rsidR="008D2858" w:rsidRPr="002921FA">
        <w:rPr>
          <w:rFonts w:asciiTheme="minorBidi" w:hAnsiTheme="minorBidi" w:cstheme="minorBidi"/>
          <w:sz w:val="18"/>
          <w:rtl/>
        </w:rPr>
        <w:t xml:space="preserve">משתתפים בעלות </w:t>
      </w:r>
      <w:r w:rsidRPr="002921FA">
        <w:rPr>
          <w:rFonts w:asciiTheme="minorBidi" w:hAnsiTheme="minorBidi" w:cstheme="minorBidi"/>
          <w:sz w:val="18"/>
          <w:rtl/>
        </w:rPr>
        <w:t>עבור המשרתים בארגונים</w:t>
      </w:r>
      <w:r w:rsidR="002C2F15" w:rsidRPr="002921FA">
        <w:rPr>
          <w:rFonts w:asciiTheme="minorBidi" w:hAnsiTheme="minorBidi" w:cstheme="minorBidi"/>
          <w:sz w:val="18"/>
          <w:rtl/>
        </w:rPr>
        <w:t>,</w:t>
      </w:r>
      <w:r w:rsidR="00757706" w:rsidRPr="002921FA">
        <w:rPr>
          <w:rFonts w:asciiTheme="minorBidi" w:hAnsiTheme="minorBidi" w:cstheme="minorBidi" w:hint="cs"/>
          <w:sz w:val="18"/>
          <w:rtl/>
        </w:rPr>
        <w:t xml:space="preserve"> במתן </w:t>
      </w:r>
      <w:r w:rsidRPr="002921FA">
        <w:rPr>
          <w:rFonts w:asciiTheme="minorBidi" w:hAnsiTheme="minorBidi" w:cstheme="minorBidi"/>
          <w:sz w:val="18"/>
          <w:rtl/>
        </w:rPr>
        <w:t xml:space="preserve"> נופש במלונ</w:t>
      </w:r>
      <w:r w:rsidR="00B24558" w:rsidRPr="002921FA">
        <w:rPr>
          <w:rFonts w:asciiTheme="minorBidi" w:hAnsiTheme="minorBidi" w:cstheme="minorBidi"/>
          <w:sz w:val="18"/>
          <w:rtl/>
        </w:rPr>
        <w:t>ו</w:t>
      </w:r>
      <w:r w:rsidRPr="002921FA">
        <w:rPr>
          <w:rFonts w:asciiTheme="minorBidi" w:hAnsiTheme="minorBidi" w:cstheme="minorBidi"/>
          <w:sz w:val="18"/>
          <w:rtl/>
        </w:rPr>
        <w:t>ת ברחבי הארץ</w:t>
      </w:r>
      <w:r w:rsidR="00757706" w:rsidRPr="002921FA">
        <w:rPr>
          <w:rFonts w:asciiTheme="minorBidi" w:hAnsiTheme="minorBidi" w:cstheme="minorBidi" w:hint="cs"/>
          <w:sz w:val="18"/>
          <w:rtl/>
        </w:rPr>
        <w:t xml:space="preserve">. </w:t>
      </w:r>
      <w:r w:rsidRPr="002921FA">
        <w:rPr>
          <w:rFonts w:asciiTheme="minorBidi" w:hAnsiTheme="minorBidi" w:cstheme="minorBidi"/>
          <w:sz w:val="18"/>
          <w:rtl/>
        </w:rPr>
        <w:t xml:space="preserve"> על מנת לאפשר את הזמנת הנופש בצורה היעילה ביותר, אך גם </w:t>
      </w:r>
      <w:r w:rsidR="00FC76BE" w:rsidRPr="002921FA">
        <w:rPr>
          <w:rFonts w:asciiTheme="minorBidi" w:hAnsiTheme="minorBidi" w:cstheme="minorBidi" w:hint="cs"/>
          <w:sz w:val="18"/>
          <w:rtl/>
        </w:rPr>
        <w:t xml:space="preserve">כדי </w:t>
      </w:r>
      <w:r w:rsidRPr="002921FA">
        <w:rPr>
          <w:rFonts w:asciiTheme="minorBidi" w:hAnsiTheme="minorBidi" w:cstheme="minorBidi"/>
          <w:sz w:val="18"/>
          <w:rtl/>
        </w:rPr>
        <w:t xml:space="preserve">לנהל ולבקר אחרת </w:t>
      </w:r>
      <w:r w:rsidR="00FC76BE" w:rsidRPr="002921FA">
        <w:rPr>
          <w:rFonts w:asciiTheme="minorBidi" w:hAnsiTheme="minorBidi" w:cstheme="minorBidi" w:hint="cs"/>
          <w:sz w:val="18"/>
          <w:rtl/>
        </w:rPr>
        <w:t xml:space="preserve">את </w:t>
      </w:r>
      <w:r w:rsidRPr="002921FA">
        <w:rPr>
          <w:rFonts w:asciiTheme="minorBidi" w:hAnsiTheme="minorBidi" w:cstheme="minorBidi"/>
          <w:sz w:val="18"/>
          <w:rtl/>
        </w:rPr>
        <w:t>תהליך מימוש ההטבה ו</w:t>
      </w:r>
      <w:r w:rsidR="00FC76BE" w:rsidRPr="002921FA">
        <w:rPr>
          <w:rFonts w:asciiTheme="minorBidi" w:hAnsiTheme="minorBidi" w:cstheme="minorBidi" w:hint="cs"/>
          <w:sz w:val="18"/>
          <w:rtl/>
        </w:rPr>
        <w:t xml:space="preserve">עמידת </w:t>
      </w:r>
      <w:r w:rsidRPr="002921FA">
        <w:rPr>
          <w:rFonts w:asciiTheme="minorBidi" w:hAnsiTheme="minorBidi" w:cstheme="minorBidi"/>
          <w:sz w:val="18"/>
          <w:rtl/>
        </w:rPr>
        <w:t xml:space="preserve"> ספקי הנופש</w:t>
      </w:r>
      <w:r w:rsidR="00FC76BE" w:rsidRPr="002921FA">
        <w:rPr>
          <w:rFonts w:asciiTheme="minorBidi" w:hAnsiTheme="minorBidi" w:cstheme="minorBidi" w:hint="cs"/>
          <w:sz w:val="18"/>
          <w:rtl/>
        </w:rPr>
        <w:t xml:space="preserve"> בהתחייבויותיהם כלפי </w:t>
      </w:r>
      <w:r w:rsidRPr="002921FA">
        <w:rPr>
          <w:rFonts w:asciiTheme="minorBidi" w:hAnsiTheme="minorBidi" w:cstheme="minorBidi"/>
          <w:sz w:val="18"/>
          <w:rtl/>
        </w:rPr>
        <w:t xml:space="preserve"> הארגונים תוקם מערכת ניהול נופשים ע"י ספק מחשוב. </w:t>
      </w:r>
    </w:p>
    <w:p w:rsidR="00A20EEB" w:rsidRPr="002921FA" w:rsidRDefault="00A20EEB" w:rsidP="00A20EEB">
      <w:pPr>
        <w:pStyle w:val="Normal2"/>
        <w:spacing w:before="100" w:beforeAutospacing="1" w:after="100" w:afterAutospacing="1" w:line="276" w:lineRule="auto"/>
        <w:ind w:left="720"/>
        <w:contextualSpacing/>
        <w:rPr>
          <w:rFonts w:asciiTheme="minorBidi" w:hAnsiTheme="minorBidi" w:cstheme="minorBidi"/>
          <w:sz w:val="18"/>
          <w:rtl/>
        </w:rPr>
      </w:pPr>
    </w:p>
    <w:p w:rsidR="00692683" w:rsidRPr="00F06C14" w:rsidRDefault="00692683" w:rsidP="00F06C14">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473" w:name="wp9000378"/>
      <w:bookmarkStart w:id="474" w:name="wp9000381"/>
      <w:bookmarkStart w:id="475" w:name="wp9000382"/>
      <w:bookmarkStart w:id="476" w:name="_2.1.1_מצב_קיים"/>
      <w:bookmarkEnd w:id="473"/>
      <w:bookmarkEnd w:id="474"/>
      <w:bookmarkEnd w:id="475"/>
      <w:bookmarkEnd w:id="476"/>
      <w:r w:rsidRPr="00F06C14">
        <w:rPr>
          <w:rFonts w:asciiTheme="minorBidi" w:hAnsiTheme="minorBidi" w:cstheme="minorBidi"/>
          <w:b/>
          <w:bCs/>
          <w:sz w:val="24"/>
          <w:szCs w:val="22"/>
          <w:u w:val="single"/>
          <w:rtl/>
        </w:rPr>
        <w:t>אופק הזמן</w:t>
      </w:r>
      <w:r w:rsidR="006705DE" w:rsidRPr="00F06C14">
        <w:rPr>
          <w:rFonts w:asciiTheme="minorBidi" w:hAnsiTheme="minorBidi" w:cstheme="minorBidi"/>
          <w:b/>
          <w:bCs/>
          <w:sz w:val="24"/>
          <w:szCs w:val="22"/>
          <w:u w:val="single"/>
        </w:rPr>
        <w:t>(m)</w:t>
      </w:r>
    </w:p>
    <w:p w:rsidR="00EB707F" w:rsidRPr="002921FA" w:rsidRDefault="00EB53DB" w:rsidP="00380D01">
      <w:pPr>
        <w:pStyle w:val="a3"/>
        <w:rPr>
          <w:rFonts w:asciiTheme="minorBidi" w:hAnsiTheme="minorBidi" w:cstheme="minorBidi"/>
          <w:sz w:val="18"/>
        </w:rPr>
      </w:pPr>
      <w:r w:rsidRPr="002921FA">
        <w:rPr>
          <w:rFonts w:asciiTheme="minorBidi" w:hAnsiTheme="minorBidi" w:cstheme="minorBidi"/>
          <w:sz w:val="18"/>
          <w:rtl/>
        </w:rPr>
        <w:t xml:space="preserve">הספק ימסור מערכת מלאה על כלל מרכיביה ויכולותיה כמפורט במסמכי המכרז, לצורך עליה לאוויר עד לתאריך </w:t>
      </w:r>
      <w:r w:rsidR="00B24558" w:rsidRPr="002921FA">
        <w:rPr>
          <w:rFonts w:asciiTheme="minorBidi" w:hAnsiTheme="minorBidi" w:cstheme="minorBidi"/>
          <w:sz w:val="18"/>
          <w:rtl/>
        </w:rPr>
        <w:t>10</w:t>
      </w:r>
      <w:r w:rsidRPr="002921FA">
        <w:rPr>
          <w:rFonts w:asciiTheme="minorBidi" w:hAnsiTheme="minorBidi" w:cstheme="minorBidi"/>
          <w:sz w:val="18"/>
          <w:rtl/>
        </w:rPr>
        <w:t>.10.2017.</w:t>
      </w:r>
    </w:p>
    <w:p w:rsidR="00EB53DB" w:rsidRPr="002921FA" w:rsidRDefault="00EB53DB" w:rsidP="00380D01">
      <w:pPr>
        <w:pStyle w:val="a3"/>
        <w:rPr>
          <w:rFonts w:asciiTheme="minorBidi" w:hAnsiTheme="minorBidi" w:cstheme="minorBidi"/>
          <w:sz w:val="18"/>
        </w:rPr>
      </w:pPr>
      <w:r w:rsidRPr="002921FA">
        <w:rPr>
          <w:rFonts w:asciiTheme="minorBidi" w:hAnsiTheme="minorBidi" w:cstheme="minorBidi"/>
          <w:sz w:val="18"/>
          <w:rtl/>
        </w:rPr>
        <w:t>הספק יתחזק את המערכת וכן יבצע עדכונים ושדרוגים עד לסיום תקופת ההתקשרות.</w:t>
      </w:r>
    </w:p>
    <w:p w:rsidR="006705DE" w:rsidRDefault="006705DE" w:rsidP="007E2127">
      <w:pPr>
        <w:rPr>
          <w:rtl/>
        </w:rPr>
      </w:pPr>
    </w:p>
    <w:p w:rsidR="006705DE" w:rsidRDefault="006705DE" w:rsidP="007E2127">
      <w:pPr>
        <w:rPr>
          <w:rtl/>
        </w:rPr>
      </w:pPr>
    </w:p>
    <w:p w:rsidR="006148C9" w:rsidRDefault="006148C9" w:rsidP="007E2127">
      <w:pPr>
        <w:rPr>
          <w:rtl/>
        </w:rPr>
      </w:pPr>
    </w:p>
    <w:p w:rsidR="006148C9" w:rsidRDefault="006148C9" w:rsidP="007E2127">
      <w:pPr>
        <w:rPr>
          <w:rtl/>
        </w:rPr>
      </w:pPr>
    </w:p>
    <w:p w:rsidR="006148C9" w:rsidRDefault="006148C9" w:rsidP="007E2127">
      <w:pPr>
        <w:rPr>
          <w:rtl/>
        </w:rPr>
      </w:pPr>
    </w:p>
    <w:p w:rsidR="006148C9" w:rsidRDefault="006148C9" w:rsidP="007E2127">
      <w:pPr>
        <w:rPr>
          <w:rtl/>
        </w:rPr>
      </w:pPr>
    </w:p>
    <w:p w:rsidR="006148C9" w:rsidRDefault="006148C9" w:rsidP="007E2127">
      <w:pPr>
        <w:rPr>
          <w:rtl/>
        </w:rPr>
      </w:pPr>
    </w:p>
    <w:p w:rsidR="006148C9" w:rsidRDefault="006148C9" w:rsidP="007E2127">
      <w:pPr>
        <w:rPr>
          <w:rtl/>
        </w:rPr>
      </w:pPr>
    </w:p>
    <w:p w:rsidR="00692683" w:rsidRPr="00C20282" w:rsidRDefault="00692683" w:rsidP="006705DE">
      <w:pPr>
        <w:pStyle w:val="a2"/>
        <w:rPr>
          <w:rFonts w:asciiTheme="minorBidi" w:hAnsiTheme="minorBidi" w:cstheme="minorBidi"/>
          <w:b w:val="0"/>
          <w:bCs w:val="0"/>
          <w:szCs w:val="28"/>
        </w:rPr>
      </w:pPr>
      <w:bookmarkStart w:id="477" w:name="_Toc476256621"/>
      <w:bookmarkStart w:id="478" w:name="_Toc476834165"/>
      <w:bookmarkStart w:id="479" w:name="_Toc476256622"/>
      <w:bookmarkStart w:id="480" w:name="_Toc476834166"/>
      <w:bookmarkStart w:id="481" w:name="_Toc476256623"/>
      <w:bookmarkStart w:id="482" w:name="_Toc476834167"/>
      <w:bookmarkStart w:id="483" w:name="_Toc476256624"/>
      <w:bookmarkStart w:id="484" w:name="_Toc476834168"/>
      <w:bookmarkStart w:id="485" w:name="_Toc476256625"/>
      <w:bookmarkStart w:id="486" w:name="_Toc476834169"/>
      <w:bookmarkStart w:id="487" w:name="_Toc476256626"/>
      <w:bookmarkStart w:id="488" w:name="_Toc476834170"/>
      <w:bookmarkStart w:id="489" w:name="_Toc476256627"/>
      <w:bookmarkStart w:id="490" w:name="_Toc476834171"/>
      <w:bookmarkStart w:id="491" w:name="_Toc476256628"/>
      <w:bookmarkStart w:id="492" w:name="_Toc476834172"/>
      <w:bookmarkStart w:id="493" w:name="_Toc476256629"/>
      <w:bookmarkStart w:id="494" w:name="_Toc476834173"/>
      <w:bookmarkStart w:id="495" w:name="_Toc476256630"/>
      <w:bookmarkStart w:id="496" w:name="_Toc476834174"/>
      <w:bookmarkStart w:id="497" w:name="_Toc480492353"/>
      <w:bookmarkStart w:id="498" w:name="_Toc480492457"/>
      <w:bookmarkStart w:id="499" w:name="_Toc478573915"/>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C20282">
        <w:rPr>
          <w:rFonts w:asciiTheme="minorBidi" w:hAnsiTheme="minorBidi" w:cstheme="minorBidi"/>
          <w:b w:val="0"/>
          <w:szCs w:val="28"/>
          <w:rtl/>
        </w:rPr>
        <w:t>יישום – מהות המערכת</w:t>
      </w:r>
      <w:bookmarkEnd w:id="497"/>
      <w:bookmarkEnd w:id="498"/>
      <w:r w:rsidR="00E0753A" w:rsidRPr="00C20282">
        <w:rPr>
          <w:rFonts w:asciiTheme="minorBidi" w:hAnsiTheme="minorBidi" w:cstheme="minorBidi"/>
          <w:b w:val="0"/>
          <w:szCs w:val="28"/>
          <w:rtl/>
        </w:rPr>
        <w:t xml:space="preserve"> </w:t>
      </w:r>
      <w:bookmarkEnd w:id="499"/>
    </w:p>
    <w:p w:rsidR="00550019" w:rsidRPr="002921FA" w:rsidRDefault="00550019" w:rsidP="006705DE">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bookmarkStart w:id="500" w:name="_Toc337136415"/>
      <w:bookmarkStart w:id="501" w:name="_Toc337137191"/>
      <w:bookmarkStart w:id="502" w:name="_Toc337142477"/>
      <w:bookmarkStart w:id="503" w:name="_Toc337144122"/>
      <w:bookmarkStart w:id="504" w:name="_Toc337144774"/>
      <w:bookmarkStart w:id="505" w:name="_Toc337145429"/>
      <w:bookmarkStart w:id="506" w:name="_Toc337146079"/>
      <w:bookmarkStart w:id="507" w:name="_Toc337146728"/>
      <w:bookmarkStart w:id="508" w:name="_Toc337146902"/>
      <w:bookmarkStart w:id="509" w:name="_Toc337147072"/>
      <w:bookmarkStart w:id="510" w:name="_Toc337582516"/>
      <w:bookmarkStart w:id="511" w:name="_Toc337583167"/>
      <w:bookmarkStart w:id="512" w:name="_Toc337583816"/>
      <w:bookmarkStart w:id="513" w:name="_Toc337584466"/>
      <w:bookmarkStart w:id="514" w:name="_Toc337585116"/>
      <w:bookmarkStart w:id="515" w:name="_Toc337622009"/>
      <w:bookmarkStart w:id="516" w:name="_Toc337629415"/>
      <w:bookmarkStart w:id="517" w:name="_Toc337632812"/>
      <w:bookmarkStart w:id="518" w:name="_Toc337634233"/>
      <w:bookmarkStart w:id="519" w:name="_Toc337635033"/>
      <w:bookmarkEnd w:id="466"/>
      <w:bookmarkEnd w:id="467"/>
      <w:bookmarkEnd w:id="468"/>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2921FA">
        <w:rPr>
          <w:rFonts w:asciiTheme="minorBidi" w:hAnsiTheme="minorBidi" w:cstheme="minorBidi"/>
          <w:b/>
          <w:bCs/>
          <w:sz w:val="24"/>
          <w:szCs w:val="22"/>
          <w:u w:val="single"/>
          <w:rtl/>
        </w:rPr>
        <w:t xml:space="preserve">מאפיינים כלליים של המערכת הנדרשת </w:t>
      </w:r>
      <w:r w:rsidR="006705DE" w:rsidRPr="002921FA">
        <w:rPr>
          <w:rFonts w:asciiTheme="minorBidi" w:hAnsiTheme="minorBidi" w:cstheme="minorBidi"/>
          <w:b/>
          <w:sz w:val="24"/>
          <w:szCs w:val="32"/>
          <w:rtl/>
        </w:rPr>
        <w:t>(</w:t>
      </w:r>
      <w:r w:rsidR="006705DE" w:rsidRPr="002921FA">
        <w:rPr>
          <w:rFonts w:asciiTheme="minorBidi" w:hAnsiTheme="minorBidi" w:cstheme="minorBidi"/>
          <w:b/>
          <w:sz w:val="24"/>
          <w:szCs w:val="32"/>
        </w:rPr>
        <w:t>I</w:t>
      </w:r>
      <w:r w:rsidR="006705DE" w:rsidRPr="002921FA">
        <w:rPr>
          <w:rFonts w:asciiTheme="minorBidi" w:hAnsiTheme="minorBidi" w:cstheme="minorBidi"/>
          <w:b/>
          <w:sz w:val="24"/>
          <w:szCs w:val="32"/>
          <w:rtl/>
        </w:rPr>
        <w:t>)</w:t>
      </w:r>
    </w:p>
    <w:p w:rsidR="00550019" w:rsidRPr="002921FA" w:rsidRDefault="00550019" w:rsidP="00380D01">
      <w:pPr>
        <w:pStyle w:val="a3"/>
        <w:rPr>
          <w:rFonts w:asciiTheme="minorBidi" w:hAnsiTheme="minorBidi" w:cstheme="minorBidi"/>
        </w:rPr>
      </w:pPr>
      <w:r w:rsidRPr="002921FA">
        <w:rPr>
          <w:rFonts w:asciiTheme="minorBidi" w:hAnsiTheme="minorBidi" w:cstheme="minorBidi"/>
          <w:rtl/>
        </w:rPr>
        <w:t xml:space="preserve">מערכת ניהול הנופשים הינה מערכת תפעולית מבוססת תהליכים, המערכת תתממשק בצידה האחד למערכת המידע הארגונית בצד הלקוח ובצידה השני למערכות ספקי הנופש </w:t>
      </w:r>
      <w:r w:rsidR="0039475A" w:rsidRPr="002921FA">
        <w:rPr>
          <w:rFonts w:asciiTheme="minorBidi" w:hAnsiTheme="minorBidi" w:cstheme="minorBidi"/>
          <w:rtl/>
        </w:rPr>
        <w:t>השונים</w:t>
      </w:r>
      <w:r w:rsidRPr="002921FA">
        <w:rPr>
          <w:rFonts w:asciiTheme="minorBidi" w:hAnsiTheme="minorBidi" w:cstheme="minorBidi"/>
          <w:rtl/>
        </w:rPr>
        <w:t>.</w:t>
      </w:r>
    </w:p>
    <w:p w:rsidR="00550019" w:rsidRPr="002921FA" w:rsidRDefault="00550019" w:rsidP="00380D01">
      <w:pPr>
        <w:pStyle w:val="a3"/>
        <w:rPr>
          <w:rFonts w:asciiTheme="minorBidi" w:hAnsiTheme="minorBidi" w:cstheme="minorBidi"/>
          <w:rtl/>
        </w:rPr>
      </w:pPr>
      <w:r w:rsidRPr="002921FA">
        <w:rPr>
          <w:rFonts w:asciiTheme="minorBidi" w:hAnsiTheme="minorBidi" w:cstheme="minorBidi"/>
          <w:rtl/>
        </w:rPr>
        <w:t>למערכת השפעה ישירה על שכר וזכאויות ולכן נדרשת זמינות</w:t>
      </w:r>
      <w:r w:rsidR="00D93FDA" w:rsidRPr="002921FA">
        <w:rPr>
          <w:rFonts w:asciiTheme="minorBidi" w:hAnsiTheme="minorBidi" w:cstheme="minorBidi"/>
          <w:rtl/>
        </w:rPr>
        <w:t>,</w:t>
      </w:r>
      <w:r w:rsidRPr="002921FA">
        <w:rPr>
          <w:rFonts w:asciiTheme="minorBidi" w:hAnsiTheme="minorBidi" w:cstheme="minorBidi"/>
          <w:rtl/>
        </w:rPr>
        <w:t xml:space="preserve"> נגישות ואמינות. </w:t>
      </w:r>
    </w:p>
    <w:p w:rsidR="00550019" w:rsidRPr="002921FA" w:rsidRDefault="00550019" w:rsidP="00380D01">
      <w:pPr>
        <w:pStyle w:val="a3"/>
        <w:rPr>
          <w:rFonts w:asciiTheme="minorBidi" w:hAnsiTheme="minorBidi" w:cstheme="minorBidi"/>
        </w:rPr>
      </w:pPr>
      <w:r w:rsidRPr="002921FA">
        <w:rPr>
          <w:rFonts w:asciiTheme="minorBidi" w:hAnsiTheme="minorBidi" w:cstheme="minorBidi"/>
          <w:rtl/>
        </w:rPr>
        <w:t>על המערכת להיות מנוטרת באופן אוטומטי ולהתריע בזמן אמת על תקלות שעלולות לפגוע ברמות הש</w:t>
      </w:r>
      <w:r w:rsidR="00D93FDA" w:rsidRPr="002921FA">
        <w:rPr>
          <w:rFonts w:asciiTheme="minorBidi" w:hAnsiTheme="minorBidi" w:cstheme="minorBidi"/>
          <w:rtl/>
        </w:rPr>
        <w:t>י</w:t>
      </w:r>
      <w:r w:rsidRPr="002921FA">
        <w:rPr>
          <w:rFonts w:asciiTheme="minorBidi" w:hAnsiTheme="minorBidi" w:cstheme="minorBidi"/>
          <w:rtl/>
        </w:rPr>
        <w:t xml:space="preserve">רות </w:t>
      </w:r>
      <w:r w:rsidR="0032376A" w:rsidRPr="002921FA">
        <w:rPr>
          <w:rFonts w:asciiTheme="minorBidi" w:hAnsiTheme="minorBidi" w:cstheme="minorBidi"/>
          <w:rtl/>
        </w:rPr>
        <w:t>הנדרשות</w:t>
      </w:r>
      <w:r w:rsidRPr="002921FA">
        <w:rPr>
          <w:rFonts w:asciiTheme="minorBidi" w:hAnsiTheme="minorBidi" w:cstheme="minorBidi"/>
          <w:rtl/>
        </w:rPr>
        <w:t xml:space="preserve"> ממנה.</w:t>
      </w:r>
    </w:p>
    <w:p w:rsidR="00550019" w:rsidRPr="002921FA" w:rsidRDefault="00550019" w:rsidP="00D93FDA">
      <w:pPr>
        <w:pStyle w:val="a3"/>
        <w:rPr>
          <w:rFonts w:asciiTheme="minorBidi" w:hAnsiTheme="minorBidi" w:cstheme="minorBidi"/>
        </w:rPr>
      </w:pPr>
      <w:r w:rsidRPr="002921FA">
        <w:rPr>
          <w:rFonts w:asciiTheme="minorBidi" w:hAnsiTheme="minorBidi" w:cstheme="minorBidi"/>
          <w:rtl/>
        </w:rPr>
        <w:t>על המערכת לשמור על מידור</w:t>
      </w:r>
      <w:r w:rsidR="0039475A" w:rsidRPr="002921FA">
        <w:rPr>
          <w:rFonts w:asciiTheme="minorBidi" w:hAnsiTheme="minorBidi" w:cstheme="minorBidi"/>
          <w:rtl/>
        </w:rPr>
        <w:t xml:space="preserve"> הן ב</w:t>
      </w:r>
      <w:r w:rsidRPr="002921FA">
        <w:rPr>
          <w:rFonts w:asciiTheme="minorBidi" w:hAnsiTheme="minorBidi" w:cstheme="minorBidi"/>
          <w:rtl/>
        </w:rPr>
        <w:t>רמת הרשאות</w:t>
      </w:r>
      <w:r w:rsidR="00D93FDA" w:rsidRPr="002921FA">
        <w:rPr>
          <w:rFonts w:asciiTheme="minorBidi" w:hAnsiTheme="minorBidi" w:cstheme="minorBidi"/>
          <w:rtl/>
        </w:rPr>
        <w:t>,</w:t>
      </w:r>
      <w:r w:rsidRPr="002921FA">
        <w:rPr>
          <w:rFonts w:asciiTheme="minorBidi" w:hAnsiTheme="minorBidi" w:cstheme="minorBidi"/>
          <w:rtl/>
        </w:rPr>
        <w:t xml:space="preserve"> כניסה ושימוש במערכת, הן במידור בין ספקי </w:t>
      </w:r>
      <w:r w:rsidR="0039475A" w:rsidRPr="002921FA">
        <w:rPr>
          <w:rFonts w:asciiTheme="minorBidi" w:hAnsiTheme="minorBidi" w:cstheme="minorBidi"/>
          <w:rtl/>
        </w:rPr>
        <w:t>הנופש</w:t>
      </w:r>
      <w:r w:rsidRPr="002921FA">
        <w:rPr>
          <w:rFonts w:asciiTheme="minorBidi" w:hAnsiTheme="minorBidi" w:cstheme="minorBidi"/>
          <w:rtl/>
        </w:rPr>
        <w:t xml:space="preserve"> והן בין המשתמשים השונים. </w:t>
      </w:r>
    </w:p>
    <w:p w:rsidR="00550019" w:rsidRPr="002921FA" w:rsidRDefault="00AD3091" w:rsidP="00380D01">
      <w:pPr>
        <w:pStyle w:val="a3"/>
        <w:rPr>
          <w:rFonts w:asciiTheme="minorBidi" w:hAnsiTheme="minorBidi" w:cstheme="minorBidi"/>
        </w:rPr>
      </w:pPr>
      <w:r w:rsidRPr="002921FA">
        <w:rPr>
          <w:rFonts w:asciiTheme="minorBidi" w:hAnsiTheme="minorBidi" w:cstheme="minorBidi"/>
          <w:rtl/>
        </w:rPr>
        <w:t xml:space="preserve">הזוכה </w:t>
      </w:r>
      <w:r w:rsidR="00550019" w:rsidRPr="002921FA">
        <w:rPr>
          <w:rFonts w:asciiTheme="minorBidi" w:hAnsiTheme="minorBidi" w:cstheme="minorBidi"/>
          <w:rtl/>
        </w:rPr>
        <w:t xml:space="preserve">יידרש להתאים את </w:t>
      </w:r>
      <w:r w:rsidR="00E4336C" w:rsidRPr="002921FA">
        <w:rPr>
          <w:rFonts w:asciiTheme="minorBidi" w:hAnsiTheme="minorBidi" w:cstheme="minorBidi"/>
          <w:rtl/>
        </w:rPr>
        <w:t xml:space="preserve">המערכת המוצעת </w:t>
      </w:r>
      <w:r w:rsidR="00550019" w:rsidRPr="002921FA">
        <w:rPr>
          <w:rFonts w:asciiTheme="minorBidi" w:hAnsiTheme="minorBidi" w:cstheme="minorBidi"/>
          <w:rtl/>
        </w:rPr>
        <w:t xml:space="preserve">למערכות ולתשתיות הקיימות במשטרת ישראל. </w:t>
      </w:r>
    </w:p>
    <w:p w:rsidR="00170144" w:rsidRPr="002921FA" w:rsidRDefault="00AD39C5" w:rsidP="00170144">
      <w:pPr>
        <w:pStyle w:val="a3"/>
        <w:rPr>
          <w:rFonts w:asciiTheme="minorBidi" w:hAnsiTheme="minorBidi" w:cstheme="minorBidi"/>
        </w:rPr>
      </w:pPr>
      <w:r>
        <w:rPr>
          <w:rFonts w:asciiTheme="minorBidi" w:hAnsiTheme="minorBidi" w:cstheme="minorBidi" w:hint="cs"/>
          <w:rtl/>
        </w:rPr>
        <w:t xml:space="preserve">על המערכת לאפשר לזכאים להגיש טופס בקשה לתיאום נופש, הטופס יועבר לטיפול ספקי הנופש במקרים בהם </w:t>
      </w:r>
      <w:r w:rsidR="00066CCC">
        <w:rPr>
          <w:rFonts w:asciiTheme="minorBidi" w:hAnsiTheme="minorBidi" w:cstheme="minorBidi" w:hint="cs"/>
          <w:rtl/>
        </w:rPr>
        <w:t>אין מלאי זמין באתר (מערכת), במידה וישנו מלאי המערכת תפנה למלון הרלוונטי.</w:t>
      </w:r>
    </w:p>
    <w:p w:rsidR="003835CA" w:rsidRDefault="00AD3091" w:rsidP="00AD3091">
      <w:pPr>
        <w:pStyle w:val="a3"/>
        <w:rPr>
          <w:rFonts w:asciiTheme="minorBidi" w:hAnsiTheme="minorBidi" w:cstheme="minorBidi"/>
        </w:rPr>
      </w:pPr>
      <w:r w:rsidRPr="002921FA">
        <w:rPr>
          <w:rFonts w:asciiTheme="minorBidi" w:hAnsiTheme="minorBidi" w:cstheme="minorBidi"/>
          <w:rtl/>
        </w:rPr>
        <w:t xml:space="preserve">הזוכה יידרש להפעיל </w:t>
      </w:r>
      <w:r w:rsidRPr="002921FA">
        <w:rPr>
          <w:rFonts w:asciiTheme="minorBidi" w:hAnsiTheme="minorBidi" w:cstheme="minorBidi"/>
        </w:rPr>
        <w:t>helpdesk</w:t>
      </w:r>
      <w:r w:rsidRPr="002921FA">
        <w:rPr>
          <w:rFonts w:asciiTheme="minorBidi" w:hAnsiTheme="minorBidi" w:cstheme="minorBidi"/>
          <w:rtl/>
        </w:rPr>
        <w:t xml:space="preserve"> לטיפול בפניות טכניות בהפעלת המערכת</w:t>
      </w:r>
    </w:p>
    <w:p w:rsidR="009E2D11" w:rsidRPr="009E2D11" w:rsidRDefault="009E2D11" w:rsidP="007E627A">
      <w:pPr>
        <w:pStyle w:val="a3"/>
        <w:numPr>
          <w:ilvl w:val="2"/>
          <w:numId w:val="99"/>
        </w:numPr>
        <w:autoSpaceDE w:val="0"/>
        <w:autoSpaceDN w:val="0"/>
        <w:adjustRightInd w:val="0"/>
        <w:rPr>
          <w:rFonts w:cs="Arial"/>
          <w:b/>
          <w:bCs/>
        </w:rPr>
      </w:pPr>
      <w:r w:rsidRPr="009E2D11">
        <w:rPr>
          <w:rFonts w:cs="Arial" w:hint="cs"/>
          <w:b/>
          <w:bCs/>
          <w:rtl/>
        </w:rPr>
        <w:t>עדכוני</w:t>
      </w:r>
      <w:r w:rsidRPr="009E2D11">
        <w:rPr>
          <w:rFonts w:cs="Arial"/>
          <w:b/>
          <w:bCs/>
        </w:rPr>
        <w:t xml:space="preserve"> </w:t>
      </w:r>
      <w:r w:rsidRPr="009E2D11">
        <w:rPr>
          <w:rFonts w:cs="Arial" w:hint="cs"/>
          <w:b/>
          <w:bCs/>
          <w:rtl/>
        </w:rPr>
        <w:t xml:space="preserve">תוכנה </w:t>
      </w:r>
    </w:p>
    <w:p w:rsidR="009E2D11" w:rsidRPr="009E2D11" w:rsidRDefault="009E2D11" w:rsidP="00666CFF">
      <w:pPr>
        <w:pStyle w:val="Normal2"/>
        <w:numPr>
          <w:ilvl w:val="3"/>
          <w:numId w:val="15"/>
        </w:numPr>
        <w:tabs>
          <w:tab w:val="clear" w:pos="1647"/>
          <w:tab w:val="num" w:pos="991"/>
        </w:tabs>
        <w:autoSpaceDE w:val="0"/>
        <w:autoSpaceDN w:val="0"/>
        <w:adjustRightInd w:val="0"/>
        <w:spacing w:before="100" w:beforeAutospacing="1" w:after="100" w:afterAutospacing="1"/>
        <w:ind w:left="1080"/>
        <w:contextualSpacing/>
        <w:rPr>
          <w:rFonts w:cs="Arial"/>
        </w:rPr>
      </w:pPr>
      <w:r w:rsidRPr="009E2D11">
        <w:rPr>
          <w:rFonts w:cs="Arial" w:hint="cs"/>
          <w:rtl/>
        </w:rPr>
        <w:t>באחריות</w:t>
      </w:r>
      <w:r w:rsidRPr="009E2D11">
        <w:rPr>
          <w:rFonts w:cs="Arial"/>
        </w:rPr>
        <w:t xml:space="preserve"> </w:t>
      </w:r>
      <w:r w:rsidR="00666CFF">
        <w:rPr>
          <w:rFonts w:cs="Arial" w:hint="cs"/>
          <w:rtl/>
        </w:rPr>
        <w:t>הזוכה</w:t>
      </w:r>
      <w:r w:rsidRPr="009E2D11">
        <w:rPr>
          <w:rFonts w:cs="Arial"/>
        </w:rPr>
        <w:t xml:space="preserve"> </w:t>
      </w:r>
      <w:r w:rsidRPr="009E2D11">
        <w:rPr>
          <w:rFonts w:cs="Arial" w:hint="cs"/>
          <w:rtl/>
        </w:rPr>
        <w:t>לעדכן</w:t>
      </w:r>
      <w:r w:rsidRPr="009E2D11">
        <w:rPr>
          <w:rFonts w:cs="Arial"/>
        </w:rPr>
        <w:t xml:space="preserve"> </w:t>
      </w:r>
      <w:r w:rsidRPr="009E2D11">
        <w:rPr>
          <w:rFonts w:cs="Arial" w:hint="cs"/>
          <w:rtl/>
        </w:rPr>
        <w:t>גרסאות</w:t>
      </w:r>
      <w:r w:rsidRPr="009E2D11">
        <w:rPr>
          <w:rFonts w:cs="Arial"/>
        </w:rPr>
        <w:t xml:space="preserve"> </w:t>
      </w:r>
      <w:r w:rsidRPr="009E2D11">
        <w:rPr>
          <w:rFonts w:cs="Arial" w:hint="cs"/>
          <w:rtl/>
        </w:rPr>
        <w:t>ולהכניס</w:t>
      </w:r>
      <w:r w:rsidRPr="009E2D11">
        <w:rPr>
          <w:rFonts w:cs="Arial"/>
        </w:rPr>
        <w:t xml:space="preserve"> </w:t>
      </w:r>
      <w:r w:rsidRPr="009E2D11">
        <w:rPr>
          <w:rFonts w:cs="Arial" w:hint="cs"/>
          <w:rtl/>
        </w:rPr>
        <w:t>עדכונים</w:t>
      </w:r>
      <w:r w:rsidRPr="009E2D11">
        <w:rPr>
          <w:rFonts w:cs="Arial"/>
        </w:rPr>
        <w:t xml:space="preserve"> </w:t>
      </w:r>
      <w:r w:rsidRPr="009E2D11">
        <w:rPr>
          <w:rFonts w:cs="Arial" w:hint="cs"/>
          <w:rtl/>
        </w:rPr>
        <w:t>שוטפים</w:t>
      </w:r>
      <w:r w:rsidRPr="009E2D11">
        <w:rPr>
          <w:rFonts w:cs="Arial"/>
        </w:rPr>
        <w:t xml:space="preserve">, </w:t>
      </w:r>
      <w:r w:rsidRPr="009E2D11">
        <w:rPr>
          <w:rFonts w:cs="Arial" w:hint="cs"/>
          <w:rtl/>
        </w:rPr>
        <w:t>לרבות</w:t>
      </w:r>
      <w:r w:rsidRPr="009E2D11">
        <w:rPr>
          <w:rFonts w:cs="Arial"/>
        </w:rPr>
        <w:t xml:space="preserve"> </w:t>
      </w:r>
      <w:r w:rsidRPr="009E2D11">
        <w:rPr>
          <w:rFonts w:cs="Arial" w:hint="cs"/>
          <w:rtl/>
        </w:rPr>
        <w:t>עדכונים</w:t>
      </w:r>
      <w:r w:rsidRPr="009E2D11">
        <w:rPr>
          <w:rFonts w:cs="Arial"/>
        </w:rPr>
        <w:t xml:space="preserve"> </w:t>
      </w:r>
      <w:r w:rsidRPr="009E2D11">
        <w:rPr>
          <w:rFonts w:cs="Arial" w:hint="cs"/>
          <w:rtl/>
        </w:rPr>
        <w:t>במערכת</w:t>
      </w:r>
      <w:r w:rsidRPr="009E2D11">
        <w:rPr>
          <w:rFonts w:cs="Arial"/>
        </w:rPr>
        <w:t xml:space="preserve"> </w:t>
      </w:r>
      <w:r w:rsidRPr="009E2D11">
        <w:rPr>
          <w:rFonts w:cs="Arial" w:hint="cs"/>
          <w:rtl/>
        </w:rPr>
        <w:t>ההפעלה</w:t>
      </w:r>
      <w:r w:rsidRPr="009E2D11">
        <w:rPr>
          <w:rFonts w:cs="Arial"/>
        </w:rPr>
        <w:t>,</w:t>
      </w:r>
    </w:p>
    <w:p w:rsidR="009E2D11" w:rsidRPr="009E2D11" w:rsidRDefault="009E2D11" w:rsidP="009E2D11">
      <w:pPr>
        <w:pStyle w:val="Normal2"/>
        <w:tabs>
          <w:tab w:val="num" w:pos="991"/>
        </w:tabs>
        <w:autoSpaceDE w:val="0"/>
        <w:autoSpaceDN w:val="0"/>
        <w:adjustRightInd w:val="0"/>
        <w:spacing w:before="100" w:beforeAutospacing="1" w:after="100" w:afterAutospacing="1"/>
        <w:ind w:left="991"/>
        <w:contextualSpacing/>
        <w:rPr>
          <w:rFonts w:cs="Arial"/>
          <w:rtl/>
        </w:rPr>
      </w:pPr>
      <w:r w:rsidRPr="009E2D11">
        <w:rPr>
          <w:rFonts w:cs="Arial" w:hint="cs"/>
          <w:rtl/>
        </w:rPr>
        <w:t>תוכנות</w:t>
      </w:r>
      <w:r w:rsidRPr="009E2D11">
        <w:rPr>
          <w:rFonts w:cs="Arial"/>
        </w:rPr>
        <w:t xml:space="preserve"> </w:t>
      </w:r>
      <w:r w:rsidRPr="009E2D11">
        <w:rPr>
          <w:rFonts w:cs="Arial" w:hint="cs"/>
          <w:rtl/>
        </w:rPr>
        <w:t>הגיבוי</w:t>
      </w:r>
      <w:r w:rsidRPr="009E2D11">
        <w:rPr>
          <w:rFonts w:cs="Arial"/>
        </w:rPr>
        <w:t xml:space="preserve">, </w:t>
      </w:r>
      <w:proofErr w:type="spellStart"/>
      <w:r w:rsidRPr="009E2D11">
        <w:rPr>
          <w:rFonts w:cs="Arial" w:hint="cs"/>
          <w:rtl/>
        </w:rPr>
        <w:t>וכו</w:t>
      </w:r>
      <w:proofErr w:type="spellEnd"/>
      <w:r w:rsidRPr="009E2D11">
        <w:rPr>
          <w:rFonts w:cs="Arial"/>
        </w:rPr>
        <w:t>'.</w:t>
      </w:r>
    </w:p>
    <w:p w:rsidR="009E2D11" w:rsidRPr="009E2D11" w:rsidRDefault="009E2D11" w:rsidP="00666CFF">
      <w:pPr>
        <w:pStyle w:val="Normal2"/>
        <w:numPr>
          <w:ilvl w:val="3"/>
          <w:numId w:val="15"/>
        </w:numPr>
        <w:tabs>
          <w:tab w:val="clear" w:pos="1647"/>
          <w:tab w:val="num" w:pos="991"/>
        </w:tabs>
        <w:autoSpaceDE w:val="0"/>
        <w:autoSpaceDN w:val="0"/>
        <w:adjustRightInd w:val="0"/>
        <w:spacing w:before="100" w:beforeAutospacing="1" w:after="100" w:afterAutospacing="1"/>
        <w:ind w:left="991"/>
        <w:contextualSpacing/>
        <w:rPr>
          <w:rFonts w:cs="Arial"/>
          <w:rtl/>
        </w:rPr>
      </w:pPr>
      <w:r w:rsidRPr="009E2D11">
        <w:rPr>
          <w:rFonts w:cs="Arial" w:hint="cs"/>
          <w:rtl/>
        </w:rPr>
        <w:t>כל</w:t>
      </w:r>
      <w:r w:rsidRPr="009E2D11">
        <w:rPr>
          <w:rFonts w:cs="Arial"/>
        </w:rPr>
        <w:t xml:space="preserve"> </w:t>
      </w:r>
      <w:r w:rsidRPr="009E2D11">
        <w:rPr>
          <w:rFonts w:cs="Arial" w:hint="cs"/>
          <w:rtl/>
        </w:rPr>
        <w:t>עדכון</w:t>
      </w:r>
      <w:r w:rsidRPr="009E2D11">
        <w:rPr>
          <w:rFonts w:cs="Arial"/>
        </w:rPr>
        <w:t xml:space="preserve"> </w:t>
      </w:r>
      <w:r w:rsidRPr="009E2D11">
        <w:rPr>
          <w:rFonts w:cs="Arial" w:hint="cs"/>
          <w:rtl/>
        </w:rPr>
        <w:t>במערכת</w:t>
      </w:r>
      <w:r w:rsidRPr="009E2D11">
        <w:rPr>
          <w:rFonts w:cs="Arial"/>
        </w:rPr>
        <w:t xml:space="preserve"> </w:t>
      </w:r>
      <w:r w:rsidRPr="009E2D11">
        <w:rPr>
          <w:rFonts w:cs="Arial" w:hint="cs"/>
          <w:rtl/>
        </w:rPr>
        <w:t>יתואם</w:t>
      </w:r>
      <w:r w:rsidRPr="009E2D11">
        <w:rPr>
          <w:rFonts w:cs="Arial"/>
        </w:rPr>
        <w:t xml:space="preserve"> </w:t>
      </w:r>
      <w:r w:rsidRPr="009E2D11">
        <w:rPr>
          <w:rFonts w:cs="Arial" w:hint="cs"/>
          <w:rtl/>
        </w:rPr>
        <w:t>מראש</w:t>
      </w:r>
      <w:r w:rsidRPr="009E2D11">
        <w:rPr>
          <w:rFonts w:cs="Arial"/>
        </w:rPr>
        <w:t xml:space="preserve"> </w:t>
      </w:r>
      <w:r w:rsidRPr="009E2D11">
        <w:rPr>
          <w:rFonts w:cs="Arial" w:hint="cs"/>
          <w:rtl/>
        </w:rPr>
        <w:t>עם</w:t>
      </w:r>
      <w:r w:rsidRPr="009E2D11">
        <w:rPr>
          <w:rFonts w:cs="Arial"/>
        </w:rPr>
        <w:t xml:space="preserve"> </w:t>
      </w:r>
      <w:r w:rsidRPr="009E2D11">
        <w:rPr>
          <w:rFonts w:cs="Arial" w:hint="cs"/>
          <w:rtl/>
        </w:rPr>
        <w:t>משטרת ישראל</w:t>
      </w:r>
      <w:r w:rsidRPr="009E2D11">
        <w:rPr>
          <w:rFonts w:cs="Arial"/>
        </w:rPr>
        <w:t xml:space="preserve">, </w:t>
      </w:r>
      <w:r w:rsidR="00666CFF">
        <w:rPr>
          <w:rFonts w:cs="Arial" w:hint="cs"/>
          <w:rtl/>
        </w:rPr>
        <w:t>הזוכה</w:t>
      </w:r>
      <w:r w:rsidRPr="009E2D11">
        <w:rPr>
          <w:rFonts w:cs="Arial"/>
        </w:rPr>
        <w:t xml:space="preserve"> </w:t>
      </w:r>
      <w:r w:rsidRPr="009E2D11">
        <w:rPr>
          <w:rFonts w:cs="Arial" w:hint="cs"/>
          <w:rtl/>
        </w:rPr>
        <w:t>יעביר</w:t>
      </w:r>
      <w:r w:rsidRPr="009E2D11">
        <w:rPr>
          <w:rFonts w:cs="Arial"/>
        </w:rPr>
        <w:t xml:space="preserve"> </w:t>
      </w:r>
      <w:r w:rsidRPr="009E2D11">
        <w:rPr>
          <w:rFonts w:cs="Arial" w:hint="cs"/>
          <w:rtl/>
        </w:rPr>
        <w:t>למשטרה</w:t>
      </w:r>
      <w:r w:rsidRPr="009E2D11">
        <w:rPr>
          <w:rFonts w:cs="Arial"/>
        </w:rPr>
        <w:t xml:space="preserve"> </w:t>
      </w:r>
      <w:r w:rsidRPr="009E2D11">
        <w:rPr>
          <w:rFonts w:cs="Arial" w:hint="cs"/>
          <w:rtl/>
        </w:rPr>
        <w:t>את</w:t>
      </w:r>
      <w:r w:rsidRPr="009E2D11">
        <w:rPr>
          <w:rFonts w:cs="Arial"/>
        </w:rPr>
        <w:t xml:space="preserve"> </w:t>
      </w:r>
      <w:r w:rsidRPr="009E2D11">
        <w:rPr>
          <w:rFonts w:cs="Arial" w:hint="cs"/>
          <w:rtl/>
        </w:rPr>
        <w:t>תכולת</w:t>
      </w:r>
      <w:r w:rsidRPr="009E2D11">
        <w:rPr>
          <w:rFonts w:cs="Arial"/>
        </w:rPr>
        <w:t xml:space="preserve"> </w:t>
      </w:r>
      <w:r w:rsidRPr="009E2D11">
        <w:rPr>
          <w:rFonts w:cs="Arial" w:hint="cs"/>
          <w:rtl/>
        </w:rPr>
        <w:t>העדכון</w:t>
      </w:r>
      <w:r w:rsidRPr="009E2D11">
        <w:rPr>
          <w:rFonts w:cs="Arial"/>
        </w:rPr>
        <w:t xml:space="preserve"> </w:t>
      </w:r>
      <w:r w:rsidRPr="009E2D11">
        <w:rPr>
          <w:rFonts w:cs="Arial" w:hint="cs"/>
          <w:rtl/>
        </w:rPr>
        <w:t>ואת מועדו</w:t>
      </w:r>
      <w:r w:rsidRPr="009E2D11">
        <w:rPr>
          <w:rFonts w:cs="Arial"/>
        </w:rPr>
        <w:t xml:space="preserve"> </w:t>
      </w:r>
      <w:r w:rsidRPr="009E2D11">
        <w:rPr>
          <w:rFonts w:cs="Arial" w:hint="cs"/>
          <w:rtl/>
        </w:rPr>
        <w:t>והמשטרה</w:t>
      </w:r>
      <w:r w:rsidRPr="009E2D11">
        <w:rPr>
          <w:rFonts w:cs="Arial"/>
        </w:rPr>
        <w:t xml:space="preserve"> </w:t>
      </w:r>
      <w:r w:rsidRPr="009E2D11">
        <w:rPr>
          <w:rFonts w:cs="Arial" w:hint="cs"/>
          <w:rtl/>
        </w:rPr>
        <w:t>תהיה</w:t>
      </w:r>
      <w:r w:rsidRPr="009E2D11">
        <w:rPr>
          <w:rFonts w:cs="Arial"/>
        </w:rPr>
        <w:t xml:space="preserve"> </w:t>
      </w:r>
      <w:r w:rsidRPr="009E2D11">
        <w:rPr>
          <w:rFonts w:cs="Arial" w:hint="cs"/>
          <w:rtl/>
        </w:rPr>
        <w:t>רשאית</w:t>
      </w:r>
      <w:r w:rsidRPr="009E2D11">
        <w:rPr>
          <w:rFonts w:cs="Arial"/>
        </w:rPr>
        <w:t xml:space="preserve"> </w:t>
      </w:r>
      <w:r w:rsidRPr="009E2D11">
        <w:rPr>
          <w:rFonts w:cs="Arial" w:hint="cs"/>
          <w:rtl/>
        </w:rPr>
        <w:t>לדחות</w:t>
      </w:r>
      <w:r w:rsidRPr="009E2D11">
        <w:rPr>
          <w:rFonts w:cs="Arial"/>
        </w:rPr>
        <w:t xml:space="preserve"> </w:t>
      </w:r>
      <w:r w:rsidRPr="009E2D11">
        <w:rPr>
          <w:rFonts w:cs="Arial" w:hint="cs"/>
          <w:rtl/>
        </w:rPr>
        <w:t>את</w:t>
      </w:r>
      <w:r w:rsidRPr="009E2D11">
        <w:rPr>
          <w:rFonts w:cs="Arial"/>
        </w:rPr>
        <w:t xml:space="preserve"> </w:t>
      </w:r>
      <w:r w:rsidRPr="009E2D11">
        <w:rPr>
          <w:rFonts w:cs="Arial" w:hint="cs"/>
          <w:rtl/>
        </w:rPr>
        <w:t>העלאת</w:t>
      </w:r>
      <w:r w:rsidRPr="009E2D11">
        <w:rPr>
          <w:rFonts w:cs="Arial"/>
        </w:rPr>
        <w:t xml:space="preserve"> </w:t>
      </w:r>
      <w:r w:rsidRPr="009E2D11">
        <w:rPr>
          <w:rFonts w:cs="Arial" w:hint="cs"/>
          <w:rtl/>
        </w:rPr>
        <w:t>העדכון</w:t>
      </w:r>
      <w:r w:rsidRPr="009E2D11">
        <w:rPr>
          <w:rFonts w:cs="Arial"/>
        </w:rPr>
        <w:t xml:space="preserve"> </w:t>
      </w:r>
      <w:r w:rsidRPr="009E2D11">
        <w:rPr>
          <w:rFonts w:cs="Arial" w:hint="cs"/>
          <w:rtl/>
        </w:rPr>
        <w:t>במקרה</w:t>
      </w:r>
      <w:r w:rsidRPr="009E2D11">
        <w:rPr>
          <w:rFonts w:cs="Arial"/>
        </w:rPr>
        <w:t xml:space="preserve"> </w:t>
      </w:r>
      <w:r w:rsidRPr="009E2D11">
        <w:rPr>
          <w:rFonts w:cs="Arial" w:hint="cs"/>
          <w:rtl/>
        </w:rPr>
        <w:t>של</w:t>
      </w:r>
      <w:r w:rsidRPr="009E2D11">
        <w:rPr>
          <w:rFonts w:cs="Arial"/>
        </w:rPr>
        <w:t xml:space="preserve"> </w:t>
      </w:r>
      <w:r w:rsidRPr="009E2D11">
        <w:rPr>
          <w:rFonts w:cs="Arial" w:hint="cs"/>
          <w:rtl/>
        </w:rPr>
        <w:t>חשש</w:t>
      </w:r>
      <w:r w:rsidRPr="009E2D11">
        <w:rPr>
          <w:rFonts w:cs="Arial"/>
        </w:rPr>
        <w:t xml:space="preserve"> </w:t>
      </w:r>
      <w:r w:rsidRPr="009E2D11">
        <w:rPr>
          <w:rFonts w:cs="Arial" w:hint="cs"/>
          <w:rtl/>
        </w:rPr>
        <w:t>לפגיעה</w:t>
      </w:r>
      <w:r w:rsidRPr="009E2D11">
        <w:rPr>
          <w:rFonts w:cs="Arial"/>
        </w:rPr>
        <w:t xml:space="preserve"> </w:t>
      </w:r>
      <w:r w:rsidRPr="009E2D11">
        <w:rPr>
          <w:rFonts w:cs="Arial" w:hint="cs"/>
          <w:rtl/>
        </w:rPr>
        <w:t>בעבודה השוטפת בפורטל המתנהלת במועד</w:t>
      </w:r>
      <w:r w:rsidRPr="009E2D11">
        <w:rPr>
          <w:rFonts w:cs="Arial"/>
        </w:rPr>
        <w:t xml:space="preserve"> </w:t>
      </w:r>
      <w:r w:rsidRPr="009E2D11">
        <w:rPr>
          <w:rFonts w:cs="Arial" w:hint="cs"/>
          <w:rtl/>
        </w:rPr>
        <w:t>העדכון</w:t>
      </w:r>
      <w:r w:rsidRPr="009E2D11">
        <w:rPr>
          <w:rFonts w:cs="Arial"/>
        </w:rPr>
        <w:t>.</w:t>
      </w:r>
    </w:p>
    <w:p w:rsidR="009E2D11" w:rsidRPr="002921FA" w:rsidRDefault="009E2D11" w:rsidP="009E2D11">
      <w:pPr>
        <w:pStyle w:val="a3"/>
        <w:numPr>
          <w:ilvl w:val="0"/>
          <w:numId w:val="0"/>
        </w:numPr>
        <w:ind w:left="720"/>
        <w:rPr>
          <w:rFonts w:asciiTheme="minorBidi" w:hAnsiTheme="minorBidi" w:cstheme="minorBidi"/>
        </w:rPr>
      </w:pPr>
    </w:p>
    <w:p w:rsidR="00550019" w:rsidRPr="00C9025B" w:rsidRDefault="00550019"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520" w:name="_Toc360620547"/>
      <w:bookmarkStart w:id="521" w:name="_Toc360620823"/>
      <w:r w:rsidRPr="00C9025B">
        <w:rPr>
          <w:rFonts w:asciiTheme="minorBidi" w:hAnsiTheme="minorBidi" w:cstheme="minorBidi"/>
          <w:b/>
          <w:bCs/>
          <w:sz w:val="24"/>
          <w:szCs w:val="22"/>
          <w:u w:val="single"/>
          <w:rtl/>
        </w:rPr>
        <w:t>תפיסת פתרון</w:t>
      </w:r>
      <w:r w:rsidR="006705DE" w:rsidRPr="00C9025B">
        <w:rPr>
          <w:rFonts w:asciiTheme="minorBidi" w:hAnsiTheme="minorBidi" w:cstheme="minorBidi" w:hint="cs"/>
          <w:b/>
          <w:bCs/>
          <w:sz w:val="24"/>
          <w:szCs w:val="22"/>
          <w:u w:val="single"/>
          <w:rtl/>
        </w:rPr>
        <w:t xml:space="preserve"> </w:t>
      </w:r>
      <w:r w:rsidR="006705DE" w:rsidRPr="00C9025B">
        <w:rPr>
          <w:rFonts w:asciiTheme="minorBidi" w:hAnsiTheme="minorBidi" w:cstheme="minorBidi"/>
          <w:b/>
          <w:bCs/>
          <w:sz w:val="24"/>
          <w:szCs w:val="22"/>
          <w:u w:val="single"/>
        </w:rPr>
        <w:t>(</w:t>
      </w:r>
      <w:r w:rsidR="00C55C5C" w:rsidRPr="00C9025B">
        <w:rPr>
          <w:rFonts w:asciiTheme="minorBidi" w:hAnsiTheme="minorBidi" w:cstheme="minorBidi"/>
          <w:b/>
          <w:bCs/>
          <w:sz w:val="24"/>
          <w:szCs w:val="22"/>
          <w:u w:val="single"/>
        </w:rPr>
        <w:t>MS</w:t>
      </w:r>
      <w:r w:rsidR="006705DE" w:rsidRPr="00C9025B">
        <w:rPr>
          <w:rFonts w:asciiTheme="minorBidi" w:hAnsiTheme="minorBidi" w:cstheme="minorBidi"/>
          <w:b/>
          <w:bCs/>
          <w:sz w:val="24"/>
          <w:szCs w:val="22"/>
          <w:u w:val="single"/>
        </w:rPr>
        <w:t>)</w:t>
      </w:r>
    </w:p>
    <w:p w:rsidR="003047B0" w:rsidRDefault="00147823" w:rsidP="002921FA">
      <w:pPr>
        <w:pStyle w:val="a3"/>
        <w:spacing w:before="0" w:beforeAutospacing="0" w:after="0" w:afterAutospacing="0"/>
        <w:rPr>
          <w:rFonts w:asciiTheme="minorBidi" w:hAnsiTheme="minorBidi" w:cstheme="minorBidi"/>
        </w:rPr>
      </w:pPr>
      <w:r w:rsidRPr="002921FA">
        <w:rPr>
          <w:rFonts w:asciiTheme="minorBidi" w:hAnsiTheme="minorBidi" w:cstheme="minorBidi"/>
          <w:rtl/>
        </w:rPr>
        <w:t>ארכיטקטורה כללית</w:t>
      </w:r>
    </w:p>
    <w:p w:rsidR="00795BD9" w:rsidRDefault="007F73AE" w:rsidP="007E627A">
      <w:pPr>
        <w:pStyle w:val="13"/>
        <w:numPr>
          <w:ilvl w:val="3"/>
          <w:numId w:val="98"/>
        </w:numPr>
        <w:spacing w:before="100" w:beforeAutospacing="1" w:after="100" w:afterAutospacing="1" w:line="360" w:lineRule="auto"/>
        <w:contextualSpacing/>
        <w:jc w:val="both"/>
        <w:rPr>
          <w:rFonts w:cs="Arial"/>
          <w:sz w:val="20"/>
        </w:rPr>
      </w:pPr>
      <w:bookmarkStart w:id="522" w:name="_Toc480492354"/>
      <w:bookmarkStart w:id="523" w:name="_Toc480492458"/>
      <w:r w:rsidRPr="007F73AE">
        <w:rPr>
          <w:rFonts w:cs="Arial"/>
          <w:sz w:val="20"/>
          <w:rtl/>
        </w:rPr>
        <w:t xml:space="preserve">מערכת </w:t>
      </w:r>
      <w:r w:rsidR="003D634E">
        <w:rPr>
          <w:rFonts w:cs="Arial" w:hint="cs"/>
          <w:sz w:val="20"/>
          <w:rtl/>
        </w:rPr>
        <w:t>מקוונת ש</w:t>
      </w:r>
      <w:r w:rsidR="00A52A74">
        <w:rPr>
          <w:rFonts w:cs="Arial" w:hint="cs"/>
          <w:sz w:val="20"/>
          <w:rtl/>
        </w:rPr>
        <w:t>תאפשר</w:t>
      </w:r>
      <w:r w:rsidRPr="007F73AE">
        <w:rPr>
          <w:rFonts w:cs="Arial"/>
          <w:sz w:val="20"/>
          <w:rtl/>
        </w:rPr>
        <w:t xml:space="preserve"> </w:t>
      </w:r>
      <w:r w:rsidR="003D634E">
        <w:rPr>
          <w:rFonts w:cs="Arial" w:hint="cs"/>
          <w:sz w:val="20"/>
          <w:rtl/>
        </w:rPr>
        <w:t>לנהל ול</w:t>
      </w:r>
      <w:r w:rsidRPr="007F73AE">
        <w:rPr>
          <w:rFonts w:cs="Arial"/>
          <w:sz w:val="20"/>
          <w:rtl/>
        </w:rPr>
        <w:t>הזמ</w:t>
      </w:r>
      <w:r w:rsidR="003D634E">
        <w:rPr>
          <w:rFonts w:cs="Arial" w:hint="cs"/>
          <w:sz w:val="20"/>
          <w:rtl/>
        </w:rPr>
        <w:t>ין</w:t>
      </w:r>
      <w:r w:rsidR="00795BD9">
        <w:rPr>
          <w:rFonts w:cs="Arial"/>
          <w:sz w:val="20"/>
          <w:rtl/>
        </w:rPr>
        <w:t xml:space="preserve"> מלאי מסוג נופ</w:t>
      </w:r>
      <w:r w:rsidR="00795BD9">
        <w:rPr>
          <w:rFonts w:cs="Arial" w:hint="cs"/>
          <w:sz w:val="20"/>
          <w:rtl/>
        </w:rPr>
        <w:t>ש.</w:t>
      </w:r>
      <w:bookmarkEnd w:id="522"/>
      <w:bookmarkEnd w:id="523"/>
    </w:p>
    <w:p w:rsidR="007F73AE" w:rsidRPr="007F73AE" w:rsidRDefault="007F73AE" w:rsidP="007E627A">
      <w:pPr>
        <w:pStyle w:val="13"/>
        <w:numPr>
          <w:ilvl w:val="3"/>
          <w:numId w:val="98"/>
        </w:numPr>
        <w:spacing w:before="100" w:beforeAutospacing="1" w:after="100" w:afterAutospacing="1" w:line="360" w:lineRule="auto"/>
        <w:contextualSpacing/>
        <w:jc w:val="both"/>
        <w:rPr>
          <w:rFonts w:cs="Arial"/>
          <w:sz w:val="20"/>
        </w:rPr>
      </w:pPr>
      <w:bookmarkStart w:id="524" w:name="_Toc480492355"/>
      <w:bookmarkStart w:id="525" w:name="_Toc480492459"/>
      <w:r w:rsidRPr="007F73AE">
        <w:rPr>
          <w:rFonts w:cs="Arial"/>
          <w:sz w:val="20"/>
          <w:rtl/>
        </w:rPr>
        <w:t>המערכת ת</w:t>
      </w:r>
      <w:r w:rsidR="00795BD9">
        <w:rPr>
          <w:rFonts w:cs="Arial" w:hint="cs"/>
          <w:sz w:val="20"/>
          <w:rtl/>
        </w:rPr>
        <w:t>ת</w:t>
      </w:r>
      <w:r w:rsidRPr="007F73AE">
        <w:rPr>
          <w:rFonts w:cs="Arial"/>
          <w:sz w:val="20"/>
          <w:rtl/>
        </w:rPr>
        <w:t>ממשק למערכות שונות לצורך קליטה ו</w:t>
      </w:r>
      <w:r w:rsidR="00795BD9">
        <w:rPr>
          <w:rFonts w:cs="Arial"/>
          <w:sz w:val="20"/>
          <w:rtl/>
        </w:rPr>
        <w:t>שליחת נתונים</w:t>
      </w:r>
      <w:r w:rsidR="00795BD9">
        <w:rPr>
          <w:rFonts w:cs="Arial" w:hint="cs"/>
          <w:sz w:val="20"/>
          <w:rtl/>
        </w:rPr>
        <w:t>, לרבות שליחת מסרונים.</w:t>
      </w:r>
      <w:bookmarkEnd w:id="524"/>
      <w:bookmarkEnd w:id="525"/>
    </w:p>
    <w:p w:rsidR="007F73AE" w:rsidRPr="007F73AE" w:rsidRDefault="007F73AE" w:rsidP="007E627A">
      <w:pPr>
        <w:pStyle w:val="13"/>
        <w:numPr>
          <w:ilvl w:val="3"/>
          <w:numId w:val="98"/>
        </w:numPr>
        <w:spacing w:before="100" w:beforeAutospacing="1" w:after="100" w:afterAutospacing="1" w:line="360" w:lineRule="auto"/>
        <w:contextualSpacing/>
        <w:jc w:val="both"/>
        <w:rPr>
          <w:rFonts w:cs="Arial"/>
          <w:sz w:val="20"/>
        </w:rPr>
      </w:pPr>
      <w:bookmarkStart w:id="526" w:name="_Toc480492356"/>
      <w:bookmarkStart w:id="527" w:name="_Toc480492460"/>
      <w:r w:rsidRPr="007F73AE">
        <w:rPr>
          <w:rFonts w:cs="Arial"/>
          <w:sz w:val="20"/>
          <w:rtl/>
        </w:rPr>
        <w:t xml:space="preserve">המערכת </w:t>
      </w:r>
      <w:r w:rsidR="00795BD9">
        <w:rPr>
          <w:rFonts w:cs="Arial" w:hint="cs"/>
          <w:sz w:val="20"/>
          <w:rtl/>
        </w:rPr>
        <w:t xml:space="preserve">תכיל </w:t>
      </w:r>
      <w:r w:rsidRPr="007F73AE">
        <w:rPr>
          <w:rFonts w:cs="Arial"/>
          <w:sz w:val="20"/>
          <w:rtl/>
        </w:rPr>
        <w:t xml:space="preserve">שכבת ניטור תשתיתי </w:t>
      </w:r>
      <w:r w:rsidR="00795BD9">
        <w:rPr>
          <w:rFonts w:cs="Arial" w:hint="cs"/>
          <w:sz w:val="20"/>
          <w:rtl/>
        </w:rPr>
        <w:t xml:space="preserve">שיאפשר </w:t>
      </w:r>
      <w:proofErr w:type="spellStart"/>
      <w:r w:rsidRPr="007F73AE">
        <w:rPr>
          <w:rFonts w:cs="Arial"/>
          <w:sz w:val="20"/>
          <w:rtl/>
        </w:rPr>
        <w:t>ניטורים</w:t>
      </w:r>
      <w:proofErr w:type="spellEnd"/>
      <w:r w:rsidRPr="007F73AE">
        <w:rPr>
          <w:rFonts w:cs="Arial"/>
          <w:sz w:val="20"/>
          <w:rtl/>
        </w:rPr>
        <w:t xml:space="preserve"> בסיסיים של המערכת, שרידות שרתים, </w:t>
      </w:r>
      <w:proofErr w:type="spellStart"/>
      <w:r w:rsidRPr="007F73AE">
        <w:rPr>
          <w:rFonts w:cs="Arial"/>
          <w:sz w:val="20"/>
          <w:rtl/>
        </w:rPr>
        <w:t>ביצועים</w:t>
      </w:r>
      <w:r w:rsidR="00795BD9">
        <w:rPr>
          <w:rFonts w:cs="Arial" w:hint="cs"/>
          <w:sz w:val="20"/>
          <w:rtl/>
        </w:rPr>
        <w:t>,</w:t>
      </w:r>
      <w:r w:rsidR="007454E6">
        <w:rPr>
          <w:rFonts w:cs="Arial" w:hint="cs"/>
          <w:sz w:val="20"/>
          <w:rtl/>
        </w:rPr>
        <w:t>עומסים</w:t>
      </w:r>
      <w:proofErr w:type="spellEnd"/>
      <w:r w:rsidR="007454E6">
        <w:rPr>
          <w:rFonts w:cs="Arial" w:hint="cs"/>
          <w:sz w:val="20"/>
          <w:rtl/>
        </w:rPr>
        <w:t>,</w:t>
      </w:r>
      <w:r w:rsidRPr="007F73AE">
        <w:rPr>
          <w:rFonts w:cs="Arial"/>
          <w:sz w:val="20"/>
          <w:rtl/>
        </w:rPr>
        <w:t xml:space="preserve"> חומרה</w:t>
      </w:r>
      <w:r w:rsidR="00F93B2A">
        <w:rPr>
          <w:rFonts w:cs="Arial" w:hint="cs"/>
          <w:sz w:val="20"/>
          <w:rtl/>
        </w:rPr>
        <w:t>,</w:t>
      </w:r>
      <w:r w:rsidR="00F93B2A" w:rsidRPr="00F93B2A">
        <w:rPr>
          <w:rFonts w:cs="Arial"/>
          <w:sz w:val="20"/>
          <w:rtl/>
        </w:rPr>
        <w:t xml:space="preserve"> </w:t>
      </w:r>
      <w:r w:rsidR="00F93B2A" w:rsidRPr="007F73AE">
        <w:rPr>
          <w:rFonts w:cs="Arial"/>
          <w:sz w:val="20"/>
          <w:rtl/>
        </w:rPr>
        <w:t>תקיעת תורים</w:t>
      </w:r>
      <w:r w:rsidRPr="007F73AE">
        <w:rPr>
          <w:rFonts w:cs="Arial"/>
          <w:sz w:val="20"/>
          <w:rtl/>
        </w:rPr>
        <w:t xml:space="preserve"> ונפילות מסרים, </w:t>
      </w:r>
      <w:r w:rsidR="00F93B2A">
        <w:rPr>
          <w:rFonts w:cs="Arial" w:hint="cs"/>
          <w:sz w:val="20"/>
          <w:rtl/>
        </w:rPr>
        <w:t xml:space="preserve">ובנוסף </w:t>
      </w:r>
      <w:proofErr w:type="spellStart"/>
      <w:r w:rsidR="00F93B2A">
        <w:rPr>
          <w:rFonts w:cs="Arial" w:hint="cs"/>
          <w:sz w:val="20"/>
          <w:rtl/>
        </w:rPr>
        <w:t>תנטר</w:t>
      </w:r>
      <w:proofErr w:type="spellEnd"/>
      <w:r w:rsidRPr="007F73AE">
        <w:rPr>
          <w:rFonts w:cs="Arial"/>
          <w:sz w:val="20"/>
          <w:rtl/>
        </w:rPr>
        <w:t xml:space="preserve"> תגובה לאירועים חיוביים ושליליים כאחד לאיתור בעיות משתמשים</w:t>
      </w:r>
      <w:r w:rsidR="00F93B2A">
        <w:rPr>
          <w:rFonts w:cs="Arial" w:hint="cs"/>
          <w:sz w:val="20"/>
          <w:rtl/>
        </w:rPr>
        <w:t>.</w:t>
      </w:r>
      <w:bookmarkEnd w:id="526"/>
      <w:bookmarkEnd w:id="527"/>
    </w:p>
    <w:p w:rsidR="003047B0" w:rsidRPr="002921FA" w:rsidRDefault="003047B0" w:rsidP="002921FA">
      <w:pPr>
        <w:pStyle w:val="a3"/>
        <w:spacing w:before="0" w:beforeAutospacing="0" w:after="0" w:afterAutospacing="0"/>
        <w:rPr>
          <w:rFonts w:asciiTheme="minorBidi" w:hAnsiTheme="minorBidi" w:cstheme="minorBidi"/>
          <w:b/>
          <w:bCs/>
        </w:rPr>
      </w:pPr>
      <w:r w:rsidRPr="002921FA">
        <w:rPr>
          <w:rFonts w:asciiTheme="minorBidi" w:hAnsiTheme="minorBidi" w:cstheme="minorBidi"/>
          <w:rtl/>
        </w:rPr>
        <w:t xml:space="preserve">פירוט הממשקים </w:t>
      </w:r>
    </w:p>
    <w:p w:rsidR="003047B0" w:rsidRPr="002921FA" w:rsidRDefault="003047B0" w:rsidP="002921FA">
      <w:pPr>
        <w:pStyle w:val="a3"/>
        <w:numPr>
          <w:ilvl w:val="3"/>
          <w:numId w:val="15"/>
        </w:numPr>
        <w:spacing w:before="0" w:beforeAutospacing="0" w:after="0" w:afterAutospacing="0"/>
        <w:rPr>
          <w:rFonts w:asciiTheme="minorBidi" w:hAnsiTheme="minorBidi" w:cstheme="minorBidi"/>
          <w:b/>
          <w:bCs/>
        </w:rPr>
      </w:pPr>
      <w:r w:rsidRPr="002921FA">
        <w:rPr>
          <w:rFonts w:asciiTheme="minorBidi" w:hAnsiTheme="minorBidi" w:cstheme="minorBidi"/>
          <w:rtl/>
        </w:rPr>
        <w:t>ממשקים שבין מערכת המידע הארגונית,</w:t>
      </w:r>
      <w:r w:rsidRPr="002921FA">
        <w:rPr>
          <w:rFonts w:asciiTheme="minorBidi" w:hAnsiTheme="minorBidi" w:cstheme="minorBidi"/>
        </w:rPr>
        <w:t xml:space="preserve">SAP </w:t>
      </w:r>
      <w:r w:rsidRPr="002921FA">
        <w:rPr>
          <w:rFonts w:asciiTheme="minorBidi" w:hAnsiTheme="minorBidi" w:cstheme="minorBidi"/>
          <w:rtl/>
        </w:rPr>
        <w:t>, למערכת ניהול הנופשים</w:t>
      </w:r>
    </w:p>
    <w:p w:rsidR="003047B0" w:rsidRPr="002921FA"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פרטי הזכאים</w:t>
      </w:r>
    </w:p>
    <w:p w:rsidR="003047B0" w:rsidRPr="002921FA"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מפרט מלונות</w:t>
      </w:r>
    </w:p>
    <w:p w:rsidR="003047B0" w:rsidRPr="002921FA"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מחירון משטרתי והשתתפות השוטרים</w:t>
      </w:r>
    </w:p>
    <w:p w:rsidR="003047B0" w:rsidRPr="002921FA"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הזמנת נופש</w:t>
      </w:r>
    </w:p>
    <w:p w:rsidR="003047B0"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מימוש נופש</w:t>
      </w:r>
    </w:p>
    <w:p w:rsidR="00066CCC" w:rsidRPr="002921FA" w:rsidRDefault="00066CCC"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Pr>
          <w:rFonts w:asciiTheme="minorBidi" w:hAnsiTheme="minorBidi" w:cstheme="minorBidi" w:hint="cs"/>
          <w:b w:val="0"/>
          <w:bCs w:val="0"/>
          <w:szCs w:val="20"/>
          <w:rtl/>
          <w:lang w:eastAsia="en-US"/>
        </w:rPr>
        <w:t>ביטול הזמנה</w:t>
      </w:r>
    </w:p>
    <w:p w:rsidR="003047B0" w:rsidRPr="002921FA" w:rsidRDefault="003047B0" w:rsidP="002921FA">
      <w:pPr>
        <w:pStyle w:val="a3"/>
        <w:numPr>
          <w:ilvl w:val="3"/>
          <w:numId w:val="15"/>
        </w:numPr>
        <w:spacing w:before="0" w:beforeAutospacing="0" w:after="0" w:afterAutospacing="0"/>
        <w:rPr>
          <w:rFonts w:asciiTheme="minorBidi" w:hAnsiTheme="minorBidi" w:cstheme="minorBidi"/>
          <w:b/>
          <w:bCs/>
        </w:rPr>
      </w:pPr>
      <w:r w:rsidRPr="002921FA">
        <w:rPr>
          <w:rFonts w:asciiTheme="minorBidi" w:hAnsiTheme="minorBidi" w:cstheme="minorBidi"/>
          <w:rtl/>
        </w:rPr>
        <w:t>ממשקים שבין מערכת ניהול הנופשים למערכת ספקי הנופש</w:t>
      </w:r>
    </w:p>
    <w:p w:rsidR="003047B0"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קובץ מזמינים</w:t>
      </w:r>
    </w:p>
    <w:p w:rsidR="00066CCC" w:rsidRPr="002921FA" w:rsidRDefault="00B9103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Pr>
          <w:rFonts w:asciiTheme="minorBidi" w:hAnsiTheme="minorBidi" w:cstheme="minorBidi" w:hint="cs"/>
          <w:b w:val="0"/>
          <w:bCs w:val="0"/>
          <w:szCs w:val="20"/>
          <w:rtl/>
          <w:lang w:eastAsia="en-US"/>
        </w:rPr>
        <w:t>קובץ ביטול נופש</w:t>
      </w:r>
    </w:p>
    <w:p w:rsidR="003047B0" w:rsidRPr="002921FA" w:rsidRDefault="003047B0" w:rsidP="002921FA">
      <w:pPr>
        <w:pStyle w:val="a3"/>
        <w:numPr>
          <w:ilvl w:val="3"/>
          <w:numId w:val="15"/>
        </w:numPr>
        <w:spacing w:before="0" w:beforeAutospacing="0" w:after="0" w:afterAutospacing="0"/>
        <w:rPr>
          <w:rFonts w:asciiTheme="minorBidi" w:hAnsiTheme="minorBidi" w:cstheme="minorBidi"/>
          <w:b/>
          <w:bCs/>
          <w:rtl/>
        </w:rPr>
      </w:pPr>
      <w:r w:rsidRPr="002921FA">
        <w:rPr>
          <w:rFonts w:asciiTheme="minorBidi" w:hAnsiTheme="minorBidi" w:cstheme="minorBidi"/>
          <w:rtl/>
        </w:rPr>
        <w:t xml:space="preserve">ממשק למול </w:t>
      </w:r>
      <w:proofErr w:type="spellStart"/>
      <w:r w:rsidRPr="002921FA">
        <w:rPr>
          <w:rFonts w:asciiTheme="minorBidi" w:hAnsiTheme="minorBidi" w:cstheme="minorBidi"/>
          <w:rtl/>
        </w:rPr>
        <w:t>מל"מ</w:t>
      </w:r>
      <w:proofErr w:type="spellEnd"/>
      <w:r w:rsidRPr="002921FA">
        <w:rPr>
          <w:rFonts w:asciiTheme="minorBidi" w:hAnsiTheme="minorBidi" w:cstheme="minorBidi"/>
          <w:rtl/>
        </w:rPr>
        <w:t xml:space="preserve"> שכר.</w:t>
      </w:r>
      <w:r w:rsidR="006705DE" w:rsidRPr="002921FA">
        <w:rPr>
          <w:rFonts w:asciiTheme="minorBidi" w:hAnsiTheme="minorBidi" w:cstheme="minorBidi" w:hint="cs"/>
          <w:b/>
          <w:bCs/>
          <w:rtl/>
        </w:rPr>
        <w:t>(</w:t>
      </w:r>
      <w:r w:rsidR="006705DE" w:rsidRPr="002921FA">
        <w:rPr>
          <w:rFonts w:asciiTheme="minorBidi" w:hAnsiTheme="minorBidi" w:cstheme="minorBidi"/>
          <w:b/>
          <w:bCs/>
        </w:rPr>
        <w:t>I</w:t>
      </w:r>
      <w:r w:rsidR="006705DE" w:rsidRPr="002921FA">
        <w:rPr>
          <w:rFonts w:asciiTheme="minorBidi" w:hAnsiTheme="minorBidi" w:cstheme="minorBidi" w:hint="cs"/>
          <w:b/>
          <w:bCs/>
          <w:rtl/>
        </w:rPr>
        <w:t>)</w:t>
      </w:r>
    </w:p>
    <w:p w:rsidR="008D2858" w:rsidRPr="002921FA"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כל חיובי הזכאים יתבצעו בניכוי מהמשכורת/הגמלה של הזכאי (בכפוף להסכמתו בכתב) ישירות באמצעות מסלקה של החשב הכללי או באמצעות כרטיס אשר</w:t>
      </w:r>
      <w:r w:rsidR="008D2858" w:rsidRPr="002921FA">
        <w:rPr>
          <w:rFonts w:asciiTheme="minorBidi" w:hAnsiTheme="minorBidi" w:cstheme="minorBidi"/>
          <w:b w:val="0"/>
          <w:bCs w:val="0"/>
          <w:szCs w:val="20"/>
          <w:rtl/>
          <w:lang w:eastAsia="en-US"/>
        </w:rPr>
        <w:t>אי ע"פ בחירתו. ייצויין כי הזוכה אינו נדרש להתקשר באופן ישיר עם מל"מ לצורך כך שכן ההתקשרות לחיוב באחריותו של ספק הנופש.</w:t>
      </w:r>
      <w:r w:rsidRPr="002921FA">
        <w:rPr>
          <w:rFonts w:asciiTheme="minorBidi" w:hAnsiTheme="minorBidi" w:cstheme="minorBidi"/>
          <w:b w:val="0"/>
          <w:bCs w:val="0"/>
          <w:szCs w:val="20"/>
          <w:rtl/>
          <w:lang w:eastAsia="en-US"/>
        </w:rPr>
        <w:t xml:space="preserve"> </w:t>
      </w:r>
    </w:p>
    <w:p w:rsidR="003047B0" w:rsidRPr="002921FA" w:rsidRDefault="0021047E"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על הזוכה</w:t>
      </w:r>
      <w:r w:rsidR="008D2858" w:rsidRPr="002921FA">
        <w:rPr>
          <w:rFonts w:asciiTheme="minorBidi" w:hAnsiTheme="minorBidi" w:cstheme="minorBidi"/>
          <w:b w:val="0"/>
          <w:bCs w:val="0"/>
          <w:szCs w:val="20"/>
          <w:rtl/>
          <w:lang w:eastAsia="en-US"/>
        </w:rPr>
        <w:t xml:space="preserve"> ל</w:t>
      </w:r>
      <w:r w:rsidRPr="002921FA">
        <w:rPr>
          <w:rFonts w:asciiTheme="minorBidi" w:hAnsiTheme="minorBidi" w:cstheme="minorBidi"/>
          <w:b w:val="0"/>
          <w:bCs w:val="0"/>
          <w:szCs w:val="20"/>
          <w:rtl/>
          <w:lang w:eastAsia="en-US"/>
        </w:rPr>
        <w:t>אפשר ל</w:t>
      </w:r>
      <w:r w:rsidR="008D2858" w:rsidRPr="002921FA">
        <w:rPr>
          <w:rFonts w:asciiTheme="minorBidi" w:hAnsiTheme="minorBidi" w:cstheme="minorBidi"/>
          <w:b w:val="0"/>
          <w:bCs w:val="0"/>
          <w:szCs w:val="20"/>
          <w:rtl/>
          <w:lang w:eastAsia="en-US"/>
        </w:rPr>
        <w:t xml:space="preserve">ספק הנופש </w:t>
      </w:r>
      <w:r w:rsidRPr="002921FA">
        <w:rPr>
          <w:rFonts w:asciiTheme="minorBidi" w:hAnsiTheme="minorBidi" w:cstheme="minorBidi"/>
          <w:b w:val="0"/>
          <w:bCs w:val="0"/>
          <w:szCs w:val="20"/>
          <w:rtl/>
          <w:lang w:eastAsia="en-US"/>
        </w:rPr>
        <w:t xml:space="preserve">להוציא </w:t>
      </w:r>
      <w:r w:rsidR="008D2858" w:rsidRPr="002921FA">
        <w:rPr>
          <w:rFonts w:asciiTheme="minorBidi" w:hAnsiTheme="minorBidi" w:cstheme="minorBidi"/>
          <w:b w:val="0"/>
          <w:bCs w:val="0"/>
          <w:szCs w:val="20"/>
          <w:rtl/>
          <w:lang w:eastAsia="en-US"/>
        </w:rPr>
        <w:t>את הדוחות והנתונים בגין הזמנות הנופש על מנת לאפשר לו לבצע את</w:t>
      </w:r>
      <w:r w:rsidR="003047B0" w:rsidRPr="002921FA">
        <w:rPr>
          <w:rFonts w:asciiTheme="minorBidi" w:hAnsiTheme="minorBidi" w:cstheme="minorBidi"/>
          <w:b w:val="0"/>
          <w:bCs w:val="0"/>
          <w:szCs w:val="20"/>
          <w:rtl/>
          <w:lang w:eastAsia="en-US"/>
        </w:rPr>
        <w:t xml:space="preserve"> </w:t>
      </w:r>
      <w:r w:rsidR="008D2858" w:rsidRPr="002921FA">
        <w:rPr>
          <w:rFonts w:asciiTheme="minorBidi" w:hAnsiTheme="minorBidi" w:cstheme="minorBidi"/>
          <w:b w:val="0"/>
          <w:bCs w:val="0"/>
          <w:szCs w:val="20"/>
          <w:rtl/>
          <w:lang w:eastAsia="en-US"/>
        </w:rPr>
        <w:t>ה</w:t>
      </w:r>
      <w:r w:rsidR="003047B0" w:rsidRPr="002921FA">
        <w:rPr>
          <w:rFonts w:asciiTheme="minorBidi" w:hAnsiTheme="minorBidi" w:cstheme="minorBidi"/>
          <w:b w:val="0"/>
          <w:bCs w:val="0"/>
          <w:szCs w:val="20"/>
          <w:rtl/>
          <w:lang w:eastAsia="en-US"/>
        </w:rPr>
        <w:t>ניכוי באמצעות המסלקה של החשב הכללי</w:t>
      </w:r>
      <w:r w:rsidR="008D2858" w:rsidRPr="002921FA">
        <w:rPr>
          <w:rFonts w:asciiTheme="minorBidi" w:hAnsiTheme="minorBidi" w:cstheme="minorBidi"/>
          <w:b w:val="0"/>
          <w:bCs w:val="0"/>
          <w:szCs w:val="20"/>
          <w:rtl/>
          <w:lang w:eastAsia="en-US"/>
        </w:rPr>
        <w:t xml:space="preserve">. הניכוי הינו בעבור </w:t>
      </w:r>
      <w:r w:rsidR="003047B0" w:rsidRPr="002921FA">
        <w:rPr>
          <w:rFonts w:asciiTheme="minorBidi" w:hAnsiTheme="minorBidi" w:cstheme="minorBidi"/>
          <w:b w:val="0"/>
          <w:bCs w:val="0"/>
          <w:szCs w:val="20"/>
          <w:rtl/>
          <w:lang w:eastAsia="en-US"/>
        </w:rPr>
        <w:t xml:space="preserve"> </w:t>
      </w:r>
      <w:r w:rsidR="008D2858" w:rsidRPr="002921FA">
        <w:rPr>
          <w:rFonts w:asciiTheme="minorBidi" w:hAnsiTheme="minorBidi" w:cstheme="minorBidi"/>
          <w:b w:val="0"/>
          <w:bCs w:val="0"/>
          <w:szCs w:val="20"/>
          <w:rtl/>
          <w:lang w:eastAsia="en-US"/>
        </w:rPr>
        <w:t>ה</w:t>
      </w:r>
      <w:r w:rsidR="003047B0" w:rsidRPr="002921FA">
        <w:rPr>
          <w:rFonts w:asciiTheme="minorBidi" w:hAnsiTheme="minorBidi" w:cstheme="minorBidi"/>
          <w:b w:val="0"/>
          <w:bCs w:val="0"/>
          <w:szCs w:val="20"/>
          <w:rtl/>
          <w:lang w:eastAsia="en-US"/>
        </w:rPr>
        <w:t xml:space="preserve">שתתפות </w:t>
      </w:r>
      <w:r w:rsidR="008D2858" w:rsidRPr="002921FA">
        <w:rPr>
          <w:rFonts w:asciiTheme="minorBidi" w:hAnsiTheme="minorBidi" w:cstheme="minorBidi"/>
          <w:b w:val="0"/>
          <w:bCs w:val="0"/>
          <w:szCs w:val="20"/>
          <w:rtl/>
          <w:lang w:eastAsia="en-US"/>
        </w:rPr>
        <w:t>ה</w:t>
      </w:r>
      <w:r w:rsidR="003047B0" w:rsidRPr="002921FA">
        <w:rPr>
          <w:rFonts w:asciiTheme="minorBidi" w:hAnsiTheme="minorBidi" w:cstheme="minorBidi"/>
          <w:b w:val="0"/>
          <w:bCs w:val="0"/>
          <w:szCs w:val="20"/>
          <w:rtl/>
          <w:lang w:eastAsia="en-US"/>
        </w:rPr>
        <w:t xml:space="preserve">עצמית </w:t>
      </w:r>
      <w:r w:rsidRPr="002921FA">
        <w:rPr>
          <w:rFonts w:asciiTheme="minorBidi" w:hAnsiTheme="minorBidi" w:cstheme="minorBidi"/>
          <w:b w:val="0"/>
          <w:bCs w:val="0"/>
          <w:szCs w:val="20"/>
          <w:rtl/>
          <w:lang w:eastAsia="en-US"/>
        </w:rPr>
        <w:t xml:space="preserve">או בגין חיובים עבור ביטולי נופש </w:t>
      </w:r>
      <w:r w:rsidR="003047B0" w:rsidRPr="002921FA">
        <w:rPr>
          <w:rFonts w:asciiTheme="minorBidi" w:hAnsiTheme="minorBidi" w:cstheme="minorBidi"/>
          <w:b w:val="0"/>
          <w:bCs w:val="0"/>
          <w:szCs w:val="20"/>
          <w:rtl/>
          <w:lang w:eastAsia="en-US"/>
        </w:rPr>
        <w:t>יעשה בשלושה תשלומים שווים ללא ריבית והצמדה.</w:t>
      </w:r>
    </w:p>
    <w:p w:rsidR="003047B0" w:rsidRDefault="003047B0" w:rsidP="007E627A">
      <w:pPr>
        <w:pStyle w:val="25"/>
        <w:numPr>
          <w:ilvl w:val="1"/>
          <w:numId w:val="90"/>
        </w:numPr>
        <w:tabs>
          <w:tab w:val="left" w:pos="7984"/>
        </w:tabs>
        <w:spacing w:before="0" w:after="0" w:line="276" w:lineRule="auto"/>
        <w:rPr>
          <w:rFonts w:asciiTheme="minorBidi" w:hAnsiTheme="minorBidi" w:cstheme="minorBidi"/>
          <w:b w:val="0"/>
          <w:bCs w:val="0"/>
          <w:szCs w:val="20"/>
          <w:lang w:eastAsia="en-US"/>
        </w:rPr>
      </w:pPr>
      <w:r w:rsidRPr="002921FA">
        <w:rPr>
          <w:rFonts w:asciiTheme="minorBidi" w:hAnsiTheme="minorBidi" w:cstheme="minorBidi"/>
          <w:b w:val="0"/>
          <w:bCs w:val="0"/>
          <w:szCs w:val="20"/>
          <w:rtl/>
          <w:lang w:eastAsia="en-US"/>
        </w:rPr>
        <w:t>ל</w:t>
      </w:r>
      <w:r w:rsidR="0021047E" w:rsidRPr="002921FA">
        <w:rPr>
          <w:rFonts w:asciiTheme="minorBidi" w:hAnsiTheme="minorBidi" w:cstheme="minorBidi"/>
          <w:b w:val="0"/>
          <w:bCs w:val="0"/>
          <w:szCs w:val="20"/>
          <w:rtl/>
          <w:lang w:eastAsia="en-US"/>
        </w:rPr>
        <w:t>צורך האמור לעיל ידרשו הנתונים הבאים</w:t>
      </w:r>
      <w:r w:rsidRPr="002921FA">
        <w:rPr>
          <w:rFonts w:asciiTheme="minorBidi" w:hAnsiTheme="minorBidi" w:cstheme="minorBidi"/>
          <w:b w:val="0"/>
          <w:bCs w:val="0"/>
          <w:szCs w:val="20"/>
          <w:rtl/>
          <w:lang w:eastAsia="en-US"/>
        </w:rPr>
        <w:t>: סכום כולל בו חויב, סכום הניכוי החודשי, יתרה לניכוי, תאריך התחלה וסיום של הניכוי, הכל ע"פ תנאי המפרט וכללי הסליקה במשרד האוצר.</w:t>
      </w:r>
    </w:p>
    <w:p w:rsidR="007F73AE" w:rsidRDefault="007F73AE" w:rsidP="007F73AE">
      <w:pPr>
        <w:pStyle w:val="25"/>
        <w:tabs>
          <w:tab w:val="left" w:pos="7984"/>
        </w:tabs>
        <w:spacing w:before="0" w:after="0" w:line="276" w:lineRule="auto"/>
        <w:rPr>
          <w:rFonts w:asciiTheme="minorBidi" w:hAnsiTheme="minorBidi" w:cstheme="minorBidi"/>
          <w:b w:val="0"/>
          <w:bCs w:val="0"/>
          <w:szCs w:val="20"/>
          <w:rtl/>
          <w:lang w:eastAsia="en-US"/>
        </w:rPr>
      </w:pPr>
    </w:p>
    <w:p w:rsidR="00750264" w:rsidRPr="00C9025B" w:rsidRDefault="000C7AF8"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528" w:name="_Toc480492357"/>
      <w:bookmarkStart w:id="529" w:name="_Toc480492461"/>
      <w:bookmarkStart w:id="530" w:name="_Toc360620555"/>
      <w:bookmarkStart w:id="531" w:name="_Toc360620831"/>
      <w:bookmarkStart w:id="532" w:name="_Ref417768609"/>
      <w:bookmarkStart w:id="533" w:name="_Ref427674443"/>
      <w:bookmarkStart w:id="534" w:name="_Toc478573916"/>
      <w:bookmarkStart w:id="535" w:name="_Toc480492358"/>
      <w:bookmarkStart w:id="536" w:name="_Toc480492462"/>
      <w:bookmarkStart w:id="537" w:name="_Toc360620560"/>
      <w:bookmarkStart w:id="538" w:name="_Toc360620836"/>
      <w:bookmarkStart w:id="539" w:name="_Toc361210720"/>
      <w:bookmarkStart w:id="540" w:name="_Toc372891798"/>
      <w:bookmarkEnd w:id="520"/>
      <w:bookmarkEnd w:id="521"/>
      <w:bookmarkEnd w:id="528"/>
      <w:bookmarkEnd w:id="529"/>
      <w:r w:rsidRPr="00C9025B">
        <w:rPr>
          <w:rFonts w:asciiTheme="minorBidi" w:hAnsiTheme="minorBidi" w:cstheme="minorBidi"/>
          <w:b/>
          <w:bCs/>
          <w:sz w:val="24"/>
          <w:szCs w:val="22"/>
          <w:u w:val="single"/>
          <w:rtl/>
        </w:rPr>
        <w:t>תיאור כללי של המערכת</w:t>
      </w:r>
      <w:bookmarkEnd w:id="530"/>
      <w:bookmarkEnd w:id="531"/>
      <w:r w:rsidRPr="00C9025B">
        <w:rPr>
          <w:rFonts w:asciiTheme="minorBidi" w:hAnsiTheme="minorBidi" w:cstheme="minorBidi"/>
          <w:b/>
          <w:bCs/>
          <w:sz w:val="24"/>
          <w:szCs w:val="22"/>
          <w:u w:val="single"/>
          <w:rtl/>
        </w:rPr>
        <w:t xml:space="preserve"> הנדרשת</w:t>
      </w:r>
      <w:bookmarkEnd w:id="532"/>
      <w:r w:rsidR="007872AE" w:rsidRPr="00C9025B">
        <w:rPr>
          <w:rFonts w:asciiTheme="minorBidi" w:hAnsiTheme="minorBidi" w:cstheme="minorBidi"/>
          <w:b/>
          <w:bCs/>
          <w:sz w:val="24"/>
          <w:szCs w:val="22"/>
          <w:u w:val="single"/>
          <w:rtl/>
        </w:rPr>
        <w:t xml:space="preserve"> </w:t>
      </w:r>
      <w:bookmarkEnd w:id="533"/>
      <w:bookmarkEnd w:id="534"/>
      <w:r w:rsidR="007E2127" w:rsidRPr="00C9025B">
        <w:rPr>
          <w:rFonts w:asciiTheme="minorBidi" w:hAnsiTheme="minorBidi" w:cstheme="minorBidi"/>
          <w:b/>
          <w:bCs/>
          <w:sz w:val="24"/>
          <w:szCs w:val="22"/>
          <w:u w:val="single"/>
        </w:rPr>
        <w:t>(</w:t>
      </w:r>
      <w:r w:rsidR="00C55C5C" w:rsidRPr="00C9025B">
        <w:rPr>
          <w:rFonts w:asciiTheme="minorBidi" w:hAnsiTheme="minorBidi" w:cstheme="minorBidi"/>
          <w:b/>
          <w:bCs/>
          <w:sz w:val="24"/>
          <w:szCs w:val="22"/>
          <w:u w:val="single"/>
        </w:rPr>
        <w:t>MS</w:t>
      </w:r>
      <w:r w:rsidR="007E2127" w:rsidRPr="00C9025B">
        <w:rPr>
          <w:rFonts w:asciiTheme="minorBidi" w:hAnsiTheme="minorBidi" w:cstheme="minorBidi"/>
          <w:b/>
          <w:bCs/>
          <w:sz w:val="24"/>
          <w:szCs w:val="22"/>
          <w:u w:val="single"/>
        </w:rPr>
        <w:t>)</w:t>
      </w:r>
      <w:bookmarkEnd w:id="535"/>
      <w:bookmarkEnd w:id="536"/>
    </w:p>
    <w:p w:rsidR="00C03819" w:rsidRPr="00AC1947" w:rsidRDefault="00C03819" w:rsidP="00F93B2A">
      <w:pPr>
        <w:pStyle w:val="a3"/>
        <w:rPr>
          <w:rFonts w:asciiTheme="minorBidi" w:hAnsiTheme="minorBidi" w:cstheme="minorBidi"/>
          <w:rtl/>
        </w:rPr>
      </w:pPr>
      <w:r w:rsidRPr="00AC1947">
        <w:rPr>
          <w:rFonts w:asciiTheme="minorBidi" w:hAnsiTheme="minorBidi" w:cstheme="minorBidi"/>
          <w:rtl/>
        </w:rPr>
        <w:t xml:space="preserve">המערכת </w:t>
      </w:r>
      <w:r w:rsidR="00F93B2A">
        <w:rPr>
          <w:rFonts w:asciiTheme="minorBidi" w:hAnsiTheme="minorBidi" w:cstheme="minorBidi" w:hint="cs"/>
          <w:rtl/>
        </w:rPr>
        <w:t>תאפשר</w:t>
      </w:r>
      <w:r w:rsidR="00F93B2A" w:rsidRPr="00AC1947">
        <w:rPr>
          <w:rFonts w:asciiTheme="minorBidi" w:hAnsiTheme="minorBidi" w:cstheme="minorBidi"/>
          <w:rtl/>
        </w:rPr>
        <w:t xml:space="preserve"> </w:t>
      </w:r>
      <w:r w:rsidRPr="00AC1947">
        <w:rPr>
          <w:rFonts w:asciiTheme="minorBidi" w:hAnsiTheme="minorBidi" w:cstheme="minorBidi"/>
          <w:rtl/>
        </w:rPr>
        <w:t>יכולת ניהול הזמנות נ</w:t>
      </w:r>
      <w:r w:rsidR="0021047E" w:rsidRPr="00AC1947">
        <w:rPr>
          <w:rFonts w:asciiTheme="minorBidi" w:hAnsiTheme="minorBidi" w:cstheme="minorBidi"/>
          <w:rtl/>
        </w:rPr>
        <w:t xml:space="preserve">ופש עבור אוכלוסיות הזכאים בגופים השונים </w:t>
      </w:r>
      <w:r w:rsidR="002975BB" w:rsidRPr="00AC1947">
        <w:rPr>
          <w:rFonts w:asciiTheme="minorBidi" w:hAnsiTheme="minorBidi" w:cstheme="minorBidi"/>
          <w:rtl/>
        </w:rPr>
        <w:t>ותאפשר</w:t>
      </w:r>
      <w:r w:rsidR="00A944E2" w:rsidRPr="00AC1947">
        <w:rPr>
          <w:rFonts w:asciiTheme="minorBidi" w:hAnsiTheme="minorBidi" w:cstheme="minorBidi"/>
          <w:rtl/>
        </w:rPr>
        <w:t xml:space="preserve"> ניהול זכאויות, מלאי ומלונות וכ"ו</w:t>
      </w:r>
      <w:r w:rsidRPr="00AC1947">
        <w:rPr>
          <w:rFonts w:asciiTheme="minorBidi" w:hAnsiTheme="minorBidi" w:cstheme="minorBidi"/>
          <w:rtl/>
        </w:rPr>
        <w:t>.</w:t>
      </w:r>
    </w:p>
    <w:p w:rsidR="007E3288" w:rsidRPr="00AC1947" w:rsidRDefault="007E3288" w:rsidP="00380D01">
      <w:pPr>
        <w:pStyle w:val="a3"/>
        <w:rPr>
          <w:rFonts w:asciiTheme="minorBidi" w:hAnsiTheme="minorBidi" w:cstheme="minorBidi"/>
          <w:rtl/>
        </w:rPr>
      </w:pPr>
      <w:r w:rsidRPr="00AC1947">
        <w:rPr>
          <w:rFonts w:asciiTheme="minorBidi" w:hAnsiTheme="minorBidi" w:cstheme="minorBidi"/>
          <w:rtl/>
        </w:rPr>
        <w:t xml:space="preserve">המערכת תכלול שירות מחשובי אשר מאפשר לספקים בעלי מערכות </w:t>
      </w:r>
      <w:proofErr w:type="spellStart"/>
      <w:r w:rsidRPr="00AC1947">
        <w:rPr>
          <w:rFonts w:asciiTheme="minorBidi" w:hAnsiTheme="minorBidi" w:cstheme="minorBidi"/>
          <w:rtl/>
        </w:rPr>
        <w:t>מיחשוביות</w:t>
      </w:r>
      <w:proofErr w:type="spellEnd"/>
      <w:r w:rsidRPr="00AC1947">
        <w:rPr>
          <w:rFonts w:asciiTheme="minorBidi" w:hAnsiTheme="minorBidi" w:cstheme="minorBidi"/>
          <w:rtl/>
        </w:rPr>
        <w:t xml:space="preserve"> המסוגלות ומעוניינות בכך לקלוט ולשדר באופן אוטומטי מסרים אל וממערכו</w:t>
      </w:r>
      <w:r w:rsidR="001461BE" w:rsidRPr="00AC1947">
        <w:rPr>
          <w:rFonts w:asciiTheme="minorBidi" w:hAnsiTheme="minorBidi" w:cstheme="minorBidi"/>
          <w:rtl/>
        </w:rPr>
        <w:t>ת ניהול הנופשים ובהתאם לנהלים שי</w:t>
      </w:r>
      <w:r w:rsidRPr="00AC1947">
        <w:rPr>
          <w:rFonts w:asciiTheme="minorBidi" w:hAnsiTheme="minorBidi" w:cstheme="minorBidi"/>
          <w:rtl/>
        </w:rPr>
        <w:t xml:space="preserve">וגדרו. השירות יספק יכולות טרנספורמציה של מלאים, </w:t>
      </w:r>
      <w:r w:rsidR="0039475A" w:rsidRPr="00AC1947">
        <w:rPr>
          <w:rFonts w:asciiTheme="minorBidi" w:hAnsiTheme="minorBidi" w:cstheme="minorBidi"/>
          <w:rtl/>
        </w:rPr>
        <w:t>מזמינים</w:t>
      </w:r>
      <w:r w:rsidRPr="00AC1947">
        <w:rPr>
          <w:rFonts w:asciiTheme="minorBidi" w:hAnsiTheme="minorBidi" w:cstheme="minorBidi"/>
          <w:rtl/>
        </w:rPr>
        <w:t>, וכ</w:t>
      </w:r>
      <w:r w:rsidR="00A944E2" w:rsidRPr="00AC1947">
        <w:rPr>
          <w:rFonts w:asciiTheme="minorBidi" w:hAnsiTheme="minorBidi" w:cstheme="minorBidi"/>
          <w:rtl/>
        </w:rPr>
        <w:t>"</w:t>
      </w:r>
      <w:r w:rsidRPr="00AC1947">
        <w:rPr>
          <w:rFonts w:asciiTheme="minorBidi" w:hAnsiTheme="minorBidi" w:cstheme="minorBidi"/>
          <w:rtl/>
        </w:rPr>
        <w:t>ו...</w:t>
      </w:r>
    </w:p>
    <w:p w:rsidR="007E3288" w:rsidRPr="00AC1947" w:rsidRDefault="007E3288" w:rsidP="00AC1947">
      <w:pPr>
        <w:pStyle w:val="a3"/>
        <w:numPr>
          <w:ilvl w:val="0"/>
          <w:numId w:val="0"/>
        </w:numPr>
        <w:spacing w:before="0" w:beforeAutospacing="0" w:after="0" w:afterAutospacing="0"/>
        <w:ind w:left="720"/>
        <w:rPr>
          <w:rFonts w:asciiTheme="minorBidi" w:hAnsiTheme="minorBidi" w:cstheme="minorBidi"/>
        </w:rPr>
      </w:pPr>
      <w:r w:rsidRPr="00AC1947">
        <w:rPr>
          <w:rFonts w:asciiTheme="minorBidi" w:hAnsiTheme="minorBidi" w:cstheme="minorBidi"/>
          <w:rtl/>
        </w:rPr>
        <w:t xml:space="preserve">השירות יספק יכולות קישוריות על מסרים: </w:t>
      </w:r>
    </w:p>
    <w:p w:rsidR="007E3288" w:rsidRPr="00AC1947" w:rsidRDefault="007E3288" w:rsidP="007E627A">
      <w:pPr>
        <w:pStyle w:val="afff"/>
        <w:numPr>
          <w:ilvl w:val="0"/>
          <w:numId w:val="46"/>
        </w:numPr>
        <w:spacing w:after="0" w:line="276" w:lineRule="auto"/>
        <w:ind w:left="1076"/>
        <w:rPr>
          <w:rFonts w:asciiTheme="minorBidi" w:hAnsiTheme="minorBidi" w:cstheme="minorBidi"/>
          <w:szCs w:val="20"/>
        </w:rPr>
      </w:pPr>
      <w:r w:rsidRPr="00AC1947">
        <w:rPr>
          <w:rFonts w:asciiTheme="minorBidi" w:hAnsiTheme="minorBidi" w:cstheme="minorBidi"/>
          <w:szCs w:val="20"/>
          <w:rtl/>
        </w:rPr>
        <w:t xml:space="preserve">עבודה מול </w:t>
      </w:r>
      <w:r w:rsidRPr="00AC1947">
        <w:rPr>
          <w:rFonts w:asciiTheme="minorBidi" w:hAnsiTheme="minorBidi" w:cstheme="minorBidi"/>
          <w:szCs w:val="20"/>
        </w:rPr>
        <w:t>FTP</w:t>
      </w:r>
      <w:r w:rsidRPr="00AC1947">
        <w:rPr>
          <w:rFonts w:asciiTheme="minorBidi" w:hAnsiTheme="minorBidi" w:cstheme="minorBidi"/>
          <w:szCs w:val="20"/>
          <w:rtl/>
        </w:rPr>
        <w:t xml:space="preserve"> ויכולת עבודה מול כספות של </w:t>
      </w:r>
      <w:proofErr w:type="spellStart"/>
      <w:r w:rsidRPr="00AC1947">
        <w:rPr>
          <w:rFonts w:asciiTheme="minorBidi" w:hAnsiTheme="minorBidi" w:cstheme="minorBidi"/>
          <w:szCs w:val="20"/>
        </w:rPr>
        <w:t>cyberark</w:t>
      </w:r>
      <w:proofErr w:type="spellEnd"/>
      <w:r w:rsidRPr="00AC1947">
        <w:rPr>
          <w:rFonts w:asciiTheme="minorBidi" w:hAnsiTheme="minorBidi" w:cstheme="minorBidi"/>
          <w:szCs w:val="20"/>
          <w:rtl/>
        </w:rPr>
        <w:t xml:space="preserve">. </w:t>
      </w:r>
    </w:p>
    <w:p w:rsidR="007E3288" w:rsidRPr="00AC1947" w:rsidRDefault="007E3288" w:rsidP="007E627A">
      <w:pPr>
        <w:pStyle w:val="afff"/>
        <w:numPr>
          <w:ilvl w:val="0"/>
          <w:numId w:val="46"/>
        </w:numPr>
        <w:spacing w:after="0" w:line="276" w:lineRule="auto"/>
        <w:ind w:left="1076"/>
        <w:rPr>
          <w:rFonts w:asciiTheme="minorBidi" w:hAnsiTheme="minorBidi" w:cstheme="minorBidi"/>
          <w:szCs w:val="20"/>
          <w:rtl/>
        </w:rPr>
      </w:pPr>
      <w:r w:rsidRPr="00AC1947">
        <w:rPr>
          <w:rFonts w:asciiTheme="minorBidi" w:hAnsiTheme="minorBidi" w:cstheme="minorBidi"/>
          <w:szCs w:val="20"/>
          <w:rtl/>
        </w:rPr>
        <w:t>שליחה חוזרת אגרגטיבית (על בסיס סוג מסר ספציפי ותאריך התחלה ותאריך סיום ו\או סטטוס).</w:t>
      </w:r>
      <w:r w:rsidR="00A944E2" w:rsidRPr="00AC1947">
        <w:rPr>
          <w:rFonts w:asciiTheme="minorBidi" w:hAnsiTheme="minorBidi" w:cstheme="minorBidi"/>
          <w:szCs w:val="20"/>
          <w:rtl/>
        </w:rPr>
        <w:t xml:space="preserve"> </w:t>
      </w:r>
      <w:r w:rsidRPr="00AC1947">
        <w:rPr>
          <w:rFonts w:asciiTheme="minorBidi" w:hAnsiTheme="minorBidi" w:cstheme="minorBidi"/>
          <w:szCs w:val="20"/>
          <w:rtl/>
        </w:rPr>
        <w:t xml:space="preserve"> מסרים </w:t>
      </w:r>
      <w:r w:rsidR="000A0F8C" w:rsidRPr="00AC1947">
        <w:rPr>
          <w:rFonts w:asciiTheme="minorBidi" w:hAnsiTheme="minorBidi" w:cstheme="minorBidi"/>
          <w:szCs w:val="20"/>
          <w:rtl/>
        </w:rPr>
        <w:t xml:space="preserve">יהיו </w:t>
      </w:r>
      <w:r w:rsidRPr="00AC1947">
        <w:rPr>
          <w:rFonts w:asciiTheme="minorBidi" w:hAnsiTheme="minorBidi" w:cstheme="minorBidi"/>
          <w:szCs w:val="20"/>
          <w:rtl/>
        </w:rPr>
        <w:t xml:space="preserve">בפורמט </w:t>
      </w:r>
      <w:r w:rsidRPr="00AC1947">
        <w:rPr>
          <w:rFonts w:asciiTheme="minorBidi" w:hAnsiTheme="minorBidi" w:cstheme="minorBidi"/>
          <w:szCs w:val="20"/>
        </w:rPr>
        <w:t>CSV</w:t>
      </w:r>
      <w:r w:rsidRPr="00AC1947">
        <w:rPr>
          <w:rFonts w:asciiTheme="minorBidi" w:hAnsiTheme="minorBidi" w:cstheme="minorBidi"/>
          <w:szCs w:val="20"/>
          <w:rtl/>
        </w:rPr>
        <w:t xml:space="preserve">, </w:t>
      </w:r>
      <w:r w:rsidRPr="00AC1947">
        <w:rPr>
          <w:rFonts w:asciiTheme="minorBidi" w:hAnsiTheme="minorBidi" w:cstheme="minorBidi"/>
          <w:szCs w:val="20"/>
        </w:rPr>
        <w:t>PDF</w:t>
      </w:r>
      <w:r w:rsidRPr="00AC1947">
        <w:rPr>
          <w:rFonts w:asciiTheme="minorBidi" w:hAnsiTheme="minorBidi" w:cstheme="minorBidi"/>
          <w:szCs w:val="20"/>
          <w:rtl/>
        </w:rPr>
        <w:t xml:space="preserve">, </w:t>
      </w:r>
      <w:r w:rsidRPr="00AC1947">
        <w:rPr>
          <w:rFonts w:asciiTheme="minorBidi" w:hAnsiTheme="minorBidi" w:cstheme="minorBidi"/>
          <w:szCs w:val="20"/>
        </w:rPr>
        <w:t>DOC</w:t>
      </w:r>
      <w:r w:rsidRPr="00AC1947">
        <w:rPr>
          <w:rFonts w:asciiTheme="minorBidi" w:hAnsiTheme="minorBidi" w:cstheme="minorBidi"/>
          <w:szCs w:val="20"/>
          <w:rtl/>
        </w:rPr>
        <w:t xml:space="preserve"> כשהם עטופים ב </w:t>
      </w:r>
      <w:r w:rsidRPr="00AC1947">
        <w:rPr>
          <w:rFonts w:asciiTheme="minorBidi" w:hAnsiTheme="minorBidi" w:cstheme="minorBidi"/>
          <w:szCs w:val="20"/>
        </w:rPr>
        <w:t>XML</w:t>
      </w:r>
      <w:r w:rsidRPr="00AC1947">
        <w:rPr>
          <w:rFonts w:asciiTheme="minorBidi" w:hAnsiTheme="minorBidi" w:cstheme="minorBidi"/>
          <w:szCs w:val="20"/>
          <w:rtl/>
        </w:rPr>
        <w:t>.</w:t>
      </w:r>
    </w:p>
    <w:p w:rsidR="007E3288" w:rsidRPr="00AC1947" w:rsidRDefault="001461BE" w:rsidP="007E627A">
      <w:pPr>
        <w:pStyle w:val="afff"/>
        <w:numPr>
          <w:ilvl w:val="0"/>
          <w:numId w:val="46"/>
        </w:numPr>
        <w:spacing w:after="0" w:line="276" w:lineRule="auto"/>
        <w:ind w:left="1076"/>
        <w:rPr>
          <w:rFonts w:asciiTheme="minorBidi" w:hAnsiTheme="minorBidi" w:cstheme="minorBidi"/>
          <w:szCs w:val="20"/>
          <w:rtl/>
        </w:rPr>
      </w:pPr>
      <w:r w:rsidRPr="00AC1947">
        <w:rPr>
          <w:rFonts w:asciiTheme="minorBidi" w:hAnsiTheme="minorBidi" w:cstheme="minorBidi"/>
          <w:szCs w:val="20"/>
          <w:rtl/>
        </w:rPr>
        <w:t>איסוף</w:t>
      </w:r>
      <w:r w:rsidR="007E3288" w:rsidRPr="00AC1947">
        <w:rPr>
          <w:rFonts w:asciiTheme="minorBidi" w:hAnsiTheme="minorBidi" w:cstheme="minorBidi"/>
          <w:szCs w:val="20"/>
          <w:rtl/>
        </w:rPr>
        <w:t xml:space="preserve"> נתונים עסקיים מתוך המסרים לתוך מאגר נתונים מרכזי, ממנו ניתן יהיה להפיק מסכי </w:t>
      </w:r>
      <w:proofErr w:type="spellStart"/>
      <w:r w:rsidR="007E3288" w:rsidRPr="00AC1947">
        <w:rPr>
          <w:rFonts w:asciiTheme="minorBidi" w:hAnsiTheme="minorBidi" w:cstheme="minorBidi"/>
          <w:szCs w:val="20"/>
          <w:rtl/>
        </w:rPr>
        <w:t>שאילתא</w:t>
      </w:r>
      <w:proofErr w:type="spellEnd"/>
      <w:r w:rsidR="007E3288" w:rsidRPr="00AC1947">
        <w:rPr>
          <w:rFonts w:asciiTheme="minorBidi" w:hAnsiTheme="minorBidi" w:cstheme="minorBidi"/>
          <w:szCs w:val="20"/>
          <w:rtl/>
        </w:rPr>
        <w:t xml:space="preserve"> ודוחות ל</w:t>
      </w:r>
      <w:r w:rsidRPr="00AC1947">
        <w:rPr>
          <w:rFonts w:asciiTheme="minorBidi" w:hAnsiTheme="minorBidi" w:cstheme="minorBidi"/>
          <w:szCs w:val="20"/>
          <w:rtl/>
        </w:rPr>
        <w:t>משטרה ולספקי הנופש</w:t>
      </w:r>
      <w:r w:rsidR="007E3288" w:rsidRPr="00AC1947">
        <w:rPr>
          <w:rFonts w:asciiTheme="minorBidi" w:hAnsiTheme="minorBidi" w:cstheme="minorBidi"/>
          <w:szCs w:val="20"/>
          <w:rtl/>
        </w:rPr>
        <w:t>.</w:t>
      </w:r>
    </w:p>
    <w:p w:rsidR="007E3288" w:rsidRPr="00AC1947" w:rsidRDefault="007E3288" w:rsidP="00C55C5C">
      <w:pPr>
        <w:pStyle w:val="a3"/>
        <w:rPr>
          <w:rFonts w:asciiTheme="minorBidi" w:hAnsiTheme="minorBidi" w:cstheme="minorBidi"/>
          <w:rtl/>
        </w:rPr>
      </w:pPr>
      <w:r w:rsidRPr="00AC1947">
        <w:rPr>
          <w:rFonts w:asciiTheme="minorBidi" w:hAnsiTheme="minorBidi" w:cstheme="minorBidi"/>
          <w:rtl/>
        </w:rPr>
        <w:t xml:space="preserve">ממשק המשתמש - שירות </w:t>
      </w:r>
      <w:r w:rsidR="007E6DE5" w:rsidRPr="00AC1947">
        <w:rPr>
          <w:rFonts w:asciiTheme="minorBidi" w:hAnsiTheme="minorBidi" w:cstheme="minorBidi"/>
          <w:rtl/>
        </w:rPr>
        <w:t>מערכת המחשוב</w:t>
      </w:r>
      <w:r w:rsidRPr="00AC1947">
        <w:rPr>
          <w:rFonts w:asciiTheme="minorBidi" w:hAnsiTheme="minorBidi" w:cstheme="minorBidi"/>
          <w:rtl/>
        </w:rPr>
        <w:t xml:space="preserve"> (</w:t>
      </w:r>
      <w:r w:rsidR="00C55C5C" w:rsidRPr="00AC1947">
        <w:rPr>
          <w:rFonts w:asciiTheme="minorBidi" w:hAnsiTheme="minorBidi" w:cstheme="minorBidi"/>
        </w:rPr>
        <w:t>MS</w:t>
      </w:r>
      <w:r w:rsidRPr="00AC1947">
        <w:rPr>
          <w:rFonts w:asciiTheme="minorBidi" w:hAnsiTheme="minorBidi" w:cstheme="minorBidi"/>
          <w:rtl/>
        </w:rPr>
        <w:t>)</w:t>
      </w:r>
    </w:p>
    <w:p w:rsidR="009D1DC2" w:rsidRPr="00AC1947" w:rsidRDefault="009D1DC2" w:rsidP="00E975BF">
      <w:pPr>
        <w:pStyle w:val="a3"/>
        <w:numPr>
          <w:ilvl w:val="3"/>
          <w:numId w:val="15"/>
        </w:numPr>
        <w:tabs>
          <w:tab w:val="clear" w:pos="1462"/>
          <w:tab w:val="clear" w:pos="1647"/>
          <w:tab w:val="left" w:pos="1841"/>
          <w:tab w:val="left" w:pos="2125"/>
        </w:tabs>
        <w:ind w:left="1416" w:hanging="851"/>
        <w:rPr>
          <w:rFonts w:asciiTheme="minorBidi" w:hAnsiTheme="minorBidi" w:cstheme="minorBidi"/>
        </w:rPr>
      </w:pPr>
      <w:r w:rsidRPr="00AC1947">
        <w:rPr>
          <w:rFonts w:asciiTheme="minorBidi" w:hAnsiTheme="minorBidi" w:cstheme="minorBidi"/>
          <w:rtl/>
        </w:rPr>
        <w:t>המשתמשים במערכת הינם- מנהל/עובדי התחום האחראי במשטרת ישראל והמשרד לבט"פ , ספקי הנופש, ואוכלוסיית הזכאים לנופש בארגונים השונים.</w:t>
      </w:r>
    </w:p>
    <w:p w:rsidR="009D1DC2" w:rsidRPr="00AC1947" w:rsidRDefault="004E5737" w:rsidP="00E975BF">
      <w:pPr>
        <w:pStyle w:val="a3"/>
        <w:numPr>
          <w:ilvl w:val="3"/>
          <w:numId w:val="15"/>
        </w:numPr>
        <w:tabs>
          <w:tab w:val="clear" w:pos="1462"/>
          <w:tab w:val="clear" w:pos="1647"/>
          <w:tab w:val="left" w:pos="1841"/>
          <w:tab w:val="left" w:pos="2125"/>
        </w:tabs>
        <w:ind w:left="1416" w:hanging="851"/>
        <w:rPr>
          <w:rFonts w:asciiTheme="minorBidi" w:hAnsiTheme="minorBidi" w:cstheme="minorBidi"/>
        </w:rPr>
      </w:pPr>
      <w:r w:rsidRPr="00AC1947">
        <w:rPr>
          <w:rFonts w:asciiTheme="minorBidi" w:hAnsiTheme="minorBidi" w:cstheme="minorBidi"/>
          <w:rtl/>
        </w:rPr>
        <w:t xml:space="preserve">המערכת תפותח בטכנולוגית </w:t>
      </w:r>
      <w:r w:rsidRPr="00AC1947">
        <w:rPr>
          <w:rFonts w:asciiTheme="minorBidi" w:hAnsiTheme="minorBidi" w:cstheme="minorBidi"/>
        </w:rPr>
        <w:t>html5</w:t>
      </w:r>
      <w:r w:rsidRPr="00AC1947">
        <w:rPr>
          <w:rFonts w:asciiTheme="minorBidi" w:hAnsiTheme="minorBidi" w:cstheme="minorBidi"/>
          <w:rtl/>
        </w:rPr>
        <w:t xml:space="preserve"> שתאפשר כניסה מותאמת מכל דפדפן וכל מכשיר נייד – טלפון, </w:t>
      </w:r>
      <w:r w:rsidRPr="00AC1947">
        <w:rPr>
          <w:rFonts w:asciiTheme="minorBidi" w:hAnsiTheme="minorBidi" w:cstheme="minorBidi"/>
        </w:rPr>
        <w:t xml:space="preserve">tablet </w:t>
      </w:r>
      <w:r w:rsidRPr="00AC1947">
        <w:rPr>
          <w:rFonts w:asciiTheme="minorBidi" w:hAnsiTheme="minorBidi" w:cstheme="minorBidi"/>
          <w:rtl/>
        </w:rPr>
        <w:t xml:space="preserve"> וכיו"ב.</w:t>
      </w:r>
    </w:p>
    <w:p w:rsidR="004E5737" w:rsidRPr="00AC1947" w:rsidRDefault="004E5737" w:rsidP="00E975BF">
      <w:pPr>
        <w:pStyle w:val="a3"/>
        <w:numPr>
          <w:ilvl w:val="3"/>
          <w:numId w:val="15"/>
        </w:numPr>
        <w:tabs>
          <w:tab w:val="clear" w:pos="1462"/>
          <w:tab w:val="clear" w:pos="1647"/>
          <w:tab w:val="left" w:pos="1841"/>
          <w:tab w:val="left" w:pos="2125"/>
        </w:tabs>
        <w:spacing w:before="0" w:beforeAutospacing="0" w:after="0" w:afterAutospacing="0"/>
        <w:ind w:left="1416" w:hanging="851"/>
        <w:rPr>
          <w:rFonts w:asciiTheme="minorBidi" w:hAnsiTheme="minorBidi" w:cstheme="minorBidi"/>
        </w:rPr>
      </w:pPr>
      <w:r w:rsidRPr="00AC1947">
        <w:rPr>
          <w:rFonts w:asciiTheme="minorBidi" w:hAnsiTheme="minorBidi" w:cstheme="minorBidi"/>
          <w:rtl/>
        </w:rPr>
        <w:t>ממשק המשתמש יותאם על ידי הספק, כחלק מהסכם התחזוקה, לטכנולוגיות אשר ישתנו מעת לעת ולתשתיות העתידיות אשר יהיו בשימוש המזמין</w:t>
      </w:r>
      <w:r w:rsidR="004E3BB3" w:rsidRPr="00AC1947">
        <w:rPr>
          <w:rFonts w:asciiTheme="minorBidi" w:hAnsiTheme="minorBidi" w:cstheme="minorBidi" w:hint="cs"/>
          <w:rtl/>
        </w:rPr>
        <w:t xml:space="preserve">, ללא תוספת עלות. </w:t>
      </w:r>
    </w:p>
    <w:p w:rsidR="007E3288" w:rsidRPr="00AC1947" w:rsidRDefault="007E3288" w:rsidP="00E975BF">
      <w:pPr>
        <w:pStyle w:val="a3"/>
        <w:numPr>
          <w:ilvl w:val="3"/>
          <w:numId w:val="15"/>
        </w:numPr>
        <w:tabs>
          <w:tab w:val="clear" w:pos="1462"/>
          <w:tab w:val="clear" w:pos="1647"/>
          <w:tab w:val="left" w:pos="1841"/>
          <w:tab w:val="left" w:pos="2125"/>
        </w:tabs>
        <w:spacing w:before="0" w:beforeAutospacing="0" w:after="0" w:afterAutospacing="0"/>
        <w:ind w:left="1416" w:hanging="851"/>
        <w:rPr>
          <w:rFonts w:asciiTheme="minorBidi" w:hAnsiTheme="minorBidi" w:cstheme="minorBidi"/>
        </w:rPr>
      </w:pPr>
      <w:r w:rsidRPr="00AC1947">
        <w:rPr>
          <w:rFonts w:asciiTheme="minorBidi" w:hAnsiTheme="minorBidi" w:cstheme="minorBidi"/>
          <w:rtl/>
        </w:rPr>
        <w:t xml:space="preserve">האתר יעבוד </w:t>
      </w:r>
      <w:r w:rsidR="004E3BB3" w:rsidRPr="00AC1947">
        <w:rPr>
          <w:rFonts w:asciiTheme="minorBidi" w:hAnsiTheme="minorBidi" w:cstheme="minorBidi" w:hint="cs"/>
          <w:rtl/>
        </w:rPr>
        <w:t>לכל הפחות ב</w:t>
      </w:r>
      <w:r w:rsidRPr="00AC1947">
        <w:rPr>
          <w:rFonts w:asciiTheme="minorBidi" w:hAnsiTheme="minorBidi" w:cstheme="minorBidi"/>
          <w:rtl/>
        </w:rPr>
        <w:t>דפדפנים הבאים</w:t>
      </w:r>
      <w:r w:rsidR="000A0F8C" w:rsidRPr="00AC1947">
        <w:rPr>
          <w:rFonts w:asciiTheme="minorBidi" w:hAnsiTheme="minorBidi" w:cstheme="minorBidi"/>
          <w:rtl/>
        </w:rPr>
        <w:t xml:space="preserve"> בגרסאות המעודכנות ביותר</w:t>
      </w:r>
    </w:p>
    <w:p w:rsidR="007E3288" w:rsidRPr="00AC1947" w:rsidRDefault="007E3288" w:rsidP="007E627A">
      <w:pPr>
        <w:pStyle w:val="afff"/>
        <w:numPr>
          <w:ilvl w:val="0"/>
          <w:numId w:val="48"/>
        </w:numPr>
        <w:spacing w:after="0" w:line="276" w:lineRule="auto"/>
        <w:rPr>
          <w:rFonts w:asciiTheme="minorBidi" w:hAnsiTheme="minorBidi" w:cstheme="minorBidi"/>
          <w:szCs w:val="20"/>
        </w:rPr>
      </w:pPr>
      <w:r w:rsidRPr="00AC1947">
        <w:rPr>
          <w:rFonts w:asciiTheme="minorBidi" w:hAnsiTheme="minorBidi" w:cstheme="minorBidi"/>
          <w:szCs w:val="20"/>
        </w:rPr>
        <w:t xml:space="preserve">GOOGLE CHROME </w:t>
      </w:r>
      <w:r w:rsidRPr="00AC1947">
        <w:rPr>
          <w:rFonts w:asciiTheme="minorBidi" w:hAnsiTheme="minorBidi" w:cstheme="minorBidi"/>
          <w:szCs w:val="20"/>
          <w:rtl/>
        </w:rPr>
        <w:t xml:space="preserve"> .</w:t>
      </w:r>
    </w:p>
    <w:p w:rsidR="007E3288" w:rsidRPr="00AC1947" w:rsidRDefault="007E3288" w:rsidP="007E627A">
      <w:pPr>
        <w:pStyle w:val="afff"/>
        <w:numPr>
          <w:ilvl w:val="0"/>
          <w:numId w:val="48"/>
        </w:numPr>
        <w:spacing w:line="276" w:lineRule="auto"/>
        <w:rPr>
          <w:rFonts w:asciiTheme="minorBidi" w:hAnsiTheme="minorBidi" w:cstheme="minorBidi"/>
          <w:szCs w:val="20"/>
        </w:rPr>
      </w:pPr>
      <w:r w:rsidRPr="00AC1947">
        <w:rPr>
          <w:rFonts w:asciiTheme="minorBidi" w:hAnsiTheme="minorBidi" w:cstheme="minorBidi"/>
          <w:szCs w:val="20"/>
        </w:rPr>
        <w:t>Internet Explorer</w:t>
      </w:r>
      <w:r w:rsidRPr="00AC1947">
        <w:rPr>
          <w:rFonts w:asciiTheme="minorBidi" w:hAnsiTheme="minorBidi" w:cstheme="minorBidi"/>
          <w:szCs w:val="20"/>
          <w:rtl/>
        </w:rPr>
        <w:t>.</w:t>
      </w:r>
    </w:p>
    <w:p w:rsidR="007E3288" w:rsidRPr="00AC1947" w:rsidRDefault="007E3288" w:rsidP="007E627A">
      <w:pPr>
        <w:pStyle w:val="afff"/>
        <w:numPr>
          <w:ilvl w:val="0"/>
          <w:numId w:val="48"/>
        </w:numPr>
        <w:spacing w:line="276" w:lineRule="auto"/>
        <w:rPr>
          <w:rFonts w:asciiTheme="minorBidi" w:hAnsiTheme="minorBidi" w:cstheme="minorBidi"/>
          <w:szCs w:val="20"/>
        </w:rPr>
      </w:pPr>
      <w:r w:rsidRPr="00AC1947">
        <w:rPr>
          <w:rFonts w:asciiTheme="minorBidi" w:hAnsiTheme="minorBidi" w:cstheme="minorBidi"/>
          <w:szCs w:val="20"/>
        </w:rPr>
        <w:t xml:space="preserve">Firefox  </w:t>
      </w:r>
    </w:p>
    <w:p w:rsidR="007E3288" w:rsidRPr="00AC1947" w:rsidRDefault="0039475A" w:rsidP="00E975BF">
      <w:pPr>
        <w:pStyle w:val="a3"/>
        <w:numPr>
          <w:ilvl w:val="3"/>
          <w:numId w:val="15"/>
        </w:numPr>
        <w:tabs>
          <w:tab w:val="clear" w:pos="1647"/>
          <w:tab w:val="num" w:pos="1416"/>
        </w:tabs>
        <w:spacing w:before="0" w:beforeAutospacing="0" w:after="120" w:afterAutospacing="0"/>
        <w:ind w:left="1416" w:hanging="851"/>
        <w:rPr>
          <w:rFonts w:asciiTheme="minorBidi" w:hAnsiTheme="minorBidi" w:cstheme="minorBidi"/>
        </w:rPr>
      </w:pPr>
      <w:r w:rsidRPr="00AC1947">
        <w:rPr>
          <w:rFonts w:asciiTheme="minorBidi" w:hAnsiTheme="minorBidi" w:cstheme="minorBidi"/>
          <w:rtl/>
        </w:rPr>
        <w:t>הזכאים</w:t>
      </w:r>
      <w:r w:rsidR="007E3288" w:rsidRPr="00AC1947">
        <w:rPr>
          <w:rFonts w:asciiTheme="minorBidi" w:hAnsiTheme="minorBidi" w:cstheme="minorBidi"/>
          <w:rtl/>
        </w:rPr>
        <w:t xml:space="preserve"> יזדהו במערכת באמצעות ת"ז </w:t>
      </w:r>
      <w:r w:rsidR="00A944E2" w:rsidRPr="00AC1947">
        <w:rPr>
          <w:rFonts w:asciiTheme="minorBidi" w:hAnsiTheme="minorBidi" w:cstheme="minorBidi"/>
          <w:rtl/>
        </w:rPr>
        <w:t>וסיסמא זמנית שהמערכת תנפיק להם לצורך זה.</w:t>
      </w:r>
    </w:p>
    <w:p w:rsidR="007E3288" w:rsidRPr="00AC1947" w:rsidRDefault="009A1F5D" w:rsidP="00D37D93">
      <w:pPr>
        <w:pStyle w:val="a3"/>
        <w:numPr>
          <w:ilvl w:val="3"/>
          <w:numId w:val="15"/>
        </w:numPr>
        <w:tabs>
          <w:tab w:val="clear" w:pos="1647"/>
          <w:tab w:val="num" w:pos="1416"/>
        </w:tabs>
        <w:spacing w:after="120" w:afterAutospacing="0"/>
        <w:ind w:left="1416" w:hanging="851"/>
        <w:rPr>
          <w:rFonts w:asciiTheme="minorBidi" w:hAnsiTheme="minorBidi" w:cstheme="minorBidi"/>
          <w:rtl/>
        </w:rPr>
      </w:pPr>
      <w:r w:rsidRPr="00AC1947">
        <w:rPr>
          <w:rFonts w:asciiTheme="minorBidi" w:hAnsiTheme="minorBidi" w:cstheme="minorBidi"/>
          <w:rtl/>
        </w:rPr>
        <w:t>המערכת תאפשר למשתמשים</w:t>
      </w:r>
      <w:r w:rsidR="007E3288" w:rsidRPr="00AC1947">
        <w:rPr>
          <w:rFonts w:asciiTheme="minorBidi" w:hAnsiTheme="minorBidi" w:cstheme="minorBidi"/>
          <w:rtl/>
        </w:rPr>
        <w:t xml:space="preserve"> לצפות </w:t>
      </w:r>
      <w:r w:rsidR="00A944E2" w:rsidRPr="00AC1947">
        <w:rPr>
          <w:rFonts w:asciiTheme="minorBidi" w:hAnsiTheme="minorBidi" w:cstheme="minorBidi"/>
          <w:rtl/>
        </w:rPr>
        <w:t xml:space="preserve">במידע אודות זכאותם ובתי המלון, </w:t>
      </w:r>
      <w:r w:rsidR="007E3288" w:rsidRPr="00AC1947">
        <w:rPr>
          <w:rFonts w:asciiTheme="minorBidi" w:hAnsiTheme="minorBidi" w:cstheme="minorBidi"/>
          <w:rtl/>
        </w:rPr>
        <w:t>בהיצע החדרים,</w:t>
      </w:r>
      <w:r w:rsidR="00A944E2" w:rsidRPr="00AC1947">
        <w:rPr>
          <w:rFonts w:asciiTheme="minorBidi" w:hAnsiTheme="minorBidi" w:cstheme="minorBidi"/>
          <w:rtl/>
        </w:rPr>
        <w:t xml:space="preserve"> לבצע הזמנות לנופש </w:t>
      </w:r>
      <w:r w:rsidR="00D37D93">
        <w:rPr>
          <w:rFonts w:asciiTheme="minorBidi" w:hAnsiTheme="minorBidi" w:cstheme="minorBidi" w:hint="cs"/>
          <w:rtl/>
        </w:rPr>
        <w:t>נגשת בקשה לתיאום נופש,</w:t>
      </w:r>
      <w:r w:rsidR="00D37D93" w:rsidRPr="00AC1947">
        <w:rPr>
          <w:rFonts w:asciiTheme="minorBidi" w:hAnsiTheme="minorBidi" w:cstheme="minorBidi"/>
          <w:rtl/>
        </w:rPr>
        <w:t xml:space="preserve"> </w:t>
      </w:r>
      <w:r w:rsidR="00A944E2" w:rsidRPr="00AC1947">
        <w:rPr>
          <w:rFonts w:asciiTheme="minorBidi" w:hAnsiTheme="minorBidi" w:cstheme="minorBidi"/>
          <w:rtl/>
        </w:rPr>
        <w:t>ביטול ההזמנה ולצפות בסטטוס</w:t>
      </w:r>
      <w:r w:rsidR="007E3288" w:rsidRPr="00AC1947">
        <w:rPr>
          <w:rFonts w:asciiTheme="minorBidi" w:hAnsiTheme="minorBidi" w:cstheme="minorBidi"/>
          <w:rtl/>
        </w:rPr>
        <w:t xml:space="preserve"> הזמנתם לנופש.</w:t>
      </w:r>
    </w:p>
    <w:p w:rsidR="006E5E68" w:rsidRPr="00AC1947" w:rsidRDefault="006E5E68" w:rsidP="00E975BF">
      <w:pPr>
        <w:pStyle w:val="a3"/>
        <w:numPr>
          <w:ilvl w:val="3"/>
          <w:numId w:val="15"/>
        </w:numPr>
        <w:tabs>
          <w:tab w:val="clear" w:pos="1647"/>
          <w:tab w:val="num" w:pos="1416"/>
          <w:tab w:val="left" w:pos="1558"/>
        </w:tabs>
        <w:spacing w:after="120" w:afterAutospacing="0"/>
        <w:ind w:left="1416" w:hanging="851"/>
        <w:rPr>
          <w:rFonts w:asciiTheme="minorBidi" w:hAnsiTheme="minorBidi" w:cstheme="minorBidi"/>
          <w:rtl/>
        </w:rPr>
      </w:pPr>
      <w:r w:rsidRPr="00AC1947">
        <w:rPr>
          <w:rFonts w:asciiTheme="minorBidi" w:hAnsiTheme="minorBidi" w:cstheme="minorBidi"/>
          <w:rtl/>
        </w:rPr>
        <w:t>מנהל המערכת יוכל ל</w:t>
      </w:r>
      <w:r w:rsidR="00A944E2" w:rsidRPr="00AC1947">
        <w:rPr>
          <w:rFonts w:asciiTheme="minorBidi" w:hAnsiTheme="minorBidi" w:cstheme="minorBidi"/>
          <w:rtl/>
        </w:rPr>
        <w:t>בצע את כלל הפעולות הנדרשות שנגזרות מהשירות המצופה, לרבות פעולות מיוחדות שהוגדרו כניהול הרשאות למשתמשים, טיפול ובקרה על יעדי ביצוע שנתיים, שליטה בהיצע חדרים ובכלל ההזמנות.</w:t>
      </w:r>
    </w:p>
    <w:p w:rsidR="007E3288" w:rsidRPr="00AC1947" w:rsidRDefault="00A944E2" w:rsidP="00E975BF">
      <w:pPr>
        <w:pStyle w:val="a3"/>
        <w:numPr>
          <w:ilvl w:val="3"/>
          <w:numId w:val="15"/>
        </w:numPr>
        <w:tabs>
          <w:tab w:val="clear" w:pos="1647"/>
          <w:tab w:val="num" w:pos="1416"/>
        </w:tabs>
        <w:spacing w:after="120" w:afterAutospacing="0"/>
        <w:ind w:left="1416" w:hanging="851"/>
        <w:rPr>
          <w:rFonts w:asciiTheme="minorBidi" w:hAnsiTheme="minorBidi" w:cstheme="minorBidi"/>
          <w:rtl/>
        </w:rPr>
      </w:pPr>
      <w:r w:rsidRPr="00AC1947">
        <w:rPr>
          <w:rFonts w:asciiTheme="minorBidi" w:hAnsiTheme="minorBidi" w:cstheme="minorBidi"/>
          <w:rtl/>
        </w:rPr>
        <w:t xml:space="preserve">ספקי הנופש אשר הוגדרו כנותני שירות נופש לארגונים (משטרה ומשרד לביטחון פנים) </w:t>
      </w:r>
      <w:r w:rsidR="004E5737" w:rsidRPr="00AC1947">
        <w:rPr>
          <w:rFonts w:asciiTheme="minorBidi" w:hAnsiTheme="minorBidi" w:cstheme="minorBidi"/>
          <w:rtl/>
        </w:rPr>
        <w:t xml:space="preserve">יוכלו </w:t>
      </w:r>
      <w:r w:rsidR="007E3288" w:rsidRPr="00AC1947">
        <w:rPr>
          <w:rFonts w:asciiTheme="minorBidi" w:hAnsiTheme="minorBidi" w:cstheme="minorBidi"/>
          <w:rtl/>
        </w:rPr>
        <w:t xml:space="preserve"> לראות ו/או לבצע את הפעולות המפורטות להלן, הנוגעות להזמנות של פרטים, כמו כן לעדכן </w:t>
      </w:r>
      <w:r w:rsidR="00985A0E" w:rsidRPr="00AC1947">
        <w:rPr>
          <w:rFonts w:asciiTheme="minorBidi" w:hAnsiTheme="minorBidi" w:cstheme="minorBidi"/>
          <w:rtl/>
        </w:rPr>
        <w:t xml:space="preserve">את </w:t>
      </w:r>
      <w:r w:rsidR="007E3288" w:rsidRPr="00AC1947">
        <w:rPr>
          <w:rFonts w:asciiTheme="minorBidi" w:hAnsiTheme="minorBidi" w:cstheme="minorBidi"/>
          <w:rtl/>
        </w:rPr>
        <w:t>היצע חדרים</w:t>
      </w:r>
      <w:r w:rsidR="00FB1371" w:rsidRPr="00AC1947">
        <w:rPr>
          <w:rFonts w:asciiTheme="minorBidi" w:hAnsiTheme="minorBidi" w:cstheme="minorBidi"/>
          <w:rtl/>
        </w:rPr>
        <w:t>, נתוני מכרז בהתאם להרשאות הקיימות ב</w:t>
      </w:r>
      <w:r w:rsidR="007E3288" w:rsidRPr="00AC1947">
        <w:rPr>
          <w:rFonts w:asciiTheme="minorBidi" w:hAnsiTheme="minorBidi" w:cstheme="minorBidi"/>
          <w:rtl/>
        </w:rPr>
        <w:t>מערכת.</w:t>
      </w:r>
    </w:p>
    <w:p w:rsidR="007E3288" w:rsidRPr="00AC1947" w:rsidRDefault="00A024B0" w:rsidP="00E975BF">
      <w:pPr>
        <w:pStyle w:val="a3"/>
        <w:numPr>
          <w:ilvl w:val="3"/>
          <w:numId w:val="15"/>
        </w:numPr>
        <w:tabs>
          <w:tab w:val="clear" w:pos="1647"/>
          <w:tab w:val="num" w:pos="1416"/>
        </w:tabs>
        <w:spacing w:after="120" w:afterAutospacing="0"/>
        <w:ind w:left="1416" w:hanging="851"/>
        <w:rPr>
          <w:rFonts w:asciiTheme="minorBidi" w:hAnsiTheme="minorBidi" w:cstheme="minorBidi"/>
        </w:rPr>
      </w:pPr>
      <w:r w:rsidRPr="00AC1947">
        <w:rPr>
          <w:rFonts w:asciiTheme="minorBidi" w:hAnsiTheme="minorBidi" w:cstheme="minorBidi"/>
          <w:rtl/>
        </w:rPr>
        <w:t>שינויי מלאי יתועדו בלוג שינויים אשר יהיה חשוף למנהל המערכת</w:t>
      </w:r>
      <w:r w:rsidR="00FB1371" w:rsidRPr="00AC1947">
        <w:rPr>
          <w:rFonts w:asciiTheme="minorBidi" w:hAnsiTheme="minorBidi" w:cstheme="minorBidi"/>
          <w:rtl/>
        </w:rPr>
        <w:t>.</w:t>
      </w:r>
    </w:p>
    <w:p w:rsidR="00A76B51" w:rsidRPr="00AC1947" w:rsidRDefault="00A76B51" w:rsidP="00E975BF">
      <w:pPr>
        <w:pStyle w:val="a3"/>
        <w:spacing w:after="0" w:afterAutospacing="0"/>
        <w:rPr>
          <w:rFonts w:asciiTheme="minorBidi" w:hAnsiTheme="minorBidi" w:cstheme="minorBidi"/>
          <w:rtl/>
        </w:rPr>
      </w:pPr>
      <w:r w:rsidRPr="00AC1947">
        <w:rPr>
          <w:rFonts w:asciiTheme="minorBidi" w:hAnsiTheme="minorBidi" w:cstheme="minorBidi"/>
          <w:rtl/>
        </w:rPr>
        <w:t xml:space="preserve">הכנסת </w:t>
      </w:r>
      <w:r w:rsidR="00E33D0D" w:rsidRPr="00AC1947">
        <w:rPr>
          <w:rFonts w:asciiTheme="minorBidi" w:hAnsiTheme="minorBidi" w:cstheme="minorBidi"/>
          <w:rtl/>
        </w:rPr>
        <w:t>שירות ל</w:t>
      </w:r>
      <w:r w:rsidRPr="00AC1947">
        <w:rPr>
          <w:rFonts w:asciiTheme="minorBidi" w:hAnsiTheme="minorBidi" w:cstheme="minorBidi"/>
          <w:rtl/>
        </w:rPr>
        <w:t xml:space="preserve">ספק </w:t>
      </w:r>
      <w:r w:rsidR="00E33D0D" w:rsidRPr="00AC1947">
        <w:rPr>
          <w:rFonts w:asciiTheme="minorBidi" w:hAnsiTheme="minorBidi" w:cstheme="minorBidi"/>
          <w:rtl/>
        </w:rPr>
        <w:t xml:space="preserve">נופש </w:t>
      </w:r>
      <w:r w:rsidRPr="00AC1947">
        <w:rPr>
          <w:rFonts w:asciiTheme="minorBidi" w:hAnsiTheme="minorBidi" w:cstheme="minorBidi"/>
          <w:rtl/>
        </w:rPr>
        <w:t xml:space="preserve">חדש </w:t>
      </w:r>
      <w:r w:rsidR="007E2127" w:rsidRPr="00AC1947">
        <w:rPr>
          <w:rFonts w:asciiTheme="minorBidi" w:hAnsiTheme="minorBidi" w:cstheme="minorBidi"/>
          <w:b/>
          <w:bCs/>
          <w:u w:val="single"/>
        </w:rPr>
        <w:t>(</w:t>
      </w:r>
      <w:r w:rsidR="00C55C5C" w:rsidRPr="00AC1947">
        <w:rPr>
          <w:rFonts w:asciiTheme="minorBidi" w:hAnsiTheme="minorBidi" w:cstheme="minorBidi"/>
          <w:b/>
          <w:bCs/>
          <w:u w:val="single"/>
        </w:rPr>
        <w:t>MS</w:t>
      </w:r>
      <w:r w:rsidR="007E2127" w:rsidRPr="00AC1947">
        <w:rPr>
          <w:rFonts w:asciiTheme="minorBidi" w:hAnsiTheme="minorBidi" w:cstheme="minorBidi"/>
          <w:b/>
          <w:bCs/>
          <w:u w:val="single"/>
        </w:rPr>
        <w:t>)</w:t>
      </w:r>
    </w:p>
    <w:p w:rsidR="00A76B51" w:rsidRPr="00AC1947" w:rsidRDefault="00A76B51" w:rsidP="00E975BF">
      <w:pPr>
        <w:pStyle w:val="afff"/>
        <w:spacing w:after="0" w:line="276" w:lineRule="auto"/>
        <w:rPr>
          <w:rFonts w:asciiTheme="minorBidi" w:hAnsiTheme="minorBidi" w:cstheme="minorBidi"/>
          <w:szCs w:val="20"/>
          <w:rtl/>
        </w:rPr>
      </w:pPr>
      <w:r w:rsidRPr="00AC1947">
        <w:rPr>
          <w:rFonts w:asciiTheme="minorBidi" w:hAnsiTheme="minorBidi" w:cstheme="minorBidi"/>
          <w:szCs w:val="20"/>
          <w:rtl/>
        </w:rPr>
        <w:t xml:space="preserve">שירות זה מטרתו </w:t>
      </w:r>
      <w:r w:rsidR="00AE3C09" w:rsidRPr="00AC1947">
        <w:rPr>
          <w:rFonts w:asciiTheme="minorBidi" w:hAnsiTheme="minorBidi" w:cstheme="minorBidi"/>
          <w:szCs w:val="20"/>
          <w:rtl/>
        </w:rPr>
        <w:t>מתן אפשרות לשילוב</w:t>
      </w:r>
      <w:r w:rsidRPr="00AC1947">
        <w:rPr>
          <w:rFonts w:asciiTheme="minorBidi" w:hAnsiTheme="minorBidi" w:cstheme="minorBidi"/>
          <w:szCs w:val="20"/>
          <w:rtl/>
        </w:rPr>
        <w:t xml:space="preserve"> ספק חדש למערכת הזוכה. ספק חדש יכול להיות ספק שא</w:t>
      </w:r>
      <w:r w:rsidR="00A024B0" w:rsidRPr="00AC1947">
        <w:rPr>
          <w:rFonts w:asciiTheme="minorBidi" w:hAnsiTheme="minorBidi" w:cstheme="minorBidi"/>
          <w:szCs w:val="20"/>
          <w:rtl/>
        </w:rPr>
        <w:t>ין לו רקע בעבודה מול המערכת</w:t>
      </w:r>
      <w:r w:rsidRPr="00AC1947">
        <w:rPr>
          <w:rFonts w:asciiTheme="minorBidi" w:hAnsiTheme="minorBidi" w:cstheme="minorBidi"/>
          <w:szCs w:val="20"/>
          <w:rtl/>
        </w:rPr>
        <w:t xml:space="preserve">. על הזוכה </w:t>
      </w:r>
      <w:r w:rsidR="00A024B0" w:rsidRPr="00AC1947">
        <w:rPr>
          <w:rFonts w:asciiTheme="minorBidi" w:hAnsiTheme="minorBidi" w:cstheme="minorBidi"/>
          <w:szCs w:val="20"/>
          <w:rtl/>
        </w:rPr>
        <w:t>לאפשר</w:t>
      </w:r>
      <w:r w:rsidRPr="00AC1947">
        <w:rPr>
          <w:rFonts w:asciiTheme="minorBidi" w:hAnsiTheme="minorBidi" w:cstheme="minorBidi"/>
          <w:szCs w:val="20"/>
          <w:rtl/>
        </w:rPr>
        <w:t xml:space="preserve"> חיבור והדרכת </w:t>
      </w:r>
      <w:r w:rsidR="00A024B0" w:rsidRPr="00AC1947">
        <w:rPr>
          <w:rFonts w:asciiTheme="minorBidi" w:hAnsiTheme="minorBidi" w:cstheme="minorBidi"/>
          <w:szCs w:val="20"/>
          <w:rtl/>
        </w:rPr>
        <w:t>ל</w:t>
      </w:r>
      <w:r w:rsidRPr="00AC1947">
        <w:rPr>
          <w:rFonts w:asciiTheme="minorBidi" w:hAnsiTheme="minorBidi" w:cstheme="minorBidi"/>
          <w:szCs w:val="20"/>
          <w:rtl/>
        </w:rPr>
        <w:t>ספק ואנשיו בעבודה במערכת.</w:t>
      </w:r>
      <w:r w:rsidR="00371DFF" w:rsidRPr="00AC1947">
        <w:rPr>
          <w:rFonts w:asciiTheme="minorBidi" w:hAnsiTheme="minorBidi" w:cstheme="minorBidi"/>
          <w:szCs w:val="20"/>
          <w:rtl/>
        </w:rPr>
        <w:t xml:space="preserve"> ספק</w:t>
      </w:r>
      <w:r w:rsidR="00AE3C09" w:rsidRPr="00AC1947">
        <w:rPr>
          <w:rFonts w:asciiTheme="minorBidi" w:hAnsiTheme="minorBidi" w:cstheme="minorBidi"/>
          <w:szCs w:val="20"/>
          <w:rtl/>
        </w:rPr>
        <w:t xml:space="preserve"> חדש</w:t>
      </w:r>
      <w:r w:rsidR="00371DFF" w:rsidRPr="00AC1947">
        <w:rPr>
          <w:rFonts w:asciiTheme="minorBidi" w:hAnsiTheme="minorBidi" w:cstheme="minorBidi"/>
          <w:szCs w:val="20"/>
          <w:rtl/>
        </w:rPr>
        <w:t xml:space="preserve"> יכול להיות במקום ספק קיים או בנוסף.</w:t>
      </w:r>
    </w:p>
    <w:p w:rsidR="00A76B51" w:rsidRPr="00AC1947" w:rsidRDefault="00A76B51" w:rsidP="00AC1947">
      <w:pPr>
        <w:pStyle w:val="a3"/>
        <w:spacing w:before="0" w:beforeAutospacing="0" w:after="0" w:afterAutospacing="0"/>
        <w:rPr>
          <w:rFonts w:asciiTheme="minorBidi" w:hAnsiTheme="minorBidi" w:cstheme="minorBidi"/>
        </w:rPr>
      </w:pPr>
      <w:r w:rsidRPr="00AC1947">
        <w:rPr>
          <w:rFonts w:asciiTheme="minorBidi" w:hAnsiTheme="minorBidi" w:cstheme="minorBidi"/>
          <w:rtl/>
        </w:rPr>
        <w:t>ממשק משתמש  - הנדסת אנוש</w:t>
      </w:r>
      <w:r w:rsidR="007E2127" w:rsidRPr="00AC1947">
        <w:rPr>
          <w:rFonts w:asciiTheme="minorBidi" w:hAnsiTheme="minorBidi" w:cstheme="minorBidi"/>
          <w:rtl/>
        </w:rPr>
        <w:t xml:space="preserve"> </w:t>
      </w:r>
      <w:r w:rsidR="007E2127" w:rsidRPr="00AC1947">
        <w:rPr>
          <w:rFonts w:asciiTheme="minorBidi" w:hAnsiTheme="minorBidi" w:cstheme="minorBidi"/>
          <w:b/>
          <w:bCs/>
          <w:u w:val="single"/>
        </w:rPr>
        <w:t>(</w:t>
      </w:r>
      <w:r w:rsidR="00C55C5C" w:rsidRPr="00AC1947">
        <w:rPr>
          <w:rFonts w:asciiTheme="minorBidi" w:hAnsiTheme="minorBidi" w:cstheme="minorBidi"/>
          <w:b/>
          <w:bCs/>
          <w:u w:val="single"/>
        </w:rPr>
        <w:t>MS</w:t>
      </w:r>
      <w:r w:rsidR="007E2127" w:rsidRPr="00AC1947">
        <w:rPr>
          <w:rFonts w:asciiTheme="minorBidi" w:hAnsiTheme="minorBidi" w:cstheme="minorBidi"/>
          <w:b/>
          <w:bCs/>
          <w:u w:val="single"/>
        </w:rPr>
        <w:t>)</w:t>
      </w:r>
    </w:p>
    <w:p w:rsidR="00D519BB" w:rsidRPr="00AC1947" w:rsidRDefault="00D519BB" w:rsidP="00E975BF">
      <w:pPr>
        <w:pStyle w:val="a3"/>
        <w:numPr>
          <w:ilvl w:val="3"/>
          <w:numId w:val="15"/>
        </w:numPr>
        <w:tabs>
          <w:tab w:val="clear" w:pos="1462"/>
          <w:tab w:val="left" w:pos="991"/>
        </w:tabs>
        <w:rPr>
          <w:rFonts w:asciiTheme="minorBidi" w:hAnsiTheme="minorBidi" w:cstheme="minorBidi"/>
          <w:rtl/>
        </w:rPr>
      </w:pPr>
      <w:r w:rsidRPr="00AC1947">
        <w:rPr>
          <w:rFonts w:asciiTheme="minorBidi" w:hAnsiTheme="minorBidi" w:cstheme="minorBidi"/>
          <w:rtl/>
        </w:rPr>
        <w:t>מטרת האתר לשמש אתר אינפורמטיבי ופלטפורמה לביצוע הזמנות נופש.</w:t>
      </w:r>
    </w:p>
    <w:p w:rsidR="00D519BB" w:rsidRPr="00AC1947" w:rsidRDefault="00D519BB" w:rsidP="00E975BF">
      <w:pPr>
        <w:pStyle w:val="a3"/>
        <w:numPr>
          <w:ilvl w:val="3"/>
          <w:numId w:val="15"/>
        </w:numPr>
        <w:tabs>
          <w:tab w:val="clear" w:pos="1462"/>
          <w:tab w:val="left" w:pos="991"/>
        </w:tabs>
        <w:rPr>
          <w:rFonts w:asciiTheme="minorBidi" w:hAnsiTheme="minorBidi" w:cstheme="minorBidi"/>
          <w:rtl/>
        </w:rPr>
      </w:pPr>
      <w:r w:rsidRPr="00AC1947">
        <w:rPr>
          <w:rFonts w:asciiTheme="minorBidi" w:hAnsiTheme="minorBidi" w:cstheme="minorBidi"/>
          <w:rtl/>
        </w:rPr>
        <w:t>המערכת תותקן באתר הספק והחיבור אליה יתאפשר מכל מחשב המחובר לרשת אינטרנט ציבורית ומכל מחשב במרכז ההזמנות.</w:t>
      </w:r>
    </w:p>
    <w:p w:rsidR="00D519BB" w:rsidRPr="00AC1947" w:rsidRDefault="00D519BB" w:rsidP="00E975BF">
      <w:pPr>
        <w:pStyle w:val="a3"/>
        <w:numPr>
          <w:ilvl w:val="3"/>
          <w:numId w:val="15"/>
        </w:numPr>
        <w:tabs>
          <w:tab w:val="clear" w:pos="1462"/>
          <w:tab w:val="left" w:pos="991"/>
        </w:tabs>
        <w:rPr>
          <w:rFonts w:asciiTheme="minorBidi" w:hAnsiTheme="minorBidi" w:cstheme="minorBidi"/>
          <w:rtl/>
        </w:rPr>
      </w:pPr>
      <w:r w:rsidRPr="00AC1947">
        <w:rPr>
          <w:rFonts w:asciiTheme="minorBidi" w:hAnsiTheme="minorBidi" w:cstheme="minorBidi"/>
          <w:rtl/>
        </w:rPr>
        <w:t xml:space="preserve">הכניסה למשתמשים תתאפשר רק לאחר הזדהות אישית של </w:t>
      </w:r>
      <w:r w:rsidR="00D0347C" w:rsidRPr="00AC1947">
        <w:rPr>
          <w:rFonts w:asciiTheme="minorBidi" w:hAnsiTheme="minorBidi" w:cstheme="minorBidi"/>
          <w:rtl/>
        </w:rPr>
        <w:t>הזכאי</w:t>
      </w:r>
      <w:r w:rsidRPr="00AC1947">
        <w:rPr>
          <w:rFonts w:asciiTheme="minorBidi" w:hAnsiTheme="minorBidi" w:cstheme="minorBidi"/>
          <w:rtl/>
        </w:rPr>
        <w:t xml:space="preserve"> באמצעות סיסמא עבור הזמנות באמצעות אתר האינטרנט, או הזדהות מול המוקדן עבור הזמנות דרך מרכז ההזמנות.</w:t>
      </w:r>
    </w:p>
    <w:p w:rsidR="00D519BB" w:rsidRPr="00AC1947" w:rsidRDefault="00D519BB" w:rsidP="00E975BF">
      <w:pPr>
        <w:pStyle w:val="a3"/>
        <w:numPr>
          <w:ilvl w:val="3"/>
          <w:numId w:val="15"/>
        </w:numPr>
        <w:tabs>
          <w:tab w:val="clear" w:pos="1462"/>
          <w:tab w:val="left" w:pos="991"/>
        </w:tabs>
        <w:rPr>
          <w:rFonts w:asciiTheme="minorBidi" w:hAnsiTheme="minorBidi" w:cstheme="minorBidi"/>
          <w:rtl/>
        </w:rPr>
      </w:pPr>
      <w:r w:rsidRPr="00AC1947">
        <w:rPr>
          <w:rFonts w:asciiTheme="minorBidi" w:hAnsiTheme="minorBidi" w:cstheme="minorBidi"/>
          <w:rtl/>
        </w:rPr>
        <w:t xml:space="preserve"> הכניסה לחלון זיהוי משתמש </w:t>
      </w:r>
      <w:r w:rsidR="007428EB" w:rsidRPr="00AC1947">
        <w:rPr>
          <w:rFonts w:asciiTheme="minorBidi" w:hAnsiTheme="minorBidi" w:cstheme="minorBidi"/>
          <w:rtl/>
        </w:rPr>
        <w:t>ת</w:t>
      </w:r>
      <w:r w:rsidRPr="00AC1947">
        <w:rPr>
          <w:rFonts w:asciiTheme="minorBidi" w:hAnsiTheme="minorBidi" w:cstheme="minorBidi"/>
          <w:rtl/>
        </w:rPr>
        <w:t>בוצע דרך דף הבית של אתר הזוכה במידה וקיים אתר ובאופן בולט בסרגל הכלים העליון – במידה ולזוכה אין אתר אינטרנט יקים אתר עבור מפרט זה כאשר דף הבית</w:t>
      </w:r>
      <w:r w:rsidR="007428EB" w:rsidRPr="00AC1947">
        <w:rPr>
          <w:rFonts w:asciiTheme="minorBidi" w:hAnsiTheme="minorBidi" w:cstheme="minorBidi"/>
          <w:rtl/>
        </w:rPr>
        <w:t xml:space="preserve"> של האתר  יהיה </w:t>
      </w:r>
      <w:r w:rsidRPr="00AC1947">
        <w:rPr>
          <w:rFonts w:asciiTheme="minorBidi" w:hAnsiTheme="minorBidi" w:cstheme="minorBidi"/>
          <w:rtl/>
        </w:rPr>
        <w:t>דף ההזדהות.</w:t>
      </w:r>
    </w:p>
    <w:p w:rsidR="00D519BB" w:rsidRPr="00AC1947" w:rsidRDefault="00D519BB" w:rsidP="00E975BF">
      <w:pPr>
        <w:pStyle w:val="a3"/>
        <w:numPr>
          <w:ilvl w:val="3"/>
          <w:numId w:val="15"/>
        </w:numPr>
        <w:tabs>
          <w:tab w:val="clear" w:pos="1462"/>
          <w:tab w:val="left" w:pos="991"/>
        </w:tabs>
        <w:rPr>
          <w:rFonts w:asciiTheme="minorBidi" w:hAnsiTheme="minorBidi" w:cstheme="minorBidi"/>
          <w:rtl/>
        </w:rPr>
      </w:pPr>
      <w:r w:rsidRPr="00AC1947">
        <w:rPr>
          <w:rFonts w:asciiTheme="minorBidi" w:hAnsiTheme="minorBidi" w:cstheme="minorBidi"/>
          <w:rtl/>
        </w:rPr>
        <w:t>דף הבית של האתר יהיה דף אינפורמטיבי אשר יכלול כותר  מידע כללי, זכאויות,</w:t>
      </w:r>
      <w:r w:rsidR="007428EB" w:rsidRPr="00AC1947">
        <w:rPr>
          <w:rFonts w:asciiTheme="minorBidi" w:hAnsiTheme="minorBidi" w:cstheme="minorBidi"/>
          <w:rtl/>
        </w:rPr>
        <w:t xml:space="preserve"> </w:t>
      </w:r>
      <w:r w:rsidRPr="00AC1947">
        <w:rPr>
          <w:rFonts w:asciiTheme="minorBidi" w:hAnsiTheme="minorBidi" w:cstheme="minorBidi"/>
          <w:rtl/>
        </w:rPr>
        <w:t>הסברים וסרגל כלים לקישורי ניווט באתר מתחת לסרגל הכלים</w:t>
      </w:r>
      <w:r w:rsidR="007428EB" w:rsidRPr="00AC1947">
        <w:rPr>
          <w:rFonts w:asciiTheme="minorBidi" w:hAnsiTheme="minorBidi" w:cstheme="minorBidi"/>
          <w:rtl/>
        </w:rPr>
        <w:t>,</w:t>
      </w:r>
      <w:r w:rsidRPr="00AC1947">
        <w:rPr>
          <w:rFonts w:asciiTheme="minorBidi" w:hAnsiTheme="minorBidi" w:cstheme="minorBidi"/>
          <w:rtl/>
        </w:rPr>
        <w:t xml:space="preserve"> הודעה רצה לעדכון הודעות דינמיות וחלונית עדכון הודעה נגללת "חדשות נופש"</w:t>
      </w:r>
      <w:r w:rsidR="007428EB" w:rsidRPr="00AC1947">
        <w:rPr>
          <w:rFonts w:asciiTheme="minorBidi" w:hAnsiTheme="minorBidi" w:cstheme="minorBidi"/>
          <w:rtl/>
        </w:rPr>
        <w:t>.</w:t>
      </w:r>
      <w:r w:rsidRPr="00AC1947">
        <w:rPr>
          <w:rFonts w:asciiTheme="minorBidi" w:hAnsiTheme="minorBidi" w:cstheme="minorBidi"/>
          <w:rtl/>
        </w:rPr>
        <w:t xml:space="preserve"> דף הבית ישלב תמונות</w:t>
      </w:r>
      <w:r w:rsidR="004333DB" w:rsidRPr="00AC1947">
        <w:rPr>
          <w:rFonts w:asciiTheme="minorBidi" w:hAnsiTheme="minorBidi" w:cstheme="minorBidi"/>
          <w:rtl/>
        </w:rPr>
        <w:t xml:space="preserve">. </w:t>
      </w:r>
      <w:r w:rsidRPr="00AC1947">
        <w:rPr>
          <w:rFonts w:asciiTheme="minorBidi" w:hAnsiTheme="minorBidi" w:cstheme="minorBidi"/>
          <w:rtl/>
        </w:rPr>
        <w:t xml:space="preserve"> כל התכנים והתמונות יועלו לאוויר באישור מ"י בלבד.</w:t>
      </w:r>
    </w:p>
    <w:p w:rsidR="00D519BB" w:rsidRPr="00AC1947" w:rsidRDefault="00D519BB" w:rsidP="00E975BF">
      <w:pPr>
        <w:pStyle w:val="a3"/>
        <w:numPr>
          <w:ilvl w:val="3"/>
          <w:numId w:val="15"/>
        </w:numPr>
        <w:tabs>
          <w:tab w:val="clear" w:pos="1462"/>
          <w:tab w:val="left" w:pos="991"/>
        </w:tabs>
        <w:rPr>
          <w:rFonts w:asciiTheme="minorBidi" w:hAnsiTheme="minorBidi" w:cstheme="minorBidi"/>
        </w:rPr>
      </w:pPr>
      <w:r w:rsidRPr="00AC1947">
        <w:rPr>
          <w:rFonts w:asciiTheme="minorBidi" w:hAnsiTheme="minorBidi" w:cstheme="minorBidi"/>
          <w:rtl/>
        </w:rPr>
        <w:t xml:space="preserve">הממשק למשתמש יהיה גרפי ותצורת והפעלת האתר יהיו בכל מקרה כפופים לאישור הלקוח (אמ"ש/ מחלקת פרט). </w:t>
      </w:r>
    </w:p>
    <w:p w:rsidR="00D519BB" w:rsidRPr="00AC1947" w:rsidRDefault="00D519BB" w:rsidP="00885216">
      <w:pPr>
        <w:pStyle w:val="af0"/>
        <w:tabs>
          <w:tab w:val="left" w:pos="7984"/>
        </w:tabs>
        <w:ind w:left="360" w:right="720"/>
        <w:jc w:val="both"/>
        <w:rPr>
          <w:rFonts w:asciiTheme="minorBidi" w:hAnsiTheme="minorBidi" w:cstheme="minorBidi"/>
          <w:b/>
          <w:bCs/>
          <w:sz w:val="20"/>
          <w:rtl/>
        </w:rPr>
      </w:pPr>
    </w:p>
    <w:p w:rsidR="00D519BB" w:rsidRPr="00AC1947" w:rsidRDefault="00D519BB" w:rsidP="00885216">
      <w:pPr>
        <w:pStyle w:val="a3"/>
        <w:rPr>
          <w:rFonts w:asciiTheme="minorBidi" w:hAnsiTheme="minorBidi" w:cstheme="minorBidi"/>
          <w:b/>
          <w:bCs/>
          <w:rtl/>
        </w:rPr>
      </w:pPr>
      <w:r w:rsidRPr="00AC1947">
        <w:rPr>
          <w:rFonts w:asciiTheme="minorBidi" w:hAnsiTheme="minorBidi" w:cstheme="minorBidi"/>
          <w:b/>
          <w:bCs/>
          <w:rtl/>
        </w:rPr>
        <w:t xml:space="preserve">        </w:t>
      </w:r>
      <w:r w:rsidRPr="00AC1947">
        <w:rPr>
          <w:rFonts w:asciiTheme="minorBidi" w:hAnsiTheme="minorBidi" w:cstheme="minorBidi"/>
          <w:rtl/>
        </w:rPr>
        <w:t>אחידות ועקביות</w:t>
      </w:r>
      <w:r w:rsidR="00C55C5C" w:rsidRPr="00AC1947">
        <w:rPr>
          <w:rFonts w:asciiTheme="minorBidi" w:hAnsiTheme="minorBidi" w:cstheme="minorBidi" w:hint="cs"/>
          <w:b/>
          <w:bCs/>
          <w:rtl/>
        </w:rPr>
        <w:t xml:space="preserve"> (</w:t>
      </w:r>
      <w:r w:rsidR="00C55C5C" w:rsidRPr="00AC1947">
        <w:rPr>
          <w:rFonts w:asciiTheme="minorBidi" w:hAnsiTheme="minorBidi" w:cstheme="minorBidi"/>
          <w:b/>
          <w:bCs/>
        </w:rPr>
        <w:t>MS</w:t>
      </w:r>
      <w:r w:rsidR="00C55C5C" w:rsidRPr="00AC1947">
        <w:rPr>
          <w:rFonts w:asciiTheme="minorBidi" w:hAnsiTheme="minorBidi" w:cstheme="minorBidi" w:hint="cs"/>
          <w:b/>
          <w:bCs/>
          <w:rtl/>
        </w:rPr>
        <w:t>)</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סדר הפעולות יהיה אחיד ועקבי ויתבצע תוך שימוש באותם מקשים וצלמיות, בתהליכי התפעול והזנת הנתונים במסכים השונים. פעולות דומות תתבצענה בצורה זהה בפונקציות שונות ובמסכים שונים. כמו כן תישמר אחידות במשמעות המונחים בכל חלקי המערכת.</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חוקיות קבועה למבנה "חלונות", מיקומם במסך, ושיטת תפעולם.</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חוקיות קבועה למבנה תפריטים, מיקומם במסך, ושיטת תפעולם.</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חוקיות קבועה לשימוש בצבע במסך.</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סגנון גרפי אחיד לצלמים (</w:t>
      </w:r>
      <w:r w:rsidRPr="00AC1947">
        <w:rPr>
          <w:rFonts w:asciiTheme="minorBidi" w:hAnsiTheme="minorBidi" w:cstheme="minorBidi"/>
        </w:rPr>
        <w:t>ICONS</w:t>
      </w:r>
      <w:r w:rsidRPr="00AC1947">
        <w:rPr>
          <w:rFonts w:asciiTheme="minorBidi" w:hAnsiTheme="minorBidi" w:cstheme="minorBidi"/>
          <w:rtl/>
        </w:rPr>
        <w:t>), כפתורים וגופנים.</w:t>
      </w:r>
    </w:p>
    <w:p w:rsidR="00D519BB" w:rsidRPr="00AC1947" w:rsidRDefault="00D519BB" w:rsidP="00E975BF">
      <w:pPr>
        <w:pStyle w:val="a3"/>
        <w:numPr>
          <w:ilvl w:val="3"/>
          <w:numId w:val="15"/>
        </w:numPr>
        <w:tabs>
          <w:tab w:val="clear" w:pos="1462"/>
          <w:tab w:val="clear" w:pos="1647"/>
        </w:tabs>
        <w:rPr>
          <w:rFonts w:asciiTheme="minorBidi" w:hAnsiTheme="minorBidi" w:cstheme="minorBidi"/>
          <w:rtl/>
        </w:rPr>
      </w:pPr>
      <w:r w:rsidRPr="00AC1947">
        <w:rPr>
          <w:rFonts w:asciiTheme="minorBidi" w:hAnsiTheme="minorBidi" w:cstheme="minorBidi"/>
          <w:rtl/>
        </w:rPr>
        <w:t>חוקיות קבועה להודעות שגיאה ואישורן.</w:t>
      </w:r>
    </w:p>
    <w:p w:rsidR="00D519BB" w:rsidRPr="00E26E6A" w:rsidRDefault="00D519BB" w:rsidP="00E26E6A">
      <w:pPr>
        <w:pStyle w:val="a3"/>
        <w:spacing w:before="0" w:beforeAutospacing="0" w:after="0" w:afterAutospacing="0"/>
        <w:rPr>
          <w:rFonts w:asciiTheme="minorBidi" w:hAnsiTheme="minorBidi" w:cstheme="minorBidi"/>
          <w:u w:val="single"/>
          <w:rtl/>
        </w:rPr>
      </w:pPr>
      <w:bookmarkStart w:id="541" w:name="_Toc376707765"/>
      <w:r w:rsidRPr="00E26E6A">
        <w:rPr>
          <w:rFonts w:asciiTheme="minorBidi" w:hAnsiTheme="minorBidi" w:cstheme="minorBidi"/>
          <w:b/>
          <w:bCs/>
          <w:u w:val="single"/>
          <w:rtl/>
        </w:rPr>
        <w:t>התמצאות במערכת</w:t>
      </w:r>
      <w:bookmarkEnd w:id="541"/>
      <w:r w:rsidR="007E2127" w:rsidRPr="00E26E6A">
        <w:rPr>
          <w:rFonts w:asciiTheme="minorBidi" w:hAnsiTheme="minorBidi" w:cstheme="minorBidi"/>
          <w:b/>
          <w:bCs/>
          <w:u w:val="single"/>
        </w:rPr>
        <w:t>(</w:t>
      </w:r>
      <w:r w:rsidR="00C55C5C" w:rsidRPr="00E26E6A">
        <w:rPr>
          <w:rFonts w:asciiTheme="minorBidi" w:hAnsiTheme="minorBidi" w:cstheme="minorBidi"/>
          <w:b/>
          <w:bCs/>
          <w:u w:val="single"/>
        </w:rPr>
        <w:t>MSMS</w:t>
      </w:r>
      <w:r w:rsidR="007E2127" w:rsidRPr="00E26E6A">
        <w:rPr>
          <w:rFonts w:asciiTheme="minorBidi" w:hAnsiTheme="minorBidi" w:cstheme="minorBidi"/>
          <w:b/>
          <w:bCs/>
          <w:u w:val="single"/>
        </w:rPr>
        <w:t>)</w:t>
      </w:r>
    </w:p>
    <w:p w:rsidR="00D519BB" w:rsidRPr="00E26E6A" w:rsidRDefault="00885216" w:rsidP="00E26E6A">
      <w:pPr>
        <w:pStyle w:val="a3"/>
        <w:numPr>
          <w:ilvl w:val="3"/>
          <w:numId w:val="15"/>
        </w:numPr>
        <w:spacing w:before="0" w:beforeAutospacing="0" w:after="0" w:afterAutospacing="0"/>
        <w:rPr>
          <w:rFonts w:asciiTheme="minorBidi" w:hAnsiTheme="minorBidi" w:cstheme="minorBidi"/>
        </w:rPr>
      </w:pPr>
      <w:r w:rsidRPr="00E26E6A">
        <w:rPr>
          <w:rFonts w:asciiTheme="minorBidi" w:hAnsiTheme="minorBidi" w:cstheme="minorBidi"/>
          <w:rtl/>
        </w:rPr>
        <w:t xml:space="preserve">    </w:t>
      </w:r>
      <w:r w:rsidR="00D519BB" w:rsidRPr="00E26E6A">
        <w:rPr>
          <w:rFonts w:asciiTheme="minorBidi" w:hAnsiTheme="minorBidi" w:cstheme="minorBidi"/>
          <w:rtl/>
        </w:rPr>
        <w:t>למשתמש יהיה ברור בכל רגע באיזו פונקציה הינו נמצא במערכת ולאילו פונקציות/מצבים אחרים ניתן לעבור מהמצב הנוכחי, כיצד להגיע במהירות לתפריטים מרכזיים כיצד לשמור על הנתונים כיצד לצאת מהמערכת עם או בלי שמירת נתונים. המערכת תשקף תמיד בבהירות את מצבה (קליטה, עדכון, תצוגה)</w:t>
      </w:r>
      <w:bookmarkStart w:id="542" w:name="_Toc376707766"/>
      <w:r w:rsidR="00D519BB" w:rsidRPr="00E26E6A">
        <w:rPr>
          <w:rFonts w:asciiTheme="minorBidi" w:hAnsiTheme="minorBidi" w:cstheme="minorBidi"/>
          <w:rtl/>
        </w:rPr>
        <w:t>.</w:t>
      </w:r>
    </w:p>
    <w:p w:rsidR="00885216" w:rsidRPr="00E26E6A" w:rsidRDefault="00E975BF" w:rsidP="00E26E6A">
      <w:pPr>
        <w:pStyle w:val="a3"/>
        <w:numPr>
          <w:ilvl w:val="3"/>
          <w:numId w:val="15"/>
        </w:numPr>
        <w:spacing w:before="0" w:beforeAutospacing="0" w:after="0" w:afterAutospacing="0"/>
        <w:rPr>
          <w:rFonts w:asciiTheme="minorBidi" w:hAnsiTheme="minorBidi" w:cstheme="minorBidi"/>
          <w:rtl/>
        </w:rPr>
      </w:pPr>
      <w:r>
        <w:rPr>
          <w:rFonts w:asciiTheme="minorBidi" w:hAnsiTheme="minorBidi" w:cstheme="minorBidi" w:hint="cs"/>
          <w:rtl/>
        </w:rPr>
        <w:t xml:space="preserve">   </w:t>
      </w:r>
      <w:r w:rsidR="00885216" w:rsidRPr="00E26E6A">
        <w:rPr>
          <w:rFonts w:asciiTheme="minorBidi" w:hAnsiTheme="minorBidi" w:cstheme="minorBidi"/>
          <w:rtl/>
        </w:rPr>
        <w:t>על הספק להנפיק (על חשבונו) חוברת הדרכה לכל אחד מהארגונים ולספקי הנופש</w:t>
      </w:r>
      <w:r w:rsidR="00392460" w:rsidRPr="00E26E6A">
        <w:rPr>
          <w:rFonts w:asciiTheme="minorBidi" w:hAnsiTheme="minorBidi" w:cstheme="minorBidi"/>
          <w:rtl/>
        </w:rPr>
        <w:t xml:space="preserve"> </w:t>
      </w:r>
      <w:r w:rsidR="00885216" w:rsidRPr="00E26E6A">
        <w:rPr>
          <w:rFonts w:asciiTheme="minorBidi" w:hAnsiTheme="minorBidi" w:cstheme="minorBidi"/>
          <w:rtl/>
        </w:rPr>
        <w:t>על כלל הפעולות שהמערכת מאפשרת לבצע.</w:t>
      </w:r>
    </w:p>
    <w:p w:rsidR="00D519BB" w:rsidRPr="00E26E6A" w:rsidRDefault="00D519BB" w:rsidP="00E26E6A">
      <w:pPr>
        <w:pStyle w:val="a3"/>
        <w:spacing w:before="0" w:beforeAutospacing="0" w:after="0" w:afterAutospacing="0"/>
        <w:rPr>
          <w:rFonts w:asciiTheme="minorBidi" w:hAnsiTheme="minorBidi" w:cstheme="minorBidi"/>
          <w:rtl/>
        </w:rPr>
      </w:pPr>
      <w:r w:rsidRPr="00E26E6A">
        <w:rPr>
          <w:rFonts w:asciiTheme="minorBidi" w:hAnsiTheme="minorBidi" w:cstheme="minorBidi"/>
          <w:rtl/>
        </w:rPr>
        <w:t xml:space="preserve"> </w:t>
      </w:r>
      <w:r w:rsidRPr="00E26E6A">
        <w:rPr>
          <w:rFonts w:asciiTheme="minorBidi" w:hAnsiTheme="minorBidi" w:cstheme="minorBidi"/>
          <w:b/>
          <w:bCs/>
          <w:u w:val="single"/>
          <w:rtl/>
        </w:rPr>
        <w:t>פשטות תפעול</w:t>
      </w:r>
      <w:bookmarkEnd w:id="542"/>
      <w:r w:rsidR="007E2127" w:rsidRPr="00E26E6A">
        <w:rPr>
          <w:rFonts w:asciiTheme="minorBidi" w:hAnsiTheme="minorBidi" w:cstheme="minorBidi"/>
          <w:b/>
          <w:bCs/>
          <w:u w:val="single"/>
        </w:rPr>
        <w:t>(</w:t>
      </w:r>
      <w:r w:rsidR="00C55C5C" w:rsidRPr="00E26E6A">
        <w:rPr>
          <w:rFonts w:asciiTheme="minorBidi" w:hAnsiTheme="minorBidi" w:cstheme="minorBidi"/>
          <w:b/>
          <w:bCs/>
          <w:u w:val="single"/>
        </w:rPr>
        <w:t>MS</w:t>
      </w:r>
      <w:r w:rsidR="007E2127" w:rsidRPr="00E26E6A">
        <w:rPr>
          <w:rFonts w:asciiTheme="minorBidi" w:hAnsiTheme="minorBidi" w:cstheme="minorBidi"/>
          <w:b/>
          <w:bCs/>
          <w:u w:val="single"/>
        </w:rPr>
        <w:t>)</w:t>
      </w:r>
    </w:p>
    <w:p w:rsidR="00D519BB" w:rsidRPr="00E26E6A" w:rsidRDefault="00D519BB" w:rsidP="00E26E6A">
      <w:pPr>
        <w:pStyle w:val="a3"/>
        <w:numPr>
          <w:ilvl w:val="3"/>
          <w:numId w:val="15"/>
        </w:numPr>
        <w:spacing w:before="0" w:beforeAutospacing="0" w:after="0" w:afterAutospacing="0"/>
        <w:rPr>
          <w:rFonts w:asciiTheme="minorBidi" w:hAnsiTheme="minorBidi" w:cstheme="minorBidi"/>
          <w:rtl/>
        </w:rPr>
      </w:pPr>
      <w:r w:rsidRPr="00E26E6A">
        <w:rPr>
          <w:rFonts w:asciiTheme="minorBidi" w:hAnsiTheme="minorBidi" w:cstheme="minorBidi"/>
          <w:rtl/>
        </w:rPr>
        <w:t xml:space="preserve">צמצום מספר </w:t>
      </w:r>
      <w:proofErr w:type="spellStart"/>
      <w:r w:rsidRPr="00E26E6A">
        <w:rPr>
          <w:rFonts w:asciiTheme="minorBidi" w:hAnsiTheme="minorBidi" w:cstheme="minorBidi"/>
          <w:rtl/>
        </w:rPr>
        <w:t>ההקשות</w:t>
      </w:r>
      <w:proofErr w:type="spellEnd"/>
      <w:r w:rsidRPr="00E26E6A">
        <w:rPr>
          <w:rFonts w:asciiTheme="minorBidi" w:hAnsiTheme="minorBidi" w:cstheme="minorBidi"/>
          <w:rtl/>
        </w:rPr>
        <w:t xml:space="preserve"> הנדרש להשלמת </w:t>
      </w:r>
      <w:r w:rsidR="00B958DF" w:rsidRPr="00E26E6A">
        <w:rPr>
          <w:rFonts w:asciiTheme="minorBidi" w:hAnsiTheme="minorBidi" w:cstheme="minorBidi"/>
          <w:rtl/>
        </w:rPr>
        <w:t xml:space="preserve">פעולה </w:t>
      </w:r>
      <w:r w:rsidRPr="00E26E6A">
        <w:rPr>
          <w:rFonts w:asciiTheme="minorBidi" w:hAnsiTheme="minorBidi" w:cstheme="minorBidi"/>
          <w:rtl/>
        </w:rPr>
        <w:t>כלשהי.</w:t>
      </w:r>
    </w:p>
    <w:p w:rsidR="00D519BB" w:rsidRPr="00E26E6A" w:rsidRDefault="00D519BB" w:rsidP="00E975BF">
      <w:pPr>
        <w:pStyle w:val="a3"/>
        <w:numPr>
          <w:ilvl w:val="3"/>
          <w:numId w:val="15"/>
        </w:numPr>
        <w:tabs>
          <w:tab w:val="clear" w:pos="1647"/>
          <w:tab w:val="num" w:pos="1416"/>
        </w:tabs>
        <w:spacing w:before="0" w:beforeAutospacing="0" w:after="0" w:afterAutospacing="0"/>
        <w:rPr>
          <w:rFonts w:asciiTheme="minorBidi" w:hAnsiTheme="minorBidi" w:cstheme="minorBidi"/>
          <w:rtl/>
        </w:rPr>
      </w:pPr>
      <w:r w:rsidRPr="00E26E6A">
        <w:rPr>
          <w:rFonts w:asciiTheme="minorBidi" w:hAnsiTheme="minorBidi" w:cstheme="minorBidi"/>
          <w:rtl/>
        </w:rPr>
        <w:t>רצף פעולות הנדרש לביצוע פונקציה יהיה פשוט ומאורגן עם התחלה, אמצע וסוף ברורים למשתמש</w:t>
      </w:r>
      <w:r w:rsidR="0094211F" w:rsidRPr="00E26E6A">
        <w:rPr>
          <w:rFonts w:asciiTheme="minorBidi" w:hAnsiTheme="minorBidi" w:cstheme="minorBidi"/>
          <w:rtl/>
        </w:rPr>
        <w:t xml:space="preserve"> והליך השימוש באתר על הפונקציות השונות יהיה יעיל, עד כמה שניתן. </w:t>
      </w:r>
    </w:p>
    <w:p w:rsidR="00D519BB" w:rsidRPr="00E26E6A" w:rsidRDefault="00D519BB" w:rsidP="00E26E6A">
      <w:pPr>
        <w:pStyle w:val="a3"/>
        <w:spacing w:before="0" w:beforeAutospacing="0" w:after="0" w:afterAutospacing="0"/>
        <w:rPr>
          <w:rFonts w:asciiTheme="minorBidi" w:hAnsiTheme="minorBidi" w:cstheme="minorBidi"/>
          <w:rtl/>
        </w:rPr>
      </w:pPr>
      <w:r w:rsidRPr="00E26E6A">
        <w:rPr>
          <w:rFonts w:asciiTheme="minorBidi" w:hAnsiTheme="minorBidi" w:cstheme="minorBidi"/>
          <w:rtl/>
        </w:rPr>
        <w:t xml:space="preserve">   </w:t>
      </w:r>
      <w:r w:rsidR="007E2127" w:rsidRPr="00E26E6A">
        <w:rPr>
          <w:rFonts w:asciiTheme="minorBidi" w:hAnsiTheme="minorBidi" w:cstheme="minorBidi"/>
          <w:b/>
          <w:bCs/>
          <w:u w:val="single"/>
          <w:rtl/>
        </w:rPr>
        <w:t>טיפול בשגיאות משתמש</w:t>
      </w:r>
      <w:r w:rsidR="007E2127" w:rsidRPr="00E26E6A">
        <w:rPr>
          <w:rFonts w:asciiTheme="minorBidi" w:hAnsiTheme="minorBidi" w:cstheme="minorBidi"/>
          <w:b/>
          <w:bCs/>
          <w:u w:val="single"/>
        </w:rPr>
        <w:t>(</w:t>
      </w:r>
      <w:r w:rsidR="00C55C5C" w:rsidRPr="00E26E6A">
        <w:rPr>
          <w:rFonts w:asciiTheme="minorBidi" w:hAnsiTheme="minorBidi" w:cstheme="minorBidi"/>
          <w:b/>
          <w:bCs/>
          <w:u w:val="single"/>
        </w:rPr>
        <w:t>MS</w:t>
      </w:r>
      <w:r w:rsidR="007E2127" w:rsidRPr="00E26E6A">
        <w:rPr>
          <w:rFonts w:asciiTheme="minorBidi" w:hAnsiTheme="minorBidi" w:cstheme="minorBidi"/>
          <w:b/>
          <w:bCs/>
          <w:u w:val="single"/>
        </w:rPr>
        <w:t>)</w:t>
      </w:r>
    </w:p>
    <w:p w:rsidR="00D519BB" w:rsidRPr="00E26E6A" w:rsidRDefault="00D519BB" w:rsidP="00E26E6A">
      <w:pPr>
        <w:pStyle w:val="a3"/>
        <w:numPr>
          <w:ilvl w:val="3"/>
          <w:numId w:val="15"/>
        </w:numPr>
        <w:spacing w:before="0" w:beforeAutospacing="0" w:after="0" w:afterAutospacing="0"/>
        <w:rPr>
          <w:rFonts w:asciiTheme="minorBidi" w:hAnsiTheme="minorBidi" w:cstheme="minorBidi"/>
          <w:rtl/>
        </w:rPr>
      </w:pPr>
      <w:r w:rsidRPr="00E26E6A">
        <w:rPr>
          <w:rFonts w:asciiTheme="minorBidi" w:hAnsiTheme="minorBidi" w:cstheme="minorBidi"/>
          <w:rtl/>
        </w:rPr>
        <w:t>המערכת תיתן התר</w:t>
      </w:r>
      <w:r w:rsidR="00704EB7" w:rsidRPr="00E26E6A">
        <w:rPr>
          <w:rFonts w:asciiTheme="minorBidi" w:hAnsiTheme="minorBidi" w:cstheme="minorBidi"/>
          <w:rtl/>
        </w:rPr>
        <w:t>א</w:t>
      </w:r>
      <w:r w:rsidRPr="00E26E6A">
        <w:rPr>
          <w:rFonts w:asciiTheme="minorBidi" w:hAnsiTheme="minorBidi" w:cstheme="minorBidi"/>
          <w:rtl/>
        </w:rPr>
        <w:t xml:space="preserve">ה ברורה על שגיאה. </w:t>
      </w:r>
    </w:p>
    <w:p w:rsidR="00A76B51" w:rsidRPr="00E26E6A" w:rsidRDefault="00A76B51" w:rsidP="00E26E6A">
      <w:pPr>
        <w:pStyle w:val="a3"/>
        <w:spacing w:before="0" w:beforeAutospacing="0" w:after="0" w:afterAutospacing="0"/>
        <w:rPr>
          <w:rFonts w:asciiTheme="minorBidi" w:hAnsiTheme="minorBidi" w:cstheme="minorBidi"/>
          <w:b/>
          <w:bCs/>
          <w:u w:val="single"/>
        </w:rPr>
      </w:pPr>
      <w:r w:rsidRPr="00E26E6A">
        <w:rPr>
          <w:rFonts w:asciiTheme="minorBidi" w:hAnsiTheme="minorBidi" w:cstheme="minorBidi"/>
          <w:b/>
          <w:bCs/>
          <w:u w:val="single"/>
          <w:rtl/>
        </w:rPr>
        <w:t xml:space="preserve">תיאור הרכיבים והמערכת </w:t>
      </w:r>
      <w:r w:rsidR="00087956" w:rsidRPr="00E26E6A">
        <w:rPr>
          <w:rFonts w:asciiTheme="minorBidi" w:hAnsiTheme="minorBidi" w:cstheme="minorBidi"/>
          <w:b/>
          <w:bCs/>
          <w:u w:val="single"/>
          <w:rtl/>
        </w:rPr>
        <w:t>(</w:t>
      </w:r>
      <w:r w:rsidR="00087956" w:rsidRPr="00E26E6A">
        <w:rPr>
          <w:rFonts w:asciiTheme="minorBidi" w:hAnsiTheme="minorBidi" w:cstheme="minorBidi"/>
          <w:b/>
          <w:bCs/>
          <w:u w:val="single"/>
        </w:rPr>
        <w:t>MS</w:t>
      </w:r>
      <w:r w:rsidR="00087956" w:rsidRPr="00E26E6A">
        <w:rPr>
          <w:rFonts w:asciiTheme="minorBidi" w:hAnsiTheme="minorBidi" w:cstheme="minorBidi"/>
          <w:b/>
          <w:bCs/>
          <w:u w:val="single"/>
          <w:rtl/>
        </w:rPr>
        <w:t>)</w:t>
      </w:r>
    </w:p>
    <w:p w:rsidR="00A76B51" w:rsidRPr="00E26E6A" w:rsidRDefault="00A76B51" w:rsidP="00E26E6A">
      <w:pPr>
        <w:pStyle w:val="a3"/>
        <w:numPr>
          <w:ilvl w:val="3"/>
          <w:numId w:val="15"/>
        </w:numPr>
        <w:tabs>
          <w:tab w:val="clear" w:pos="1462"/>
          <w:tab w:val="clear" w:pos="1647"/>
          <w:tab w:val="num" w:pos="1416"/>
        </w:tabs>
        <w:spacing w:before="0" w:beforeAutospacing="0" w:after="0" w:afterAutospacing="0"/>
        <w:ind w:left="1416" w:hanging="851"/>
        <w:rPr>
          <w:rFonts w:asciiTheme="minorBidi" w:hAnsiTheme="minorBidi" w:cstheme="minorBidi"/>
          <w:rtl/>
        </w:rPr>
      </w:pPr>
      <w:r w:rsidRPr="00E26E6A">
        <w:rPr>
          <w:rFonts w:asciiTheme="minorBidi" w:hAnsiTheme="minorBidi" w:cstheme="minorBidi"/>
          <w:rtl/>
        </w:rPr>
        <w:t>המזמין יקים את המערכת הן בסביבת הניסוי והן בסביבת הייצור</w:t>
      </w:r>
      <w:r w:rsidR="00704EB7" w:rsidRPr="00E26E6A">
        <w:rPr>
          <w:rFonts w:asciiTheme="minorBidi" w:hAnsiTheme="minorBidi" w:cstheme="minorBidi"/>
          <w:rtl/>
        </w:rPr>
        <w:t>.</w:t>
      </w:r>
      <w:r w:rsidRPr="00E26E6A">
        <w:rPr>
          <w:rFonts w:asciiTheme="minorBidi" w:hAnsiTheme="minorBidi" w:cstheme="minorBidi"/>
          <w:rtl/>
        </w:rPr>
        <w:t xml:space="preserve"> </w:t>
      </w:r>
    </w:p>
    <w:p w:rsidR="00A76B51" w:rsidRPr="00E26E6A" w:rsidRDefault="00A76B51" w:rsidP="00E26E6A">
      <w:pPr>
        <w:pStyle w:val="a3"/>
        <w:numPr>
          <w:ilvl w:val="3"/>
          <w:numId w:val="15"/>
        </w:numPr>
        <w:tabs>
          <w:tab w:val="clear" w:pos="1462"/>
          <w:tab w:val="clear" w:pos="1647"/>
          <w:tab w:val="num" w:pos="1416"/>
        </w:tabs>
        <w:spacing w:before="0" w:beforeAutospacing="0" w:after="0" w:afterAutospacing="0"/>
        <w:ind w:left="1416" w:hanging="851"/>
        <w:rPr>
          <w:rFonts w:asciiTheme="minorBidi" w:hAnsiTheme="minorBidi" w:cstheme="minorBidi"/>
          <w:rtl/>
        </w:rPr>
      </w:pPr>
      <w:r w:rsidRPr="00E26E6A">
        <w:rPr>
          <w:rFonts w:asciiTheme="minorBidi" w:hAnsiTheme="minorBidi" w:cstheme="minorBidi"/>
          <w:rtl/>
        </w:rPr>
        <w:t xml:space="preserve">בכל הממשקים המסר יהיה בפורמט </w:t>
      </w:r>
      <w:r w:rsidRPr="00E26E6A">
        <w:rPr>
          <w:rFonts w:asciiTheme="minorBidi" w:hAnsiTheme="minorBidi" w:cstheme="minorBidi"/>
        </w:rPr>
        <w:t>XML</w:t>
      </w:r>
      <w:r w:rsidRPr="00E26E6A">
        <w:rPr>
          <w:rFonts w:asciiTheme="minorBidi" w:hAnsiTheme="minorBidi" w:cstheme="minorBidi"/>
          <w:rtl/>
        </w:rPr>
        <w:t xml:space="preserve">. כל תיאור המבנה שיפורטו להלן יהיו בתוך מעטפת </w:t>
      </w:r>
      <w:r w:rsidRPr="00E26E6A">
        <w:rPr>
          <w:rFonts w:asciiTheme="minorBidi" w:hAnsiTheme="minorBidi" w:cstheme="minorBidi"/>
        </w:rPr>
        <w:t>XML</w:t>
      </w:r>
      <w:r w:rsidRPr="00E26E6A">
        <w:rPr>
          <w:rFonts w:asciiTheme="minorBidi" w:hAnsiTheme="minorBidi" w:cstheme="minorBidi"/>
          <w:rtl/>
        </w:rPr>
        <w:t>. למען הסר ספק</w:t>
      </w:r>
      <w:r w:rsidR="00704EB7" w:rsidRPr="00E26E6A">
        <w:rPr>
          <w:rFonts w:asciiTheme="minorBidi" w:hAnsiTheme="minorBidi" w:cstheme="minorBidi"/>
          <w:rtl/>
        </w:rPr>
        <w:t>,</w:t>
      </w:r>
      <w:r w:rsidR="002846FE" w:rsidRPr="00E26E6A">
        <w:rPr>
          <w:rFonts w:asciiTheme="minorBidi" w:hAnsiTheme="minorBidi" w:cstheme="minorBidi"/>
          <w:rtl/>
        </w:rPr>
        <w:t xml:space="preserve"> לא ת</w:t>
      </w:r>
      <w:r w:rsidRPr="00E26E6A">
        <w:rPr>
          <w:rFonts w:asciiTheme="minorBidi" w:hAnsiTheme="minorBidi" w:cstheme="minorBidi"/>
          <w:rtl/>
        </w:rPr>
        <w:t xml:space="preserve">תאפשר תעבורת מסרים שלא במבנה </w:t>
      </w:r>
      <w:r w:rsidRPr="00E26E6A">
        <w:rPr>
          <w:rFonts w:asciiTheme="minorBidi" w:hAnsiTheme="minorBidi" w:cstheme="minorBidi"/>
        </w:rPr>
        <w:t>XML</w:t>
      </w:r>
      <w:r w:rsidRPr="00E26E6A">
        <w:rPr>
          <w:rFonts w:asciiTheme="minorBidi" w:hAnsiTheme="minorBidi" w:cstheme="minorBidi"/>
          <w:rtl/>
        </w:rPr>
        <w:t xml:space="preserve"> </w:t>
      </w:r>
      <w:r w:rsidR="00704EB7" w:rsidRPr="00E26E6A">
        <w:rPr>
          <w:rFonts w:asciiTheme="minorBidi" w:hAnsiTheme="minorBidi" w:cstheme="minorBidi"/>
          <w:rtl/>
        </w:rPr>
        <w:t xml:space="preserve">בין </w:t>
      </w:r>
      <w:r w:rsidRPr="00E26E6A">
        <w:rPr>
          <w:rFonts w:asciiTheme="minorBidi" w:hAnsiTheme="minorBidi" w:cstheme="minorBidi"/>
          <w:rtl/>
        </w:rPr>
        <w:t xml:space="preserve">מערכת המזמין לבין המערכת כמו גם בין המערכת לבין ספקי הנופש. </w:t>
      </w:r>
    </w:p>
    <w:p w:rsidR="00A76B51" w:rsidRPr="00E26E6A" w:rsidRDefault="00A76B51" w:rsidP="00E26E6A">
      <w:pPr>
        <w:pStyle w:val="a3"/>
        <w:numPr>
          <w:ilvl w:val="3"/>
          <w:numId w:val="15"/>
        </w:numPr>
        <w:tabs>
          <w:tab w:val="clear" w:pos="1462"/>
          <w:tab w:val="clear" w:pos="1647"/>
          <w:tab w:val="num" w:pos="1416"/>
        </w:tabs>
        <w:spacing w:before="0" w:beforeAutospacing="0" w:after="0" w:afterAutospacing="0"/>
        <w:ind w:left="1416" w:hanging="851"/>
        <w:rPr>
          <w:rFonts w:asciiTheme="minorBidi" w:hAnsiTheme="minorBidi" w:cstheme="minorBidi"/>
          <w:rtl/>
        </w:rPr>
      </w:pPr>
      <w:r w:rsidRPr="00E26E6A">
        <w:rPr>
          <w:rFonts w:asciiTheme="minorBidi" w:hAnsiTheme="minorBidi" w:cstheme="minorBidi"/>
          <w:rtl/>
        </w:rPr>
        <w:t>מבנה הקבצים בכל תהליך המתואר להלן יקבע באופן בלעדי ע"י המ</w:t>
      </w:r>
      <w:r w:rsidR="002846FE" w:rsidRPr="00E26E6A">
        <w:rPr>
          <w:rFonts w:asciiTheme="minorBidi" w:hAnsiTheme="minorBidi" w:cstheme="minorBidi"/>
          <w:rtl/>
        </w:rPr>
        <w:t>זמין, שינוי במבנה שהוגדר יתאפשר</w:t>
      </w:r>
      <w:r w:rsidRPr="00E26E6A">
        <w:rPr>
          <w:rFonts w:asciiTheme="minorBidi" w:hAnsiTheme="minorBidi" w:cstheme="minorBidi"/>
          <w:rtl/>
        </w:rPr>
        <w:t xml:space="preserve"> בטווח זמן סביר </w:t>
      </w:r>
      <w:r w:rsidR="007949F0" w:rsidRPr="00E26E6A">
        <w:rPr>
          <w:rFonts w:asciiTheme="minorBidi" w:hAnsiTheme="minorBidi" w:cstheme="minorBidi"/>
          <w:rtl/>
        </w:rPr>
        <w:t xml:space="preserve">שלא יעלה על חודש ימים </w:t>
      </w:r>
      <w:r w:rsidRPr="00E26E6A">
        <w:rPr>
          <w:rFonts w:asciiTheme="minorBidi" w:hAnsiTheme="minorBidi" w:cstheme="minorBidi"/>
          <w:rtl/>
        </w:rPr>
        <w:t>וללא תוספת עלות.</w:t>
      </w:r>
    </w:p>
    <w:p w:rsidR="00EA345E" w:rsidRPr="00E26E6A" w:rsidRDefault="00EA345E" w:rsidP="00E26E6A">
      <w:pPr>
        <w:pStyle w:val="a3"/>
        <w:numPr>
          <w:ilvl w:val="3"/>
          <w:numId w:val="15"/>
        </w:numPr>
        <w:tabs>
          <w:tab w:val="clear" w:pos="1462"/>
          <w:tab w:val="clear" w:pos="1647"/>
          <w:tab w:val="num" w:pos="1416"/>
        </w:tabs>
        <w:spacing w:before="0" w:beforeAutospacing="0" w:after="0" w:afterAutospacing="0"/>
        <w:ind w:left="1416" w:hanging="851"/>
        <w:rPr>
          <w:rFonts w:asciiTheme="minorBidi" w:hAnsiTheme="minorBidi" w:cstheme="minorBidi"/>
          <w:rtl/>
        </w:rPr>
      </w:pPr>
      <w:r w:rsidRPr="00E26E6A">
        <w:rPr>
          <w:rFonts w:asciiTheme="minorBidi" w:hAnsiTheme="minorBidi" w:cstheme="minorBidi"/>
          <w:rtl/>
        </w:rPr>
        <w:t>אופן מימוש הסיסמה</w:t>
      </w:r>
    </w:p>
    <w:p w:rsidR="00EA345E" w:rsidRPr="00E26E6A" w:rsidRDefault="00EA345E" w:rsidP="00E26E6A">
      <w:pPr>
        <w:pStyle w:val="a3"/>
        <w:numPr>
          <w:ilvl w:val="4"/>
          <w:numId w:val="15"/>
        </w:numPr>
        <w:spacing w:before="0" w:beforeAutospacing="0" w:after="0" w:afterAutospacing="0"/>
        <w:rPr>
          <w:rFonts w:asciiTheme="minorBidi" w:hAnsiTheme="minorBidi" w:cstheme="minorBidi"/>
          <w:rtl/>
        </w:rPr>
      </w:pPr>
      <w:r w:rsidRPr="00E26E6A">
        <w:rPr>
          <w:rFonts w:asciiTheme="minorBidi" w:hAnsiTheme="minorBidi" w:cstheme="minorBidi"/>
          <w:rtl/>
        </w:rPr>
        <w:t xml:space="preserve">המערכת תקבע סיסמה בת 6 ספרות ואותיות לכל זכאי, סיסמה זו תישמר יחד עם פרטי הזכאי, </w:t>
      </w:r>
      <w:r w:rsidR="001F0A3A" w:rsidRPr="00E26E6A">
        <w:rPr>
          <w:rFonts w:asciiTheme="minorBidi" w:hAnsiTheme="minorBidi" w:cstheme="minorBidi"/>
          <w:rtl/>
        </w:rPr>
        <w:t xml:space="preserve">מנהלן הנופש בארגון </w:t>
      </w:r>
      <w:proofErr w:type="spellStart"/>
      <w:r w:rsidR="001F0A3A" w:rsidRPr="00E26E6A">
        <w:rPr>
          <w:rFonts w:asciiTheme="minorBidi" w:hAnsiTheme="minorBidi" w:cstheme="minorBidi"/>
          <w:rtl/>
        </w:rPr>
        <w:t>ידרש</w:t>
      </w:r>
      <w:proofErr w:type="spellEnd"/>
      <w:r w:rsidR="001F0A3A" w:rsidRPr="00E26E6A">
        <w:rPr>
          <w:rFonts w:asciiTheme="minorBidi" w:hAnsiTheme="minorBidi" w:cstheme="minorBidi"/>
          <w:rtl/>
        </w:rPr>
        <w:t xml:space="preserve"> אחת לשנה לשלוף דוח סיסמאות ואותו להעביר </w:t>
      </w:r>
      <w:proofErr w:type="spellStart"/>
      <w:r w:rsidR="001F0A3A" w:rsidRPr="00E26E6A">
        <w:rPr>
          <w:rFonts w:asciiTheme="minorBidi" w:hAnsiTheme="minorBidi" w:cstheme="minorBidi"/>
          <w:rtl/>
        </w:rPr>
        <w:t>למל"מ</w:t>
      </w:r>
      <w:proofErr w:type="spellEnd"/>
      <w:r w:rsidR="001F0A3A" w:rsidRPr="00E26E6A">
        <w:rPr>
          <w:rFonts w:asciiTheme="minorBidi" w:hAnsiTheme="minorBidi" w:cstheme="minorBidi"/>
          <w:rtl/>
        </w:rPr>
        <w:t xml:space="preserve"> על מנת שנתון זה </w:t>
      </w:r>
      <w:proofErr w:type="spellStart"/>
      <w:r w:rsidR="001F0A3A" w:rsidRPr="00E26E6A">
        <w:rPr>
          <w:rFonts w:asciiTheme="minorBidi" w:hAnsiTheme="minorBidi" w:cstheme="minorBidi"/>
          <w:rtl/>
        </w:rPr>
        <w:t>יצויין</w:t>
      </w:r>
      <w:proofErr w:type="spellEnd"/>
      <w:r w:rsidR="001F0A3A" w:rsidRPr="00E26E6A">
        <w:rPr>
          <w:rFonts w:asciiTheme="minorBidi" w:hAnsiTheme="minorBidi" w:cstheme="minorBidi"/>
          <w:rtl/>
        </w:rPr>
        <w:t xml:space="preserve"> במשכורת חודש </w:t>
      </w:r>
      <w:r w:rsidR="00CA23BC" w:rsidRPr="00E26E6A">
        <w:rPr>
          <w:rFonts w:asciiTheme="minorBidi" w:hAnsiTheme="minorBidi" w:cstheme="minorBidi"/>
          <w:rtl/>
        </w:rPr>
        <w:t>נובמבר</w:t>
      </w:r>
      <w:r w:rsidR="001F0A3A" w:rsidRPr="00E26E6A">
        <w:rPr>
          <w:rFonts w:asciiTheme="minorBidi" w:hAnsiTheme="minorBidi" w:cstheme="minorBidi"/>
          <w:rtl/>
        </w:rPr>
        <w:t>.</w:t>
      </w:r>
    </w:p>
    <w:p w:rsidR="001F0A3A" w:rsidRPr="00E26E6A" w:rsidRDefault="001F0A3A" w:rsidP="00E26E6A">
      <w:pPr>
        <w:pStyle w:val="a3"/>
        <w:numPr>
          <w:ilvl w:val="4"/>
          <w:numId w:val="15"/>
        </w:numPr>
        <w:spacing w:before="0" w:beforeAutospacing="0" w:after="0" w:afterAutospacing="0"/>
        <w:rPr>
          <w:rFonts w:asciiTheme="minorBidi" w:hAnsiTheme="minorBidi" w:cstheme="minorBidi"/>
        </w:rPr>
      </w:pPr>
      <w:r w:rsidRPr="00E26E6A">
        <w:rPr>
          <w:rFonts w:asciiTheme="minorBidi" w:hAnsiTheme="minorBidi" w:cstheme="minorBidi"/>
          <w:rtl/>
        </w:rPr>
        <w:t>במידה ושוטר שכח את סיסמתו יהיה עליו להזדהות במערכת בעזרת ת"ז ומספר טלפון נייד אליו תשלח סיסמתו החדשה אשר תהיה תקפה מרגע זה.</w:t>
      </w:r>
    </w:p>
    <w:p w:rsidR="00A76B51" w:rsidRPr="00E26E6A" w:rsidRDefault="00A76B51" w:rsidP="00E26E6A">
      <w:pPr>
        <w:pStyle w:val="a3"/>
        <w:spacing w:before="0" w:beforeAutospacing="0" w:after="0" w:afterAutospacing="0"/>
        <w:rPr>
          <w:rFonts w:asciiTheme="minorBidi" w:hAnsiTheme="minorBidi" w:cstheme="minorBidi"/>
          <w:rtl/>
        </w:rPr>
      </w:pPr>
      <w:r w:rsidRPr="00E26E6A">
        <w:rPr>
          <w:rFonts w:asciiTheme="minorBidi" w:hAnsiTheme="minorBidi" w:cstheme="minorBidi"/>
          <w:rtl/>
        </w:rPr>
        <w:t xml:space="preserve">טבלאות </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טבלת זכאים– קוד לקוח, תעודת זהות, שם משפחה, שם פרטי, מין, מספר אישי, מצב משפחתי,</w:t>
      </w:r>
      <w:r w:rsidR="00EA345E" w:rsidRPr="00E26E6A">
        <w:rPr>
          <w:rFonts w:asciiTheme="minorBidi" w:hAnsiTheme="minorBidi" w:cstheme="minorBidi"/>
          <w:rtl/>
        </w:rPr>
        <w:t xml:space="preserve"> סיסמה, </w:t>
      </w:r>
      <w:r w:rsidRPr="00E26E6A">
        <w:rPr>
          <w:rFonts w:asciiTheme="minorBidi" w:hAnsiTheme="minorBidi" w:cstheme="minorBidi"/>
          <w:rtl/>
        </w:rPr>
        <w:t xml:space="preserve"> מספר ילדים עד גיל 2, מספר ילדים בין הגילאים 2-10, מספר ילדים בין הגילאים 10-21,</w:t>
      </w:r>
      <w:r w:rsidR="00E72525" w:rsidRPr="00E26E6A">
        <w:rPr>
          <w:rFonts w:asciiTheme="minorBidi" w:hAnsiTheme="minorBidi" w:cstheme="minorBidi"/>
          <w:rtl/>
        </w:rPr>
        <w:t>מספר ילדים מעל גיל 21</w:t>
      </w:r>
      <w:r w:rsidRPr="00E26E6A">
        <w:rPr>
          <w:rFonts w:asciiTheme="minorBidi" w:hAnsiTheme="minorBidi" w:cstheme="minorBidi"/>
          <w:rtl/>
        </w:rPr>
        <w:t xml:space="preserve"> </w:t>
      </w:r>
      <w:r w:rsidR="00DA1E4D" w:rsidRPr="00E26E6A">
        <w:rPr>
          <w:rFonts w:asciiTheme="minorBidi" w:hAnsiTheme="minorBidi" w:cstheme="minorBidi"/>
          <w:rtl/>
        </w:rPr>
        <w:t xml:space="preserve">, </w:t>
      </w:r>
      <w:r w:rsidRPr="00E26E6A">
        <w:rPr>
          <w:rFonts w:asciiTheme="minorBidi" w:hAnsiTheme="minorBidi" w:cstheme="minorBidi"/>
          <w:rtl/>
        </w:rPr>
        <w:t>יחידה, רחוב, שם ישוב, מיקוד, סמל יחידה, טלפון, טלפון נייד, אחוז חלקיות משרה, תאריך תחילת זכאות, תאריך סיום זכאות, קוד זכאות,</w:t>
      </w:r>
      <w:r w:rsidR="00396AE7" w:rsidRPr="00E26E6A">
        <w:rPr>
          <w:rFonts w:asciiTheme="minorBidi" w:hAnsiTheme="minorBidi" w:cstheme="minorBidi"/>
          <w:rtl/>
        </w:rPr>
        <w:t xml:space="preserve"> זכאות ירח דבש (טווח תאריכים)</w:t>
      </w:r>
      <w:r w:rsidRPr="00E26E6A">
        <w:rPr>
          <w:rFonts w:asciiTheme="minorBidi" w:hAnsiTheme="minorBidi" w:cstheme="minorBidi"/>
          <w:rtl/>
        </w:rPr>
        <w:t xml:space="preserve"> ,סימון דרגה גבוהה, זכאות למספר לילות נופש, זכאי לנופש משפחות או מבצעי</w:t>
      </w:r>
      <w:r w:rsidR="00396AE7" w:rsidRPr="00E26E6A">
        <w:rPr>
          <w:rFonts w:asciiTheme="minorBidi" w:hAnsiTheme="minorBidi" w:cstheme="minorBidi"/>
          <w:rtl/>
        </w:rPr>
        <w:t xml:space="preserve"> או בתשלום</w:t>
      </w:r>
      <w:r w:rsidRPr="00E26E6A">
        <w:rPr>
          <w:rFonts w:asciiTheme="minorBidi" w:hAnsiTheme="minorBidi" w:cstheme="minorBidi"/>
          <w:rtl/>
        </w:rPr>
        <w:t>, תאריך השלמת ותק ואינדיקציה לחוב.</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נתוני מלונות – קוד מלון, שם מלון,</w:t>
      </w:r>
      <w:r w:rsidR="00DA1E4D" w:rsidRPr="00E26E6A">
        <w:rPr>
          <w:rFonts w:asciiTheme="minorBidi" w:hAnsiTheme="minorBidi" w:cstheme="minorBidi"/>
          <w:rtl/>
        </w:rPr>
        <w:t xml:space="preserve"> </w:t>
      </w:r>
      <w:r w:rsidR="000B043E" w:rsidRPr="00E26E6A">
        <w:rPr>
          <w:rFonts w:asciiTheme="minorBidi" w:hAnsiTheme="minorBidi" w:cstheme="minorBidi"/>
          <w:rtl/>
        </w:rPr>
        <w:t>תמונות,</w:t>
      </w:r>
      <w:r w:rsidRPr="00E26E6A">
        <w:rPr>
          <w:rFonts w:asciiTheme="minorBidi" w:hAnsiTheme="minorBidi" w:cstheme="minorBidi"/>
          <w:rtl/>
        </w:rPr>
        <w:t xml:space="preserve"> אזור, עיר, ספק, מספר נופשים בחדר, תיאור מלון, קטגוריה, </w:t>
      </w:r>
      <w:r w:rsidR="000B043E" w:rsidRPr="00E26E6A">
        <w:rPr>
          <w:rFonts w:asciiTheme="minorBidi" w:hAnsiTheme="minorBidi" w:cstheme="minorBidi"/>
          <w:rtl/>
        </w:rPr>
        <w:t xml:space="preserve">אשכול, </w:t>
      </w:r>
      <w:r w:rsidR="00861F24" w:rsidRPr="00E26E6A">
        <w:rPr>
          <w:rFonts w:asciiTheme="minorBidi" w:hAnsiTheme="minorBidi" w:cstheme="minorBidi"/>
          <w:rtl/>
        </w:rPr>
        <w:t>חדר עם נוף לים, חדר קרוב לבריכה, חדרים צמודים, מרפסת בחדר, קומה גבוה</w:t>
      </w:r>
      <w:r w:rsidR="00DA1E4D" w:rsidRPr="00E26E6A">
        <w:rPr>
          <w:rFonts w:asciiTheme="minorBidi" w:hAnsiTheme="minorBidi" w:cstheme="minorBidi"/>
          <w:rtl/>
        </w:rPr>
        <w:t>ה</w:t>
      </w:r>
      <w:r w:rsidR="00861F24" w:rsidRPr="00E26E6A">
        <w:rPr>
          <w:rFonts w:asciiTheme="minorBidi" w:hAnsiTheme="minorBidi" w:cstheme="minorBidi"/>
          <w:rtl/>
        </w:rPr>
        <w:t>, קומה נמוכה, חדר עם נוף, לבריכה, מיטה זוגית מופרדת, דלת מקשרת, סוויטה משפחתית, עזיבה במוצ"ש,</w:t>
      </w:r>
      <w:r w:rsidR="00DA1E4D" w:rsidRPr="00E26E6A">
        <w:rPr>
          <w:rFonts w:asciiTheme="minorBidi" w:hAnsiTheme="minorBidi" w:cstheme="minorBidi"/>
          <w:rtl/>
        </w:rPr>
        <w:t xml:space="preserve"> </w:t>
      </w:r>
      <w:r w:rsidR="00861F24" w:rsidRPr="00E26E6A">
        <w:rPr>
          <w:rFonts w:asciiTheme="minorBidi" w:hAnsiTheme="minorBidi" w:cstheme="minorBidi"/>
          <w:rtl/>
        </w:rPr>
        <w:t xml:space="preserve">חדרים ללא עישון, </w:t>
      </w:r>
      <w:r w:rsidRPr="00E26E6A">
        <w:rPr>
          <w:rFonts w:asciiTheme="minorBidi" w:hAnsiTheme="minorBidi" w:cstheme="minorBidi"/>
          <w:rtl/>
        </w:rPr>
        <w:t>הערות.</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טבלת מחירון - שם מלון, קוד, תאריך תחילה לתמחור, תאריך סיום לתמחור</w:t>
      </w:r>
      <w:r w:rsidR="00DA1E4D" w:rsidRPr="00E26E6A">
        <w:rPr>
          <w:rFonts w:asciiTheme="minorBidi" w:hAnsiTheme="minorBidi" w:cstheme="minorBidi"/>
          <w:rtl/>
        </w:rPr>
        <w:t>,</w:t>
      </w:r>
      <w:r w:rsidRPr="00E26E6A">
        <w:rPr>
          <w:rFonts w:asciiTheme="minorBidi" w:hAnsiTheme="minorBidi" w:cstheme="minorBidi"/>
          <w:rtl/>
        </w:rPr>
        <w:t xml:space="preserve">  סוג מחזור</w:t>
      </w:r>
      <w:r w:rsidR="009F636C" w:rsidRPr="00E26E6A">
        <w:rPr>
          <w:rFonts w:asciiTheme="minorBidi" w:hAnsiTheme="minorBidi" w:cstheme="minorBidi"/>
          <w:rtl/>
        </w:rPr>
        <w:t xml:space="preserve"> </w:t>
      </w:r>
      <w:r w:rsidRPr="00E26E6A">
        <w:rPr>
          <w:rFonts w:asciiTheme="minorBidi" w:hAnsiTheme="minorBidi" w:cstheme="minorBidi"/>
          <w:rtl/>
        </w:rPr>
        <w:t>ומחיר.</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 xml:space="preserve">טבלת מלאי חדרים – קוד מלון, </w:t>
      </w:r>
      <w:r w:rsidR="009F636C" w:rsidRPr="00E26E6A">
        <w:rPr>
          <w:rFonts w:asciiTheme="minorBidi" w:hAnsiTheme="minorBidi" w:cstheme="minorBidi"/>
          <w:rtl/>
        </w:rPr>
        <w:t xml:space="preserve">קוד </w:t>
      </w:r>
      <w:r w:rsidRPr="00E26E6A">
        <w:rPr>
          <w:rFonts w:asciiTheme="minorBidi" w:hAnsiTheme="minorBidi" w:cstheme="minorBidi"/>
          <w:rtl/>
        </w:rPr>
        <w:t>ספק, תאריך,</w:t>
      </w:r>
      <w:r w:rsidR="009F636C" w:rsidRPr="00E26E6A">
        <w:rPr>
          <w:rFonts w:asciiTheme="minorBidi" w:hAnsiTheme="minorBidi" w:cstheme="minorBidi"/>
          <w:rtl/>
        </w:rPr>
        <w:t xml:space="preserve"> ימי שחרור</w:t>
      </w:r>
      <w:r w:rsidRPr="00E26E6A">
        <w:rPr>
          <w:rFonts w:asciiTheme="minorBidi" w:hAnsiTheme="minorBidi" w:cstheme="minorBidi"/>
          <w:rtl/>
        </w:rPr>
        <w:t xml:space="preserve"> ומס' חדרים</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 xml:space="preserve">טבלת התחייבות ספקים לחדרים – קוד מלון, כמות חדרים לתקופה, </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טבלת החלטה לזכאות ע"פ אוכלוסייה – טבלה למימוש חוקיות לגבי זכאות לחופשה ודמי ביטול.</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 xml:space="preserve">טבלת הגדרת מחזורים – </w:t>
      </w:r>
      <w:r w:rsidR="000B043E" w:rsidRPr="00E26E6A">
        <w:rPr>
          <w:rFonts w:asciiTheme="minorBidi" w:hAnsiTheme="minorBidi" w:cstheme="minorBidi"/>
          <w:rtl/>
        </w:rPr>
        <w:t>סוג</w:t>
      </w:r>
      <w:r w:rsidRPr="00E26E6A">
        <w:rPr>
          <w:rFonts w:asciiTheme="minorBidi" w:hAnsiTheme="minorBidi" w:cstheme="minorBidi"/>
          <w:rtl/>
        </w:rPr>
        <w:t xml:space="preserve"> מחזור, תאריך תחילה, תאריך סיום.</w:t>
      </w:r>
    </w:p>
    <w:p w:rsidR="00A76B51" w:rsidRPr="00E26E6A" w:rsidRDefault="002A0667" w:rsidP="002A0667">
      <w:pPr>
        <w:pStyle w:val="a3"/>
        <w:numPr>
          <w:ilvl w:val="3"/>
          <w:numId w:val="15"/>
        </w:numPr>
        <w:tabs>
          <w:tab w:val="clear" w:pos="1462"/>
          <w:tab w:val="left" w:pos="1558"/>
        </w:tabs>
        <w:spacing w:before="0" w:beforeAutospacing="0" w:after="0" w:afterAutospacing="0"/>
        <w:rPr>
          <w:rFonts w:asciiTheme="minorBidi" w:hAnsiTheme="minorBidi" w:cstheme="minorBidi"/>
          <w:rtl/>
        </w:rPr>
      </w:pPr>
      <w:r>
        <w:rPr>
          <w:rFonts w:asciiTheme="minorBidi" w:hAnsiTheme="minorBidi" w:cstheme="minorBidi" w:hint="cs"/>
          <w:rtl/>
        </w:rPr>
        <w:t xml:space="preserve"> </w:t>
      </w:r>
      <w:r w:rsidR="00A76B51" w:rsidRPr="00E26E6A">
        <w:rPr>
          <w:rFonts w:asciiTheme="minorBidi" w:hAnsiTheme="minorBidi" w:cstheme="minorBidi"/>
          <w:rtl/>
        </w:rPr>
        <w:t>הגדרת קטגוריות למלונות – קוד קטגוריה, שם קטגוריה</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הרשאות – משתמש, סוגי מסכים, מלונות.</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tl/>
        </w:rPr>
      </w:pPr>
      <w:r w:rsidRPr="00E26E6A">
        <w:rPr>
          <w:rFonts w:asciiTheme="minorBidi" w:hAnsiTheme="minorBidi" w:cstheme="minorBidi"/>
          <w:rtl/>
        </w:rPr>
        <w:t xml:space="preserve">טבלת הזמנות – </w:t>
      </w:r>
      <w:r w:rsidR="000B043E" w:rsidRPr="00E26E6A">
        <w:rPr>
          <w:rFonts w:asciiTheme="minorBidi" w:hAnsiTheme="minorBidi" w:cstheme="minorBidi"/>
          <w:rtl/>
        </w:rPr>
        <w:t xml:space="preserve">קוד לקוח, אופן ביצוע הזמנה, מס הזמנה, מס אישי, מס ת"ז, שם פרטי+ משפחה, מס' טלפון, קוד זכאות, תאריך ביצוע הזמנה, מס זכאים מבוגרים, מס ילדים זכאים בגיל 10-21, מס ילדים זכאים בגיל 2-10, מס ילדים זכאים בגיל 0-2, תאריך תחילת נופש, תאריך סיום נופש, קוד בית מלון, </w:t>
      </w:r>
      <w:proofErr w:type="spellStart"/>
      <w:r w:rsidR="000B043E" w:rsidRPr="00E26E6A">
        <w:rPr>
          <w:rFonts w:asciiTheme="minorBidi" w:hAnsiTheme="minorBidi" w:cstheme="minorBidi"/>
          <w:rtl/>
        </w:rPr>
        <w:t>אמצ"ש</w:t>
      </w:r>
      <w:proofErr w:type="spellEnd"/>
      <w:r w:rsidR="000B043E" w:rsidRPr="00E26E6A">
        <w:rPr>
          <w:rFonts w:asciiTheme="minorBidi" w:hAnsiTheme="minorBidi" w:cstheme="minorBidi"/>
          <w:rtl/>
        </w:rPr>
        <w:t xml:space="preserve">\ </w:t>
      </w:r>
      <w:proofErr w:type="spellStart"/>
      <w:r w:rsidR="000B043E" w:rsidRPr="00E26E6A">
        <w:rPr>
          <w:rFonts w:asciiTheme="minorBidi" w:hAnsiTheme="minorBidi" w:cstheme="minorBidi"/>
          <w:rtl/>
        </w:rPr>
        <w:t>סופ"ש</w:t>
      </w:r>
      <w:proofErr w:type="spellEnd"/>
      <w:r w:rsidR="000B043E" w:rsidRPr="00E26E6A">
        <w:rPr>
          <w:rFonts w:asciiTheme="minorBidi" w:hAnsiTheme="minorBidi" w:cstheme="minorBidi"/>
          <w:rtl/>
        </w:rPr>
        <w:t>, רמת בית מלון, מס חדרים בפועל, מס לילות בפועל, בקשות מיוחדות, הערות.</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Pr>
      </w:pPr>
      <w:r w:rsidRPr="00E26E6A">
        <w:rPr>
          <w:rFonts w:asciiTheme="minorBidi" w:hAnsiTheme="minorBidi" w:cstheme="minorBidi"/>
          <w:rtl/>
        </w:rPr>
        <w:t>מדדים למחיר מלונות – תאריך תחילה, תאריך סיום, מדד</w:t>
      </w:r>
    </w:p>
    <w:p w:rsidR="00A76B51" w:rsidRPr="00E26E6A" w:rsidRDefault="00585A2D" w:rsidP="00E26E6A">
      <w:pPr>
        <w:pStyle w:val="a3"/>
        <w:numPr>
          <w:ilvl w:val="3"/>
          <w:numId w:val="15"/>
        </w:numPr>
        <w:tabs>
          <w:tab w:val="clear" w:pos="1462"/>
        </w:tabs>
        <w:spacing w:before="0" w:beforeAutospacing="0" w:after="0" w:afterAutospacing="0"/>
        <w:rPr>
          <w:rFonts w:asciiTheme="minorBidi" w:hAnsiTheme="minorBidi" w:cstheme="minorBidi"/>
        </w:rPr>
      </w:pPr>
      <w:r w:rsidRPr="00E26E6A">
        <w:rPr>
          <w:rFonts w:asciiTheme="minorBidi" w:hAnsiTheme="minorBidi" w:cstheme="minorBidi"/>
          <w:rtl/>
        </w:rPr>
        <w:t>מעקב בקשות לתיאום נופש</w:t>
      </w:r>
    </w:p>
    <w:p w:rsidR="00A76B51" w:rsidRPr="00E26E6A" w:rsidRDefault="00A76B51" w:rsidP="00E26E6A">
      <w:pPr>
        <w:pStyle w:val="a3"/>
        <w:spacing w:before="0" w:beforeAutospacing="0" w:after="0" w:afterAutospacing="0"/>
        <w:rPr>
          <w:rFonts w:asciiTheme="minorBidi" w:hAnsiTheme="minorBidi" w:cstheme="minorBidi"/>
        </w:rPr>
      </w:pPr>
      <w:r w:rsidRPr="00E26E6A">
        <w:rPr>
          <w:rFonts w:asciiTheme="minorBidi" w:hAnsiTheme="minorBidi" w:cstheme="minorBidi"/>
          <w:rtl/>
        </w:rPr>
        <w:t>ממשקים</w:t>
      </w:r>
    </w:p>
    <w:p w:rsidR="00A76B51" w:rsidRPr="00E26E6A" w:rsidRDefault="00A76B51" w:rsidP="00E26E6A">
      <w:pPr>
        <w:pStyle w:val="a3"/>
        <w:numPr>
          <w:ilvl w:val="3"/>
          <w:numId w:val="15"/>
        </w:numPr>
        <w:tabs>
          <w:tab w:val="clear" w:pos="1462"/>
        </w:tabs>
        <w:spacing w:before="0" w:beforeAutospacing="0" w:after="0" w:afterAutospacing="0"/>
        <w:rPr>
          <w:rFonts w:asciiTheme="minorBidi" w:hAnsiTheme="minorBidi" w:cstheme="minorBidi"/>
        </w:rPr>
      </w:pPr>
      <w:r w:rsidRPr="00E26E6A">
        <w:rPr>
          <w:rFonts w:asciiTheme="minorBidi" w:hAnsiTheme="minorBidi" w:cstheme="minorBidi"/>
          <w:rtl/>
        </w:rPr>
        <w:t>כלל הנתונים יעודכנו ב-</w:t>
      </w:r>
      <w:r w:rsidRPr="00E26E6A">
        <w:rPr>
          <w:rFonts w:asciiTheme="minorBidi" w:hAnsiTheme="minorBidi" w:cstheme="minorBidi"/>
        </w:rPr>
        <w:t>online</w:t>
      </w:r>
      <w:r w:rsidRPr="00E26E6A">
        <w:rPr>
          <w:rFonts w:asciiTheme="minorBidi" w:hAnsiTheme="minorBidi" w:cstheme="minorBidi"/>
          <w:rtl/>
        </w:rPr>
        <w:t xml:space="preserve"> אלא אם </w:t>
      </w:r>
      <w:proofErr w:type="spellStart"/>
      <w:r w:rsidRPr="00E26E6A">
        <w:rPr>
          <w:rFonts w:asciiTheme="minorBidi" w:hAnsiTheme="minorBidi" w:cstheme="minorBidi"/>
          <w:rtl/>
        </w:rPr>
        <w:t>צויין</w:t>
      </w:r>
      <w:proofErr w:type="spellEnd"/>
      <w:r w:rsidRPr="00E26E6A">
        <w:rPr>
          <w:rFonts w:asciiTheme="minorBidi" w:hAnsiTheme="minorBidi" w:cstheme="minorBidi"/>
          <w:rtl/>
        </w:rPr>
        <w:t xml:space="preserve"> אחרת בסעיפים הבאים.</w:t>
      </w:r>
    </w:p>
    <w:p w:rsidR="004010A6" w:rsidRPr="00E26E6A" w:rsidRDefault="004010A6" w:rsidP="00E26E6A">
      <w:pPr>
        <w:pStyle w:val="a3"/>
        <w:numPr>
          <w:ilvl w:val="0"/>
          <w:numId w:val="0"/>
        </w:numPr>
        <w:spacing w:before="0" w:beforeAutospacing="0" w:after="0" w:afterAutospacing="0"/>
        <w:ind w:left="1440"/>
        <w:rPr>
          <w:rFonts w:asciiTheme="minorBidi" w:hAnsiTheme="minorBidi" w:cstheme="minorBidi"/>
          <w:rtl/>
        </w:rPr>
      </w:pPr>
    </w:p>
    <w:p w:rsidR="00A76B51" w:rsidRPr="00E26E6A" w:rsidRDefault="00A76B51" w:rsidP="00E26E6A">
      <w:pPr>
        <w:pStyle w:val="a3"/>
        <w:numPr>
          <w:ilvl w:val="3"/>
          <w:numId w:val="15"/>
        </w:numPr>
        <w:spacing w:before="0" w:beforeAutospacing="0" w:after="0" w:afterAutospacing="0"/>
        <w:rPr>
          <w:rFonts w:asciiTheme="minorBidi" w:hAnsiTheme="minorBidi" w:cstheme="minorBidi"/>
          <w:b/>
          <w:bCs/>
          <w:rtl/>
        </w:rPr>
      </w:pPr>
      <w:r w:rsidRPr="00E26E6A">
        <w:rPr>
          <w:rFonts w:asciiTheme="minorBidi" w:hAnsiTheme="minorBidi" w:cstheme="minorBidi"/>
          <w:b/>
          <w:bCs/>
          <w:rtl/>
        </w:rPr>
        <w:t>קליטת קובץ זכאים</w:t>
      </w:r>
      <w:r w:rsidR="007E2127" w:rsidRPr="00E26E6A">
        <w:rPr>
          <w:rFonts w:asciiTheme="minorBidi" w:hAnsiTheme="minorBidi" w:cstheme="minorBidi"/>
          <w:b/>
          <w:bCs/>
          <w:u w:val="single"/>
        </w:rPr>
        <w:t>(</w:t>
      </w:r>
      <w:r w:rsidR="00C55C5C" w:rsidRPr="00E26E6A">
        <w:rPr>
          <w:rFonts w:asciiTheme="minorBidi" w:hAnsiTheme="minorBidi" w:cstheme="minorBidi"/>
          <w:b/>
          <w:bCs/>
          <w:u w:val="single"/>
        </w:rPr>
        <w:t>MS</w:t>
      </w:r>
      <w:r w:rsidR="007E2127" w:rsidRPr="00E26E6A">
        <w:rPr>
          <w:rFonts w:asciiTheme="minorBidi" w:hAnsiTheme="minorBidi" w:cstheme="minorBidi"/>
          <w:b/>
          <w:bCs/>
          <w:u w:val="single"/>
        </w:rPr>
        <w:t>)</w:t>
      </w:r>
    </w:p>
    <w:p w:rsidR="00A85882" w:rsidRPr="00E26E6A" w:rsidRDefault="00A76B51" w:rsidP="00D87CA4">
      <w:pPr>
        <w:rPr>
          <w:rFonts w:asciiTheme="minorBidi" w:hAnsiTheme="minorBidi" w:cstheme="minorBidi"/>
          <w:sz w:val="20"/>
          <w:szCs w:val="20"/>
          <w:rtl/>
        </w:rPr>
      </w:pPr>
      <w:r w:rsidRPr="00E26E6A">
        <w:rPr>
          <w:rFonts w:asciiTheme="minorBidi" w:hAnsiTheme="minorBidi" w:cstheme="minorBidi"/>
          <w:sz w:val="20"/>
          <w:szCs w:val="20"/>
          <w:rtl/>
        </w:rPr>
        <w:t xml:space="preserve">מבנה קובץ הזכאים יפורט במסמך ייעודי לאחר השלמת המכרז, המבנה יכלול את הנתונים שכלולים בטבלאות </w:t>
      </w:r>
      <w:proofErr w:type="spellStart"/>
      <w:r w:rsidRPr="00E26E6A">
        <w:rPr>
          <w:rFonts w:asciiTheme="minorBidi" w:hAnsiTheme="minorBidi" w:cstheme="minorBidi"/>
          <w:sz w:val="20"/>
          <w:szCs w:val="20"/>
          <w:rtl/>
        </w:rPr>
        <w:t>שצויינו</w:t>
      </w:r>
      <w:proofErr w:type="spellEnd"/>
      <w:r w:rsidRPr="00E26E6A">
        <w:rPr>
          <w:rFonts w:asciiTheme="minorBidi" w:hAnsiTheme="minorBidi" w:cstheme="minorBidi"/>
          <w:sz w:val="20"/>
          <w:szCs w:val="20"/>
          <w:rtl/>
        </w:rPr>
        <w:t xml:space="preserve"> במסמך זה, הקובץ ישלח מידי </w:t>
      </w:r>
      <w:r w:rsidR="00D72FDE" w:rsidRPr="00E26E6A">
        <w:rPr>
          <w:rFonts w:asciiTheme="minorBidi" w:hAnsiTheme="minorBidi" w:cstheme="minorBidi"/>
          <w:sz w:val="20"/>
          <w:szCs w:val="20"/>
          <w:rtl/>
        </w:rPr>
        <w:t>לילה</w:t>
      </w:r>
      <w:r w:rsidRPr="00E26E6A">
        <w:rPr>
          <w:rFonts w:asciiTheme="minorBidi" w:hAnsiTheme="minorBidi" w:cstheme="minorBidi"/>
          <w:sz w:val="20"/>
          <w:szCs w:val="20"/>
          <w:rtl/>
        </w:rPr>
        <w:t xml:space="preserve">  דרך כספת למערכת ניהול הנופשים, הקובץ יכלול את כל פרטי הזכאים, על מערכת ניהול הנופשים לוודא כי אין שינוי בנתוני הזכאים, במידה וישנו שינוי תדרוס את נתוניו הקודמים של </w:t>
      </w:r>
      <w:r w:rsidR="00A85882" w:rsidRPr="00E26E6A">
        <w:rPr>
          <w:rFonts w:asciiTheme="minorBidi" w:hAnsiTheme="minorBidi" w:cstheme="minorBidi"/>
          <w:sz w:val="20"/>
          <w:szCs w:val="20"/>
          <w:rtl/>
        </w:rPr>
        <w:t>ה</w:t>
      </w:r>
      <w:r w:rsidR="00A85882">
        <w:rPr>
          <w:rFonts w:asciiTheme="minorBidi" w:hAnsiTheme="minorBidi" w:cstheme="minorBidi" w:hint="cs"/>
          <w:sz w:val="20"/>
          <w:szCs w:val="20"/>
          <w:rtl/>
        </w:rPr>
        <w:t>זכאי</w:t>
      </w:r>
      <w:r w:rsidR="00A85882" w:rsidRPr="00E26E6A">
        <w:rPr>
          <w:rFonts w:asciiTheme="minorBidi" w:hAnsiTheme="minorBidi" w:cstheme="minorBidi"/>
          <w:sz w:val="20"/>
          <w:szCs w:val="20"/>
          <w:rtl/>
        </w:rPr>
        <w:t xml:space="preserve"> </w:t>
      </w:r>
      <w:r w:rsidRPr="00E26E6A">
        <w:rPr>
          <w:rFonts w:asciiTheme="minorBidi" w:hAnsiTheme="minorBidi" w:cstheme="minorBidi"/>
          <w:sz w:val="20"/>
          <w:szCs w:val="20"/>
          <w:rtl/>
        </w:rPr>
        <w:t xml:space="preserve">במערכת, </w:t>
      </w:r>
      <w:r w:rsidR="00A70ADA" w:rsidRPr="00E26E6A">
        <w:rPr>
          <w:rFonts w:asciiTheme="minorBidi" w:hAnsiTheme="minorBidi" w:cstheme="minorBidi"/>
          <w:sz w:val="20"/>
          <w:szCs w:val="20"/>
          <w:rtl/>
        </w:rPr>
        <w:t>ו</w:t>
      </w:r>
      <w:r w:rsidRPr="00E26E6A">
        <w:rPr>
          <w:rFonts w:asciiTheme="minorBidi" w:hAnsiTheme="minorBidi" w:cstheme="minorBidi"/>
          <w:sz w:val="20"/>
          <w:szCs w:val="20"/>
          <w:rtl/>
        </w:rPr>
        <w:t xml:space="preserve">במידה </w:t>
      </w:r>
      <w:r w:rsidR="00A85882" w:rsidRPr="00E26E6A">
        <w:rPr>
          <w:rFonts w:asciiTheme="minorBidi" w:hAnsiTheme="minorBidi" w:cstheme="minorBidi"/>
          <w:sz w:val="20"/>
          <w:szCs w:val="20"/>
          <w:rtl/>
        </w:rPr>
        <w:t>ול</w:t>
      </w:r>
      <w:r w:rsidR="00A85882">
        <w:rPr>
          <w:rFonts w:asciiTheme="minorBidi" w:hAnsiTheme="minorBidi" w:cstheme="minorBidi" w:hint="cs"/>
          <w:sz w:val="20"/>
          <w:szCs w:val="20"/>
          <w:rtl/>
        </w:rPr>
        <w:t>זכאי</w:t>
      </w:r>
      <w:r w:rsidR="00A85882" w:rsidRPr="00E26E6A">
        <w:rPr>
          <w:rFonts w:asciiTheme="minorBidi" w:hAnsiTheme="minorBidi" w:cstheme="minorBidi"/>
          <w:sz w:val="20"/>
          <w:szCs w:val="20"/>
          <w:rtl/>
        </w:rPr>
        <w:t xml:space="preserve"> </w:t>
      </w:r>
      <w:r w:rsidRPr="00E26E6A">
        <w:rPr>
          <w:rFonts w:asciiTheme="minorBidi" w:hAnsiTheme="minorBidi" w:cstheme="minorBidi"/>
          <w:sz w:val="20"/>
          <w:szCs w:val="20"/>
          <w:rtl/>
        </w:rPr>
        <w:t xml:space="preserve">שונו נתוני הזכאות </w:t>
      </w:r>
      <w:r w:rsidR="00EA11C5">
        <w:rPr>
          <w:rFonts w:asciiTheme="minorBidi" w:hAnsiTheme="minorBidi" w:cstheme="minorBidi" w:hint="cs"/>
          <w:sz w:val="20"/>
          <w:szCs w:val="20"/>
          <w:rtl/>
        </w:rPr>
        <w:t>(</w:t>
      </w:r>
      <w:r w:rsidR="00D87CA4">
        <w:rPr>
          <w:rFonts w:asciiTheme="minorBidi" w:hAnsiTheme="minorBidi" w:cstheme="minorBidi" w:hint="cs"/>
          <w:sz w:val="20"/>
          <w:szCs w:val="20"/>
          <w:rtl/>
        </w:rPr>
        <w:t>לרבות ביטול הזכאות</w:t>
      </w:r>
      <w:r w:rsidR="00EA11C5">
        <w:rPr>
          <w:rFonts w:asciiTheme="minorBidi" w:hAnsiTheme="minorBidi" w:cstheme="minorBidi" w:hint="cs"/>
          <w:sz w:val="20"/>
          <w:szCs w:val="20"/>
          <w:rtl/>
        </w:rPr>
        <w:t>)</w:t>
      </w:r>
      <w:r w:rsidR="00D87CA4">
        <w:rPr>
          <w:rFonts w:asciiTheme="minorBidi" w:hAnsiTheme="minorBidi" w:cstheme="minorBidi" w:hint="cs"/>
          <w:sz w:val="20"/>
          <w:szCs w:val="20"/>
          <w:rtl/>
        </w:rPr>
        <w:t xml:space="preserve"> </w:t>
      </w:r>
      <w:r w:rsidR="00A85882" w:rsidRPr="00E26E6A">
        <w:rPr>
          <w:rFonts w:asciiTheme="minorBidi" w:hAnsiTheme="minorBidi" w:cstheme="minorBidi"/>
          <w:sz w:val="20"/>
          <w:szCs w:val="20"/>
          <w:rtl/>
        </w:rPr>
        <w:t>ו</w:t>
      </w:r>
      <w:r w:rsidR="00A85882">
        <w:rPr>
          <w:rFonts w:asciiTheme="minorBidi" w:hAnsiTheme="minorBidi" w:cstheme="minorBidi" w:hint="cs"/>
          <w:sz w:val="20"/>
          <w:szCs w:val="20"/>
          <w:rtl/>
        </w:rPr>
        <w:t>הזכאי</w:t>
      </w:r>
      <w:r w:rsidR="00A85882" w:rsidRPr="00E26E6A">
        <w:rPr>
          <w:rFonts w:asciiTheme="minorBidi" w:hAnsiTheme="minorBidi" w:cstheme="minorBidi"/>
          <w:sz w:val="20"/>
          <w:szCs w:val="20"/>
          <w:rtl/>
        </w:rPr>
        <w:t xml:space="preserve"> </w:t>
      </w:r>
      <w:r w:rsidRPr="00E26E6A">
        <w:rPr>
          <w:rFonts w:asciiTheme="minorBidi" w:hAnsiTheme="minorBidi" w:cstheme="minorBidi"/>
          <w:sz w:val="20"/>
          <w:szCs w:val="20"/>
          <w:rtl/>
        </w:rPr>
        <w:t>כבר ביצע הזמנה, חוליית נופש והספק יקבלו התראה על מנת שיוכלו להיערך לשינוי.</w:t>
      </w:r>
      <w:r w:rsidR="00142D77">
        <w:rPr>
          <w:rFonts w:asciiTheme="minorBidi" w:hAnsiTheme="minorBidi" w:cstheme="minorBidi" w:hint="cs"/>
          <w:sz w:val="20"/>
          <w:szCs w:val="20"/>
          <w:rtl/>
        </w:rPr>
        <w:t xml:space="preserve"> </w:t>
      </w:r>
    </w:p>
    <w:p w:rsidR="00A76B51" w:rsidRPr="00E26E6A" w:rsidRDefault="00A76B51" w:rsidP="00E26E6A">
      <w:pPr>
        <w:rPr>
          <w:rFonts w:asciiTheme="minorBidi" w:hAnsiTheme="minorBidi" w:cstheme="minorBidi"/>
          <w:sz w:val="20"/>
          <w:szCs w:val="20"/>
          <w:rtl/>
        </w:rPr>
      </w:pPr>
    </w:p>
    <w:p w:rsidR="00A76B51" w:rsidRPr="00E26E6A" w:rsidRDefault="00A76B51" w:rsidP="00E26E6A">
      <w:pPr>
        <w:pStyle w:val="a3"/>
        <w:numPr>
          <w:ilvl w:val="3"/>
          <w:numId w:val="15"/>
        </w:numPr>
        <w:spacing w:before="0" w:beforeAutospacing="0" w:after="0" w:afterAutospacing="0"/>
        <w:rPr>
          <w:rFonts w:asciiTheme="minorBidi" w:hAnsiTheme="minorBidi" w:cstheme="minorBidi"/>
          <w:b/>
          <w:bCs/>
          <w:rtl/>
        </w:rPr>
      </w:pPr>
      <w:r w:rsidRPr="00E26E6A">
        <w:rPr>
          <w:rFonts w:asciiTheme="minorBidi" w:hAnsiTheme="minorBidi" w:cstheme="minorBidi"/>
          <w:b/>
          <w:bCs/>
          <w:rtl/>
        </w:rPr>
        <w:t>קליטת מלאי חדרים</w:t>
      </w:r>
      <w:r w:rsidR="007E2127" w:rsidRPr="00E26E6A">
        <w:rPr>
          <w:rFonts w:asciiTheme="minorBidi" w:hAnsiTheme="minorBidi" w:cstheme="minorBidi"/>
          <w:b/>
          <w:bCs/>
        </w:rPr>
        <w:t>(</w:t>
      </w:r>
      <w:r w:rsidR="00C55C5C" w:rsidRPr="00E26E6A">
        <w:rPr>
          <w:rFonts w:asciiTheme="minorBidi" w:hAnsiTheme="minorBidi" w:cstheme="minorBidi"/>
          <w:b/>
          <w:bCs/>
        </w:rPr>
        <w:t>MS</w:t>
      </w:r>
      <w:r w:rsidR="007E2127" w:rsidRPr="00E26E6A">
        <w:rPr>
          <w:rFonts w:asciiTheme="minorBidi" w:hAnsiTheme="minorBidi" w:cstheme="minorBidi"/>
          <w:b/>
          <w:bCs/>
        </w:rPr>
        <w:t>)</w:t>
      </w:r>
    </w:p>
    <w:p w:rsidR="00A76B51" w:rsidRPr="00E26E6A" w:rsidRDefault="009868E9" w:rsidP="00E26E6A">
      <w:pPr>
        <w:rPr>
          <w:rFonts w:asciiTheme="minorBidi" w:hAnsiTheme="minorBidi" w:cstheme="minorBidi"/>
          <w:sz w:val="20"/>
          <w:szCs w:val="20"/>
          <w:rtl/>
        </w:rPr>
      </w:pPr>
      <w:r w:rsidRPr="00E26E6A">
        <w:rPr>
          <w:rFonts w:asciiTheme="minorBidi" w:hAnsiTheme="minorBidi" w:cstheme="minorBidi"/>
          <w:sz w:val="20"/>
          <w:szCs w:val="20"/>
          <w:rtl/>
        </w:rPr>
        <w:t>המערכת תאפשר</w:t>
      </w:r>
      <w:r w:rsidR="00A76B51" w:rsidRPr="00E26E6A">
        <w:rPr>
          <w:rFonts w:asciiTheme="minorBidi" w:hAnsiTheme="minorBidi" w:cstheme="minorBidi"/>
          <w:sz w:val="20"/>
          <w:szCs w:val="20"/>
          <w:rtl/>
        </w:rPr>
        <w:t xml:space="preserve"> להזין מלאי חדרים </w:t>
      </w:r>
      <w:r w:rsidRPr="00E26E6A">
        <w:rPr>
          <w:rFonts w:asciiTheme="minorBidi" w:hAnsiTheme="minorBidi" w:cstheme="minorBidi"/>
          <w:sz w:val="20"/>
          <w:szCs w:val="20"/>
          <w:rtl/>
        </w:rPr>
        <w:t xml:space="preserve">ע"י טעינת קובץ או לבצע עדכון מלאי באופן ידני למלון ותאריך מסוים.  כל זאת על גבי </w:t>
      </w:r>
      <w:r w:rsidR="00A76B51" w:rsidRPr="00E26E6A">
        <w:rPr>
          <w:rFonts w:asciiTheme="minorBidi" w:hAnsiTheme="minorBidi" w:cstheme="minorBidi"/>
          <w:sz w:val="20"/>
          <w:szCs w:val="20"/>
          <w:rtl/>
        </w:rPr>
        <w:t>מסך ניהול מלאי חדרים (מפורט בהמשך)</w:t>
      </w:r>
      <w:r w:rsidR="000614B0" w:rsidRPr="00E26E6A">
        <w:rPr>
          <w:rFonts w:asciiTheme="minorBidi" w:hAnsiTheme="minorBidi" w:cstheme="minorBidi"/>
          <w:sz w:val="20"/>
          <w:szCs w:val="20"/>
          <w:rtl/>
        </w:rPr>
        <w:t>.</w:t>
      </w:r>
      <w:r w:rsidR="00633D11" w:rsidRPr="00E26E6A">
        <w:rPr>
          <w:rFonts w:asciiTheme="minorBidi" w:hAnsiTheme="minorBidi" w:cstheme="minorBidi"/>
          <w:sz w:val="20"/>
          <w:szCs w:val="20"/>
          <w:rtl/>
        </w:rPr>
        <w:t xml:space="preserve">המערכת תאפשר להגדיר </w:t>
      </w:r>
      <w:r w:rsidR="00A70ADA" w:rsidRPr="00E26E6A">
        <w:rPr>
          <w:rFonts w:asciiTheme="minorBidi" w:hAnsiTheme="minorBidi" w:cstheme="minorBidi"/>
          <w:sz w:val="20"/>
          <w:szCs w:val="20"/>
          <w:rtl/>
        </w:rPr>
        <w:t>ל</w:t>
      </w:r>
      <w:r w:rsidR="00633D11" w:rsidRPr="00E26E6A">
        <w:rPr>
          <w:rFonts w:asciiTheme="minorBidi" w:hAnsiTheme="minorBidi" w:cstheme="minorBidi"/>
          <w:sz w:val="20"/>
          <w:szCs w:val="20"/>
          <w:rtl/>
        </w:rPr>
        <w:t xml:space="preserve">מי </w:t>
      </w:r>
      <w:r w:rsidR="00A70ADA" w:rsidRPr="00E26E6A">
        <w:rPr>
          <w:rFonts w:asciiTheme="minorBidi" w:hAnsiTheme="minorBidi" w:cstheme="minorBidi"/>
          <w:sz w:val="20"/>
          <w:szCs w:val="20"/>
          <w:rtl/>
        </w:rPr>
        <w:t>מהמשתמשים</w:t>
      </w:r>
      <w:r w:rsidR="00633D11" w:rsidRPr="00E26E6A">
        <w:rPr>
          <w:rFonts w:asciiTheme="minorBidi" w:hAnsiTheme="minorBidi" w:cstheme="minorBidi"/>
          <w:sz w:val="20"/>
          <w:szCs w:val="20"/>
          <w:rtl/>
        </w:rPr>
        <w:t xml:space="preserve"> </w:t>
      </w:r>
      <w:r w:rsidR="00A70ADA" w:rsidRPr="00E26E6A">
        <w:rPr>
          <w:rFonts w:asciiTheme="minorBidi" w:hAnsiTheme="minorBidi" w:cstheme="minorBidi"/>
          <w:sz w:val="20"/>
          <w:szCs w:val="20"/>
          <w:rtl/>
        </w:rPr>
        <w:t xml:space="preserve">קיימת </w:t>
      </w:r>
      <w:r w:rsidR="00633D11" w:rsidRPr="00E26E6A">
        <w:rPr>
          <w:rFonts w:asciiTheme="minorBidi" w:hAnsiTheme="minorBidi" w:cstheme="minorBidi"/>
          <w:sz w:val="20"/>
          <w:szCs w:val="20"/>
          <w:rtl/>
        </w:rPr>
        <w:t>האפשרות ל</w:t>
      </w:r>
      <w:r w:rsidR="00392460" w:rsidRPr="00E26E6A">
        <w:rPr>
          <w:rFonts w:asciiTheme="minorBidi" w:hAnsiTheme="minorBidi" w:cstheme="minorBidi"/>
          <w:sz w:val="20"/>
          <w:szCs w:val="20"/>
          <w:rtl/>
        </w:rPr>
        <w:t>ה</w:t>
      </w:r>
      <w:r w:rsidR="00633D11" w:rsidRPr="00E26E6A">
        <w:rPr>
          <w:rFonts w:asciiTheme="minorBidi" w:hAnsiTheme="minorBidi" w:cstheme="minorBidi"/>
          <w:sz w:val="20"/>
          <w:szCs w:val="20"/>
          <w:rtl/>
        </w:rPr>
        <w:t>טעין ול</w:t>
      </w:r>
      <w:r w:rsidR="00A70ADA" w:rsidRPr="00E26E6A">
        <w:rPr>
          <w:rFonts w:asciiTheme="minorBidi" w:hAnsiTheme="minorBidi" w:cstheme="minorBidi"/>
          <w:sz w:val="20"/>
          <w:szCs w:val="20"/>
          <w:rtl/>
        </w:rPr>
        <w:t>ע</w:t>
      </w:r>
      <w:r w:rsidR="00633D11" w:rsidRPr="00E26E6A">
        <w:rPr>
          <w:rFonts w:asciiTheme="minorBidi" w:hAnsiTheme="minorBidi" w:cstheme="minorBidi"/>
          <w:sz w:val="20"/>
          <w:szCs w:val="20"/>
          <w:rtl/>
        </w:rPr>
        <w:t xml:space="preserve">דכן מלאי. בנוסף, המערכת תאפשר הגדרה שונה בין האפשרות להגדיל את המלאי או להקטינו. </w:t>
      </w:r>
    </w:p>
    <w:p w:rsidR="00F971C2" w:rsidRPr="00E26E6A" w:rsidRDefault="00F971C2" w:rsidP="00E26E6A">
      <w:pPr>
        <w:pStyle w:val="a3"/>
        <w:numPr>
          <w:ilvl w:val="3"/>
          <w:numId w:val="15"/>
        </w:numPr>
        <w:spacing w:before="0" w:beforeAutospacing="0" w:after="0" w:afterAutospacing="0"/>
        <w:rPr>
          <w:rFonts w:asciiTheme="minorBidi" w:hAnsiTheme="minorBidi" w:cstheme="minorBidi"/>
          <w:b/>
          <w:bCs/>
          <w:rtl/>
        </w:rPr>
      </w:pPr>
      <w:r w:rsidRPr="00E26E6A">
        <w:rPr>
          <w:rFonts w:asciiTheme="minorBidi" w:hAnsiTheme="minorBidi" w:cstheme="minorBidi"/>
          <w:b/>
          <w:bCs/>
          <w:rtl/>
        </w:rPr>
        <w:t>קליטת מחירון</w:t>
      </w:r>
      <w:r w:rsidR="007E2127" w:rsidRPr="00E26E6A">
        <w:rPr>
          <w:rFonts w:asciiTheme="minorBidi" w:hAnsiTheme="minorBidi" w:cstheme="minorBidi"/>
          <w:b/>
          <w:bCs/>
        </w:rPr>
        <w:t>(</w:t>
      </w:r>
      <w:r w:rsidR="00C55C5C" w:rsidRPr="00E26E6A">
        <w:rPr>
          <w:rFonts w:asciiTheme="minorBidi" w:hAnsiTheme="minorBidi" w:cstheme="minorBidi"/>
          <w:b/>
          <w:bCs/>
        </w:rPr>
        <w:t>MS</w:t>
      </w:r>
      <w:r w:rsidR="007E2127" w:rsidRPr="00E26E6A">
        <w:rPr>
          <w:rFonts w:asciiTheme="minorBidi" w:hAnsiTheme="minorBidi" w:cstheme="minorBidi"/>
          <w:b/>
          <w:bCs/>
        </w:rPr>
        <w:t>)</w:t>
      </w:r>
    </w:p>
    <w:p w:rsidR="00F971C2" w:rsidRPr="00E26E6A" w:rsidRDefault="00F971C2" w:rsidP="00E26E6A">
      <w:pPr>
        <w:rPr>
          <w:rFonts w:asciiTheme="minorBidi" w:hAnsiTheme="minorBidi" w:cstheme="minorBidi"/>
          <w:sz w:val="20"/>
          <w:szCs w:val="20"/>
          <w:rtl/>
        </w:rPr>
      </w:pPr>
      <w:r w:rsidRPr="00E26E6A">
        <w:rPr>
          <w:rFonts w:asciiTheme="minorBidi" w:hAnsiTheme="minorBidi" w:cstheme="minorBidi"/>
          <w:sz w:val="20"/>
          <w:szCs w:val="20"/>
          <w:rtl/>
        </w:rPr>
        <w:t>קליטת קובץ המכיל את מחירון בתי המלון כפי שנקבע במכרז הנופש.</w:t>
      </w:r>
      <w:r w:rsidR="00AC5872" w:rsidRPr="00E26E6A">
        <w:rPr>
          <w:rFonts w:asciiTheme="minorBidi" w:hAnsiTheme="minorBidi" w:cstheme="minorBidi"/>
          <w:sz w:val="20"/>
          <w:szCs w:val="20"/>
          <w:rtl/>
        </w:rPr>
        <w:t xml:space="preserve"> </w:t>
      </w:r>
      <w:r w:rsidRPr="00E26E6A">
        <w:rPr>
          <w:rFonts w:asciiTheme="minorBidi" w:hAnsiTheme="minorBidi" w:cstheme="minorBidi"/>
          <w:sz w:val="20"/>
          <w:szCs w:val="20"/>
          <w:rtl/>
        </w:rPr>
        <w:t xml:space="preserve">המחירון </w:t>
      </w:r>
      <w:proofErr w:type="spellStart"/>
      <w:r w:rsidRPr="00E26E6A">
        <w:rPr>
          <w:rFonts w:asciiTheme="minorBidi" w:hAnsiTheme="minorBidi" w:cstheme="minorBidi"/>
          <w:sz w:val="20"/>
          <w:szCs w:val="20"/>
          <w:rtl/>
        </w:rPr>
        <w:t>יקלט</w:t>
      </w:r>
      <w:proofErr w:type="spellEnd"/>
      <w:r w:rsidRPr="00E26E6A">
        <w:rPr>
          <w:rFonts w:asciiTheme="minorBidi" w:hAnsiTheme="minorBidi" w:cstheme="minorBidi"/>
          <w:sz w:val="20"/>
          <w:szCs w:val="20"/>
          <w:rtl/>
        </w:rPr>
        <w:t xml:space="preserve"> בשלמותו, ויצור גרסה חדשה של מחירון </w:t>
      </w:r>
    </w:p>
    <w:p w:rsidR="00F971C2" w:rsidRPr="00E26E6A" w:rsidRDefault="007F5F4A" w:rsidP="00E26E6A">
      <w:pPr>
        <w:pStyle w:val="a3"/>
        <w:numPr>
          <w:ilvl w:val="3"/>
          <w:numId w:val="15"/>
        </w:numPr>
        <w:spacing w:before="0" w:beforeAutospacing="0" w:after="0" w:afterAutospacing="0"/>
        <w:rPr>
          <w:rFonts w:asciiTheme="minorBidi" w:hAnsiTheme="minorBidi" w:cstheme="minorBidi"/>
          <w:b/>
          <w:bCs/>
        </w:rPr>
      </w:pPr>
      <w:r w:rsidRPr="00E26E6A">
        <w:rPr>
          <w:rFonts w:asciiTheme="minorBidi" w:hAnsiTheme="minorBidi" w:cstheme="minorBidi"/>
          <w:b/>
          <w:bCs/>
          <w:rtl/>
        </w:rPr>
        <w:t>העברת</w:t>
      </w:r>
      <w:r w:rsidR="00F971C2" w:rsidRPr="00E26E6A">
        <w:rPr>
          <w:rFonts w:asciiTheme="minorBidi" w:hAnsiTheme="minorBidi" w:cstheme="minorBidi"/>
          <w:b/>
          <w:bCs/>
          <w:rtl/>
        </w:rPr>
        <w:t xml:space="preserve"> אינדיקציה על </w:t>
      </w:r>
      <w:r w:rsidRPr="00E26E6A">
        <w:rPr>
          <w:rFonts w:asciiTheme="minorBidi" w:hAnsiTheme="minorBidi" w:cstheme="minorBidi"/>
          <w:b/>
          <w:bCs/>
          <w:rtl/>
        </w:rPr>
        <w:t xml:space="preserve">הזמנה ומימוש </w:t>
      </w:r>
      <w:r w:rsidR="00F971C2" w:rsidRPr="00E26E6A">
        <w:rPr>
          <w:rFonts w:asciiTheme="minorBidi" w:hAnsiTheme="minorBidi" w:cstheme="minorBidi"/>
          <w:b/>
          <w:bCs/>
          <w:rtl/>
        </w:rPr>
        <w:t xml:space="preserve"> נופש</w:t>
      </w:r>
      <w:r w:rsidR="007E2127" w:rsidRPr="00E26E6A">
        <w:rPr>
          <w:rFonts w:asciiTheme="minorBidi" w:hAnsiTheme="minorBidi" w:cstheme="minorBidi"/>
          <w:b/>
          <w:bCs/>
        </w:rPr>
        <w:t>(</w:t>
      </w:r>
      <w:r w:rsidR="00C55C5C" w:rsidRPr="00E26E6A">
        <w:rPr>
          <w:rFonts w:asciiTheme="minorBidi" w:hAnsiTheme="minorBidi" w:cstheme="minorBidi"/>
          <w:b/>
          <w:bCs/>
        </w:rPr>
        <w:t>MS</w:t>
      </w:r>
      <w:r w:rsidR="007E2127" w:rsidRPr="00E26E6A">
        <w:rPr>
          <w:rFonts w:asciiTheme="minorBidi" w:hAnsiTheme="minorBidi" w:cstheme="minorBidi"/>
          <w:b/>
          <w:bCs/>
        </w:rPr>
        <w:t>)</w:t>
      </w:r>
    </w:p>
    <w:p w:rsidR="007F5F4A" w:rsidRPr="00E26E6A" w:rsidRDefault="000C208E" w:rsidP="00E26E6A">
      <w:pPr>
        <w:rPr>
          <w:rFonts w:asciiTheme="minorBidi" w:hAnsiTheme="minorBidi" w:cstheme="minorBidi"/>
          <w:sz w:val="20"/>
          <w:szCs w:val="20"/>
        </w:rPr>
      </w:pPr>
      <w:r w:rsidRPr="00E26E6A">
        <w:rPr>
          <w:rFonts w:asciiTheme="minorBidi" w:hAnsiTheme="minorBidi" w:cstheme="minorBidi"/>
          <w:sz w:val="20"/>
          <w:szCs w:val="20"/>
          <w:rtl/>
        </w:rPr>
        <w:t xml:space="preserve">בעת ביצוע הזמנת נופש </w:t>
      </w:r>
      <w:r w:rsidR="00B463C2" w:rsidRPr="00E26E6A">
        <w:rPr>
          <w:rFonts w:asciiTheme="minorBidi" w:hAnsiTheme="minorBidi" w:cstheme="minorBidi"/>
          <w:sz w:val="20"/>
          <w:szCs w:val="20"/>
          <w:rtl/>
        </w:rPr>
        <w:t xml:space="preserve">ואישור מימוש הנופש </w:t>
      </w:r>
      <w:r w:rsidRPr="00E26E6A">
        <w:rPr>
          <w:rFonts w:asciiTheme="minorBidi" w:hAnsiTheme="minorBidi" w:cstheme="minorBidi"/>
          <w:sz w:val="20"/>
          <w:szCs w:val="20"/>
          <w:rtl/>
        </w:rPr>
        <w:t>יועבר ממשק למערכת המשטרה שכולל את פרטי הזכאי, תאריכי הנופש מס' חדרים והמלון שהוזמן.</w:t>
      </w:r>
    </w:p>
    <w:p w:rsidR="00F971C2" w:rsidRPr="00E26E6A" w:rsidRDefault="00F971C2" w:rsidP="00E26E6A">
      <w:pPr>
        <w:rPr>
          <w:rFonts w:asciiTheme="minorBidi" w:hAnsiTheme="minorBidi" w:cstheme="minorBidi"/>
          <w:sz w:val="20"/>
          <w:szCs w:val="20"/>
        </w:rPr>
      </w:pPr>
      <w:r w:rsidRPr="00E26E6A">
        <w:rPr>
          <w:rFonts w:asciiTheme="minorBidi" w:hAnsiTheme="minorBidi" w:cstheme="minorBidi"/>
          <w:sz w:val="20"/>
          <w:szCs w:val="20"/>
          <w:rtl/>
        </w:rPr>
        <w:t>מסכי</w:t>
      </w:r>
      <w:r w:rsidR="00E33D0D" w:rsidRPr="00E26E6A">
        <w:rPr>
          <w:rFonts w:asciiTheme="minorBidi" w:hAnsiTheme="minorBidi" w:cstheme="minorBidi"/>
          <w:sz w:val="20"/>
          <w:szCs w:val="20"/>
          <w:rtl/>
        </w:rPr>
        <w:t xml:space="preserve"> המערכת</w:t>
      </w:r>
    </w:p>
    <w:p w:rsidR="00115EC5" w:rsidRPr="00E26E6A" w:rsidRDefault="00F971C2" w:rsidP="00E26E6A">
      <w:pPr>
        <w:rPr>
          <w:rFonts w:asciiTheme="minorBidi" w:hAnsiTheme="minorBidi" w:cstheme="minorBidi"/>
          <w:sz w:val="20"/>
          <w:szCs w:val="20"/>
          <w:rtl/>
        </w:rPr>
      </w:pPr>
      <w:r w:rsidRPr="00E26E6A">
        <w:rPr>
          <w:rFonts w:asciiTheme="minorBidi" w:hAnsiTheme="minorBidi" w:cstheme="minorBidi"/>
          <w:sz w:val="20"/>
          <w:szCs w:val="20"/>
          <w:rtl/>
        </w:rPr>
        <w:t xml:space="preserve">על המסכים להיות ידידותיים למשתמש בהתאם לנורמות הקיימות באתרים המובילים בתחום הנופש , יש לאשר את עיצוב ופונקציונליות המסכים בשלב </w:t>
      </w:r>
      <w:proofErr w:type="spellStart"/>
      <w:r w:rsidRPr="00E26E6A">
        <w:rPr>
          <w:rFonts w:asciiTheme="minorBidi" w:hAnsiTheme="minorBidi" w:cstheme="minorBidi"/>
          <w:sz w:val="20"/>
          <w:szCs w:val="20"/>
          <w:rtl/>
        </w:rPr>
        <w:t>האיפיון</w:t>
      </w:r>
      <w:proofErr w:type="spellEnd"/>
      <w:r w:rsidRPr="00E26E6A">
        <w:rPr>
          <w:rFonts w:asciiTheme="minorBidi" w:hAnsiTheme="minorBidi" w:cstheme="minorBidi"/>
          <w:sz w:val="20"/>
          <w:szCs w:val="20"/>
          <w:rtl/>
        </w:rPr>
        <w:t xml:space="preserve"> למול הגורם האמון במשטרת ישראל.</w:t>
      </w:r>
    </w:p>
    <w:p w:rsidR="00F971C2" w:rsidRPr="00E26E6A" w:rsidRDefault="00115EC5" w:rsidP="00E26E6A">
      <w:pPr>
        <w:rPr>
          <w:rFonts w:asciiTheme="minorBidi" w:hAnsiTheme="minorBidi" w:cstheme="minorBidi"/>
          <w:sz w:val="20"/>
          <w:szCs w:val="20"/>
        </w:rPr>
      </w:pPr>
      <w:r w:rsidRPr="00E26E6A">
        <w:rPr>
          <w:rFonts w:asciiTheme="minorBidi" w:hAnsiTheme="minorBidi" w:cstheme="minorBidi"/>
          <w:sz w:val="20"/>
          <w:szCs w:val="20"/>
          <w:rtl/>
        </w:rPr>
        <w:t>יובהר כי על המסכים לאפשר גישה נפרדת לכל אחד מהארגונים ולכל אחד מהספקים, לארגונים תהיה הרשאה לכלל המסכים המפורטים גם אם לא מצוין כך בהגדרות כל אחד מהמסכים.</w:t>
      </w:r>
      <w:r w:rsidR="00F971C2" w:rsidRPr="00E26E6A">
        <w:rPr>
          <w:rFonts w:asciiTheme="minorBidi" w:hAnsiTheme="minorBidi" w:cstheme="minorBidi"/>
          <w:sz w:val="20"/>
          <w:szCs w:val="20"/>
          <w:rtl/>
        </w:rPr>
        <w:t xml:space="preserve"> </w:t>
      </w:r>
    </w:p>
    <w:p w:rsidR="00BD5408" w:rsidRPr="00E26E6A" w:rsidRDefault="00BD5408" w:rsidP="00E26E6A">
      <w:pPr>
        <w:rPr>
          <w:rFonts w:asciiTheme="minorBidi" w:hAnsiTheme="minorBidi" w:cstheme="minorBidi"/>
          <w:sz w:val="20"/>
          <w:szCs w:val="20"/>
        </w:rPr>
      </w:pPr>
    </w:p>
    <w:p w:rsidR="00087956" w:rsidRPr="00E26E6A" w:rsidRDefault="00F971C2" w:rsidP="00E26E6A">
      <w:pPr>
        <w:pStyle w:val="a3"/>
        <w:spacing w:before="0" w:beforeAutospacing="0" w:after="0" w:afterAutospacing="0"/>
        <w:rPr>
          <w:rFonts w:asciiTheme="minorBidi" w:hAnsiTheme="minorBidi" w:cstheme="minorBidi"/>
        </w:rPr>
      </w:pPr>
      <w:r w:rsidRPr="00E26E6A">
        <w:rPr>
          <w:rFonts w:asciiTheme="minorBidi" w:hAnsiTheme="minorBidi" w:cstheme="minorBidi"/>
          <w:rtl/>
        </w:rPr>
        <w:t>מס</w:t>
      </w:r>
      <w:r w:rsidR="00087956" w:rsidRPr="00E26E6A">
        <w:rPr>
          <w:rFonts w:asciiTheme="minorBidi" w:hAnsiTheme="minorBidi" w:cstheme="minorBidi"/>
          <w:rtl/>
        </w:rPr>
        <w:t>כים</w:t>
      </w:r>
    </w:p>
    <w:p w:rsidR="00F971C2" w:rsidRPr="00E26E6A" w:rsidRDefault="00087956" w:rsidP="00E26E6A">
      <w:pPr>
        <w:pStyle w:val="a3"/>
        <w:numPr>
          <w:ilvl w:val="3"/>
          <w:numId w:val="15"/>
        </w:numPr>
        <w:spacing w:before="0" w:beforeAutospacing="0" w:after="0" w:afterAutospacing="0"/>
        <w:rPr>
          <w:rFonts w:asciiTheme="minorBidi" w:hAnsiTheme="minorBidi" w:cstheme="minorBidi"/>
        </w:rPr>
      </w:pPr>
      <w:r w:rsidRPr="00E26E6A">
        <w:rPr>
          <w:rFonts w:asciiTheme="minorBidi" w:hAnsiTheme="minorBidi" w:cstheme="minorBidi"/>
          <w:rtl/>
        </w:rPr>
        <w:t>מסך</w:t>
      </w:r>
      <w:r w:rsidR="00E26E6A">
        <w:rPr>
          <w:rFonts w:asciiTheme="minorBidi" w:hAnsiTheme="minorBidi" w:cstheme="minorBidi" w:hint="cs"/>
          <w:rtl/>
        </w:rPr>
        <w:t xml:space="preserve"> </w:t>
      </w:r>
      <w:r w:rsidR="00F971C2" w:rsidRPr="00E26E6A">
        <w:rPr>
          <w:rFonts w:asciiTheme="minorBidi" w:hAnsiTheme="minorBidi" w:cstheme="minorBidi"/>
          <w:rtl/>
        </w:rPr>
        <w:t>הזדהות</w:t>
      </w:r>
    </w:p>
    <w:p w:rsidR="006218D1" w:rsidRPr="00E26E6A" w:rsidRDefault="00F971C2" w:rsidP="007679A1">
      <w:pPr>
        <w:rPr>
          <w:rFonts w:asciiTheme="minorBidi" w:hAnsiTheme="minorBidi" w:cstheme="minorBidi"/>
          <w:sz w:val="20"/>
          <w:szCs w:val="20"/>
          <w:rtl/>
        </w:rPr>
      </w:pPr>
      <w:r w:rsidRPr="00E26E6A">
        <w:rPr>
          <w:rFonts w:asciiTheme="minorBidi" w:hAnsiTheme="minorBidi" w:cstheme="minorBidi"/>
          <w:sz w:val="20"/>
          <w:szCs w:val="20"/>
          <w:rtl/>
        </w:rPr>
        <w:t xml:space="preserve">במסך זה יזדהה הזכאי לפי תעודת זהות </w:t>
      </w:r>
      <w:r w:rsidR="006218D1" w:rsidRPr="00E26E6A">
        <w:rPr>
          <w:rFonts w:asciiTheme="minorBidi" w:hAnsiTheme="minorBidi" w:cstheme="minorBidi"/>
          <w:sz w:val="20"/>
          <w:szCs w:val="20"/>
          <w:rtl/>
        </w:rPr>
        <w:t>וסיסמא</w:t>
      </w:r>
      <w:r w:rsidR="00142D77">
        <w:rPr>
          <w:rFonts w:asciiTheme="minorBidi" w:hAnsiTheme="minorBidi" w:cstheme="minorBidi" w:hint="cs"/>
          <w:sz w:val="20"/>
          <w:szCs w:val="20"/>
          <w:rtl/>
        </w:rPr>
        <w:t xml:space="preserve">, במסך זה יוכל לבחור בחור </w:t>
      </w:r>
      <w:r w:rsidR="007679A1">
        <w:rPr>
          <w:rFonts w:asciiTheme="minorBidi" w:hAnsiTheme="minorBidi" w:cstheme="minorBidi" w:hint="cs"/>
          <w:sz w:val="20"/>
          <w:szCs w:val="20"/>
          <w:rtl/>
        </w:rPr>
        <w:t>"שכחתי סיסמה" ולעבור למסך אימות נתונים ואיפוס סיסמה</w:t>
      </w:r>
    </w:p>
    <w:p w:rsidR="00F971C2" w:rsidRPr="00E26E6A" w:rsidRDefault="00F971C2" w:rsidP="00E26E6A">
      <w:pPr>
        <w:rPr>
          <w:rFonts w:asciiTheme="minorBidi" w:hAnsiTheme="minorBidi" w:cstheme="minorBidi"/>
          <w:sz w:val="20"/>
          <w:szCs w:val="20"/>
        </w:rPr>
      </w:pPr>
      <w:r w:rsidRPr="00E26E6A">
        <w:rPr>
          <w:rFonts w:asciiTheme="minorBidi" w:hAnsiTheme="minorBidi" w:cstheme="minorBidi"/>
          <w:sz w:val="20"/>
          <w:szCs w:val="20"/>
          <w:rtl/>
        </w:rPr>
        <w:t xml:space="preserve"> במידה ומדובר במנהלן, יכנס למערכת עם מזהה וסיסמה (מאותו המסך או ממסך אחר) ויצפה במסכי הניהול בהתאם להרשאה שניתנה למשתמש.</w:t>
      </w:r>
    </w:p>
    <w:p w:rsidR="00BD5408" w:rsidRPr="00E26E6A" w:rsidRDefault="00BD5408" w:rsidP="00E26E6A">
      <w:pPr>
        <w:rPr>
          <w:rFonts w:asciiTheme="minorBidi" w:hAnsiTheme="minorBidi" w:cstheme="minorBidi"/>
          <w:sz w:val="20"/>
          <w:szCs w:val="20"/>
          <w:rtl/>
        </w:rPr>
      </w:pPr>
    </w:p>
    <w:p w:rsidR="00F971C2" w:rsidRPr="00E26E6A" w:rsidRDefault="00F971C2" w:rsidP="00E26E6A">
      <w:pPr>
        <w:pStyle w:val="a3"/>
        <w:numPr>
          <w:ilvl w:val="3"/>
          <w:numId w:val="15"/>
        </w:numPr>
        <w:spacing w:before="0" w:beforeAutospacing="0" w:after="0" w:afterAutospacing="0"/>
        <w:rPr>
          <w:rFonts w:asciiTheme="minorBidi" w:hAnsiTheme="minorBidi" w:cstheme="minorBidi"/>
        </w:rPr>
      </w:pPr>
      <w:r w:rsidRPr="00E26E6A">
        <w:rPr>
          <w:rFonts w:asciiTheme="minorBidi" w:hAnsiTheme="minorBidi" w:cstheme="minorBidi"/>
          <w:rtl/>
        </w:rPr>
        <w:t>מסך חיפוש מחזורי נופש</w:t>
      </w:r>
      <w:r w:rsidR="0009470C" w:rsidRPr="00E26E6A">
        <w:rPr>
          <w:rFonts w:asciiTheme="minorBidi" w:hAnsiTheme="minorBidi" w:cstheme="minorBidi"/>
          <w:rtl/>
        </w:rPr>
        <w:t xml:space="preserve"> – מסך ראשי</w:t>
      </w:r>
      <w:r w:rsidR="00095F30">
        <w:rPr>
          <w:rFonts w:asciiTheme="minorBidi" w:hAnsiTheme="minorBidi" w:cstheme="minorBidi" w:hint="cs"/>
          <w:rtl/>
        </w:rPr>
        <w:t>(</w:t>
      </w:r>
      <w:r w:rsidR="00095F30">
        <w:rPr>
          <w:rFonts w:asciiTheme="minorBidi" w:hAnsiTheme="minorBidi" w:cstheme="minorBidi"/>
        </w:rPr>
        <w:t>G</w:t>
      </w:r>
      <w:r w:rsidR="00095F30">
        <w:rPr>
          <w:rFonts w:asciiTheme="minorBidi" w:hAnsiTheme="minorBidi" w:cstheme="minorBidi" w:hint="cs"/>
          <w:rtl/>
        </w:rPr>
        <w:t>)</w:t>
      </w:r>
    </w:p>
    <w:p w:rsidR="00F971C2" w:rsidRPr="00E26E6A" w:rsidRDefault="00F971C2" w:rsidP="00E26E6A">
      <w:pPr>
        <w:rPr>
          <w:rFonts w:asciiTheme="minorBidi" w:hAnsiTheme="minorBidi" w:cstheme="minorBidi"/>
          <w:sz w:val="20"/>
          <w:szCs w:val="20"/>
          <w:rtl/>
        </w:rPr>
      </w:pPr>
      <w:r w:rsidRPr="00E26E6A">
        <w:rPr>
          <w:rFonts w:asciiTheme="minorBidi" w:hAnsiTheme="minorBidi" w:cstheme="minorBidi"/>
          <w:sz w:val="20"/>
          <w:szCs w:val="20"/>
          <w:rtl/>
        </w:rPr>
        <w:t>במסך יוכל הזכאי לחפש נופש לפי תאריכים, אזורים, שם מלון ודירוג, החיפוש יוכל להתבצע על פי כל אחד מהקריטריונים וכל שילוב בינ</w:t>
      </w:r>
      <w:r w:rsidR="00AC5872" w:rsidRPr="00E26E6A">
        <w:rPr>
          <w:rFonts w:asciiTheme="minorBidi" w:hAnsiTheme="minorBidi" w:cstheme="minorBidi"/>
          <w:sz w:val="20"/>
          <w:szCs w:val="20"/>
          <w:rtl/>
        </w:rPr>
        <w:t>י</w:t>
      </w:r>
      <w:r w:rsidRPr="00E26E6A">
        <w:rPr>
          <w:rFonts w:asciiTheme="minorBidi" w:hAnsiTheme="minorBidi" w:cstheme="minorBidi"/>
          <w:sz w:val="20"/>
          <w:szCs w:val="20"/>
          <w:rtl/>
        </w:rPr>
        <w:t>הם</w:t>
      </w:r>
    </w:p>
    <w:p w:rsidR="0009470C" w:rsidRPr="00E26E6A" w:rsidRDefault="0009470C" w:rsidP="00E26E6A">
      <w:pPr>
        <w:rPr>
          <w:rFonts w:asciiTheme="minorBidi" w:hAnsiTheme="minorBidi" w:cstheme="minorBidi"/>
          <w:sz w:val="20"/>
          <w:szCs w:val="20"/>
          <w:rtl/>
        </w:rPr>
      </w:pPr>
      <w:r w:rsidRPr="00E26E6A">
        <w:rPr>
          <w:rFonts w:asciiTheme="minorBidi" w:hAnsiTheme="minorBidi" w:cstheme="minorBidi"/>
          <w:sz w:val="20"/>
          <w:szCs w:val="20"/>
          <w:rtl/>
        </w:rPr>
        <w:t xml:space="preserve">במסך זה יוצגו </w:t>
      </w:r>
      <w:r w:rsidR="00AC5872" w:rsidRPr="00E26E6A">
        <w:rPr>
          <w:rFonts w:asciiTheme="minorBidi" w:hAnsiTheme="minorBidi" w:cstheme="minorBidi"/>
          <w:sz w:val="20"/>
          <w:szCs w:val="20"/>
          <w:rtl/>
        </w:rPr>
        <w:t xml:space="preserve">לזכאי </w:t>
      </w:r>
      <w:r w:rsidRPr="00E26E6A">
        <w:rPr>
          <w:rFonts w:asciiTheme="minorBidi" w:hAnsiTheme="minorBidi" w:cstheme="minorBidi"/>
          <w:sz w:val="20"/>
          <w:szCs w:val="20"/>
          <w:rtl/>
        </w:rPr>
        <w:t xml:space="preserve"> פרטיו האישיים ו</w:t>
      </w:r>
      <w:r w:rsidR="00AC5872" w:rsidRPr="00E26E6A">
        <w:rPr>
          <w:rFonts w:asciiTheme="minorBidi" w:hAnsiTheme="minorBidi" w:cstheme="minorBidi"/>
          <w:sz w:val="20"/>
          <w:szCs w:val="20"/>
          <w:rtl/>
        </w:rPr>
        <w:t xml:space="preserve">היקף </w:t>
      </w:r>
      <w:r w:rsidRPr="00E26E6A">
        <w:rPr>
          <w:rFonts w:asciiTheme="minorBidi" w:hAnsiTheme="minorBidi" w:cstheme="minorBidi"/>
          <w:sz w:val="20"/>
          <w:szCs w:val="20"/>
          <w:rtl/>
        </w:rPr>
        <w:t>זכאותו.</w:t>
      </w:r>
    </w:p>
    <w:p w:rsidR="0009470C" w:rsidRPr="00E26E6A" w:rsidRDefault="0009470C" w:rsidP="00E26E6A">
      <w:pPr>
        <w:rPr>
          <w:rFonts w:asciiTheme="minorBidi" w:hAnsiTheme="minorBidi" w:cstheme="minorBidi"/>
          <w:sz w:val="20"/>
          <w:szCs w:val="20"/>
          <w:rtl/>
        </w:rPr>
      </w:pPr>
      <w:r w:rsidRPr="00E26E6A">
        <w:rPr>
          <w:rFonts w:asciiTheme="minorBidi" w:hAnsiTheme="minorBidi" w:cstheme="minorBidi"/>
          <w:sz w:val="20"/>
          <w:szCs w:val="20"/>
          <w:rtl/>
        </w:rPr>
        <w:t>במסך זה יופיע תפריט לניווט בין מסכי המערכת השונים:</w:t>
      </w:r>
    </w:p>
    <w:p w:rsidR="0009470C" w:rsidRPr="00E26E6A" w:rsidRDefault="0009470C" w:rsidP="00E26E6A">
      <w:pPr>
        <w:rPr>
          <w:rFonts w:asciiTheme="minorBidi" w:hAnsiTheme="minorBidi" w:cstheme="minorBidi"/>
          <w:sz w:val="20"/>
          <w:szCs w:val="20"/>
        </w:rPr>
      </w:pPr>
      <w:r w:rsidRPr="00E26E6A">
        <w:rPr>
          <w:rFonts w:asciiTheme="minorBidi" w:hAnsiTheme="minorBidi" w:cstheme="minorBidi"/>
          <w:sz w:val="20"/>
          <w:szCs w:val="20"/>
          <w:rtl/>
        </w:rPr>
        <w:t>היסטורית הזמנות</w:t>
      </w:r>
    </w:p>
    <w:p w:rsidR="0009470C" w:rsidRPr="00E26E6A" w:rsidRDefault="0009470C" w:rsidP="00E26E6A">
      <w:pPr>
        <w:rPr>
          <w:rFonts w:asciiTheme="minorBidi" w:hAnsiTheme="minorBidi" w:cstheme="minorBidi"/>
          <w:sz w:val="20"/>
          <w:szCs w:val="20"/>
        </w:rPr>
      </w:pPr>
      <w:r w:rsidRPr="00E26E6A">
        <w:rPr>
          <w:rFonts w:asciiTheme="minorBidi" w:hAnsiTheme="minorBidi" w:cstheme="minorBidi"/>
          <w:sz w:val="20"/>
          <w:szCs w:val="20"/>
          <w:rtl/>
        </w:rPr>
        <w:t>הנפקת שובר</w:t>
      </w:r>
    </w:p>
    <w:p w:rsidR="0009470C" w:rsidRPr="00E26E6A" w:rsidRDefault="0009470C" w:rsidP="00E26E6A">
      <w:pPr>
        <w:rPr>
          <w:rFonts w:asciiTheme="minorBidi" w:hAnsiTheme="minorBidi" w:cstheme="minorBidi"/>
          <w:sz w:val="20"/>
          <w:szCs w:val="20"/>
        </w:rPr>
      </w:pPr>
      <w:r w:rsidRPr="00E26E6A">
        <w:rPr>
          <w:rFonts w:asciiTheme="minorBidi" w:hAnsiTheme="minorBidi" w:cstheme="minorBidi"/>
          <w:sz w:val="20"/>
          <w:szCs w:val="20"/>
          <w:rtl/>
        </w:rPr>
        <w:t>כללי זכאות – הזמנה, ביטול</w:t>
      </w:r>
      <w:r w:rsidR="00B463C2" w:rsidRPr="00E26E6A">
        <w:rPr>
          <w:rFonts w:asciiTheme="minorBidi" w:hAnsiTheme="minorBidi" w:cstheme="minorBidi"/>
          <w:sz w:val="20"/>
          <w:szCs w:val="20"/>
          <w:rtl/>
        </w:rPr>
        <w:t>,</w:t>
      </w:r>
      <w:r w:rsidRPr="00E26E6A">
        <w:rPr>
          <w:rFonts w:asciiTheme="minorBidi" w:hAnsiTheme="minorBidi" w:cstheme="minorBidi"/>
          <w:sz w:val="20"/>
          <w:szCs w:val="20"/>
          <w:rtl/>
        </w:rPr>
        <w:t xml:space="preserve"> השתתפות עצמית ומחזורי נופש</w:t>
      </w:r>
    </w:p>
    <w:p w:rsidR="0009470C" w:rsidRPr="00E26E6A" w:rsidRDefault="0009470C" w:rsidP="00E26E6A">
      <w:pPr>
        <w:rPr>
          <w:rFonts w:asciiTheme="minorBidi" w:hAnsiTheme="minorBidi" w:cstheme="minorBidi"/>
          <w:sz w:val="20"/>
          <w:szCs w:val="20"/>
        </w:rPr>
      </w:pPr>
      <w:r w:rsidRPr="00E26E6A">
        <w:rPr>
          <w:rFonts w:asciiTheme="minorBidi" w:hAnsiTheme="minorBidi" w:cstheme="minorBidi"/>
          <w:sz w:val="20"/>
          <w:szCs w:val="20"/>
          <w:rtl/>
        </w:rPr>
        <w:t>השתתפות עצמית</w:t>
      </w:r>
    </w:p>
    <w:p w:rsidR="0009470C" w:rsidRPr="00E26E6A" w:rsidRDefault="0009470C" w:rsidP="00E26E6A">
      <w:pPr>
        <w:rPr>
          <w:rFonts w:asciiTheme="minorBidi" w:hAnsiTheme="minorBidi" w:cstheme="minorBidi"/>
          <w:sz w:val="20"/>
          <w:szCs w:val="20"/>
        </w:rPr>
      </w:pPr>
      <w:r w:rsidRPr="00E26E6A">
        <w:rPr>
          <w:rFonts w:asciiTheme="minorBidi" w:hAnsiTheme="minorBidi" w:cstheme="minorBidi"/>
          <w:sz w:val="20"/>
          <w:szCs w:val="20"/>
          <w:rtl/>
        </w:rPr>
        <w:t>מדריך למשתמש</w:t>
      </w:r>
    </w:p>
    <w:p w:rsidR="007F5F4A" w:rsidRPr="00E26E6A" w:rsidRDefault="007F5F4A" w:rsidP="00E26E6A">
      <w:pPr>
        <w:rPr>
          <w:rFonts w:asciiTheme="minorBidi" w:hAnsiTheme="minorBidi" w:cstheme="minorBidi"/>
          <w:sz w:val="20"/>
          <w:szCs w:val="20"/>
        </w:rPr>
      </w:pPr>
      <w:r w:rsidRPr="00E26E6A">
        <w:rPr>
          <w:rFonts w:asciiTheme="minorBidi" w:hAnsiTheme="minorBidi" w:cstheme="minorBidi"/>
          <w:sz w:val="20"/>
          <w:szCs w:val="20"/>
          <w:rtl/>
        </w:rPr>
        <w:t xml:space="preserve">מבצעים – יודלק בהתאם לאינדיקציה שתקבע ע"י </w:t>
      </w:r>
      <w:r w:rsidRPr="00E26E6A">
        <w:rPr>
          <w:rFonts w:asciiTheme="minorBidi" w:hAnsiTheme="minorBidi" w:cstheme="minorBidi"/>
          <w:sz w:val="20"/>
          <w:szCs w:val="20"/>
        </w:rPr>
        <w:t>admin</w:t>
      </w:r>
    </w:p>
    <w:p w:rsidR="0009470C" w:rsidRPr="00C20282" w:rsidRDefault="008F3A76" w:rsidP="00087956">
      <w:pPr>
        <w:pStyle w:val="a3"/>
      </w:pPr>
      <w:r>
        <w:rPr>
          <w:rFonts w:hint="cs"/>
          <w:rtl/>
        </w:rPr>
        <w:t xml:space="preserve">מסך </w:t>
      </w:r>
      <w:r w:rsidR="0009470C" w:rsidRPr="00C20282">
        <w:rPr>
          <w:rtl/>
        </w:rPr>
        <w:t>תוצאות חיפוש</w:t>
      </w:r>
      <w:r w:rsidR="006F701C" w:rsidRPr="00087956">
        <w:t>(</w:t>
      </w:r>
      <w:r w:rsidR="00C55C5C" w:rsidRPr="00087956">
        <w:t>MS</w:t>
      </w:r>
      <w:r w:rsidR="006F701C" w:rsidRPr="00087956">
        <w:t>)</w:t>
      </w:r>
    </w:p>
    <w:p w:rsidR="00334220" w:rsidRPr="00C20282" w:rsidRDefault="0009470C" w:rsidP="00675E2D">
      <w:pPr>
        <w:pStyle w:val="a3"/>
        <w:numPr>
          <w:ilvl w:val="3"/>
          <w:numId w:val="15"/>
        </w:numPr>
        <w:tabs>
          <w:tab w:val="clear" w:pos="1462"/>
        </w:tabs>
        <w:rPr>
          <w:rFonts w:asciiTheme="minorBidi" w:hAnsiTheme="minorBidi" w:cstheme="minorBidi"/>
          <w:rtl/>
        </w:rPr>
      </w:pPr>
      <w:r w:rsidRPr="00C20282">
        <w:rPr>
          <w:rFonts w:asciiTheme="minorBidi" w:hAnsiTheme="minorBidi" w:cstheme="minorBidi"/>
          <w:rtl/>
        </w:rPr>
        <w:t xml:space="preserve">בתוצאות החיפוש </w:t>
      </w:r>
      <w:r w:rsidR="00334220" w:rsidRPr="00C20282">
        <w:rPr>
          <w:rFonts w:asciiTheme="minorBidi" w:hAnsiTheme="minorBidi" w:cstheme="minorBidi"/>
          <w:rtl/>
        </w:rPr>
        <w:t>יוצגו פרטי החיפוש, לאחר מכן טבלה המכילה את הפרטים:</w:t>
      </w:r>
      <w:r w:rsidR="00BC20FC">
        <w:rPr>
          <w:rFonts w:asciiTheme="minorBidi" w:hAnsiTheme="minorBidi" w:cstheme="minorBidi" w:hint="cs"/>
          <w:rtl/>
        </w:rPr>
        <w:t xml:space="preserve"> </w:t>
      </w:r>
      <w:r w:rsidR="00334220" w:rsidRPr="00C20282">
        <w:rPr>
          <w:rFonts w:asciiTheme="minorBidi" w:hAnsiTheme="minorBidi" w:cstheme="minorBidi"/>
          <w:rtl/>
        </w:rPr>
        <w:t>תמונה של המלון, שם המלון, מס' החדרים לפי ההרכב המשפחתי, בסיס האירוח, מחיר ואופציה להזמנה מהירה</w:t>
      </w:r>
      <w:r w:rsidR="00022AAA" w:rsidRPr="00C20282">
        <w:rPr>
          <w:rFonts w:asciiTheme="minorBidi" w:hAnsiTheme="minorBidi" w:cstheme="minorBidi"/>
          <w:rtl/>
        </w:rPr>
        <w:t>, וסוג הזמנה (בתשלום או בזכאות)</w:t>
      </w:r>
      <w:r w:rsidR="00334220" w:rsidRPr="00C20282">
        <w:rPr>
          <w:rFonts w:asciiTheme="minorBidi" w:hAnsiTheme="minorBidi" w:cstheme="minorBidi"/>
          <w:rtl/>
        </w:rPr>
        <w:t>.</w:t>
      </w:r>
    </w:p>
    <w:p w:rsidR="00741D89" w:rsidRPr="00C20282" w:rsidRDefault="00BC20FC" w:rsidP="00A56A7C">
      <w:pPr>
        <w:pStyle w:val="a3"/>
        <w:numPr>
          <w:ilvl w:val="3"/>
          <w:numId w:val="15"/>
        </w:numPr>
        <w:tabs>
          <w:tab w:val="clear" w:pos="1462"/>
        </w:tabs>
        <w:rPr>
          <w:rFonts w:asciiTheme="minorBidi" w:hAnsiTheme="minorBidi" w:cstheme="minorBidi"/>
          <w:rtl/>
        </w:rPr>
      </w:pPr>
      <w:r>
        <w:rPr>
          <w:rFonts w:asciiTheme="minorBidi" w:hAnsiTheme="minorBidi" w:cstheme="minorBidi" w:hint="cs"/>
          <w:rtl/>
        </w:rPr>
        <w:t>בתוצאות החיפוש יילקח</w:t>
      </w:r>
      <w:r w:rsidR="00A56A7C">
        <w:rPr>
          <w:rFonts w:asciiTheme="minorBidi" w:hAnsiTheme="minorBidi" w:cstheme="minorBidi" w:hint="cs"/>
          <w:rtl/>
        </w:rPr>
        <w:t>ו</w:t>
      </w:r>
      <w:r>
        <w:rPr>
          <w:rFonts w:asciiTheme="minorBidi" w:hAnsiTheme="minorBidi" w:cstheme="minorBidi" w:hint="cs"/>
          <w:rtl/>
        </w:rPr>
        <w:t xml:space="preserve"> בחשבון </w:t>
      </w:r>
      <w:r w:rsidR="00741D89" w:rsidRPr="00C20282">
        <w:rPr>
          <w:rFonts w:asciiTheme="minorBidi" w:hAnsiTheme="minorBidi" w:cstheme="minorBidi"/>
          <w:rtl/>
        </w:rPr>
        <w:t xml:space="preserve"> מלאי החדרים הקיים </w:t>
      </w:r>
      <w:r w:rsidR="0049484C" w:rsidRPr="00C20282">
        <w:rPr>
          <w:rFonts w:asciiTheme="minorBidi" w:hAnsiTheme="minorBidi" w:cstheme="minorBidi"/>
          <w:rtl/>
        </w:rPr>
        <w:t xml:space="preserve">ללא חדרים שעבר תאריך השחרור שלהם </w:t>
      </w:r>
      <w:r w:rsidR="00741D89" w:rsidRPr="00C20282">
        <w:rPr>
          <w:rFonts w:asciiTheme="minorBidi" w:hAnsiTheme="minorBidi" w:cstheme="minorBidi"/>
          <w:rtl/>
        </w:rPr>
        <w:t xml:space="preserve">ובהתאם לכמות החדרים בזכאות </w:t>
      </w:r>
      <w:r>
        <w:rPr>
          <w:rFonts w:asciiTheme="minorBidi" w:hAnsiTheme="minorBidi" w:cstheme="minorBidi" w:hint="cs"/>
          <w:rtl/>
        </w:rPr>
        <w:t xml:space="preserve"> לדוגמא, במידה וזכאי יכול </w:t>
      </w:r>
      <w:r w:rsidR="00A56A7C">
        <w:rPr>
          <w:rFonts w:asciiTheme="minorBidi" w:hAnsiTheme="minorBidi" w:cstheme="minorBidi" w:hint="cs"/>
          <w:rtl/>
        </w:rPr>
        <w:t xml:space="preserve">להזמין </w:t>
      </w:r>
      <w:r>
        <w:rPr>
          <w:rFonts w:asciiTheme="minorBidi" w:hAnsiTheme="minorBidi" w:cstheme="minorBidi" w:hint="cs"/>
          <w:rtl/>
        </w:rPr>
        <w:t>2 חדרים לא יופיע לו מלון שבמלאי ישנו חדר אחד בלבד</w:t>
      </w:r>
      <w:r w:rsidR="00741D89" w:rsidRPr="00C20282">
        <w:rPr>
          <w:rFonts w:asciiTheme="minorBidi" w:hAnsiTheme="minorBidi" w:cstheme="minorBidi"/>
          <w:rtl/>
        </w:rPr>
        <w:t>.</w:t>
      </w:r>
    </w:p>
    <w:p w:rsidR="00BD5408" w:rsidRPr="00C20282" w:rsidRDefault="00022AAA" w:rsidP="00675E2D">
      <w:pPr>
        <w:pStyle w:val="a3"/>
        <w:numPr>
          <w:ilvl w:val="3"/>
          <w:numId w:val="15"/>
        </w:numPr>
        <w:tabs>
          <w:tab w:val="clear" w:pos="1462"/>
        </w:tabs>
        <w:rPr>
          <w:rFonts w:asciiTheme="minorBidi" w:hAnsiTheme="minorBidi" w:cstheme="minorBidi"/>
          <w:b/>
          <w:bCs/>
          <w:u w:val="single"/>
        </w:rPr>
      </w:pPr>
      <w:r w:rsidRPr="00C20282">
        <w:rPr>
          <w:rFonts w:asciiTheme="minorBidi" w:hAnsiTheme="minorBidi" w:cstheme="minorBidi"/>
          <w:rtl/>
        </w:rPr>
        <w:t>נופש בזכאות יעלה את כלל האפשרויות הנמצאות במלאי ונופש בתשלום יעלה תוצאות החל מחודש לפני מועד הנופש.</w:t>
      </w:r>
    </w:p>
    <w:p w:rsidR="007F5F4A" w:rsidRPr="00AE282E" w:rsidRDefault="00BC7A4C" w:rsidP="00675E2D">
      <w:pPr>
        <w:pStyle w:val="a3"/>
        <w:numPr>
          <w:ilvl w:val="3"/>
          <w:numId w:val="15"/>
        </w:numPr>
        <w:tabs>
          <w:tab w:val="clear" w:pos="1462"/>
        </w:tabs>
        <w:rPr>
          <w:rFonts w:asciiTheme="minorBidi" w:hAnsiTheme="minorBidi" w:cstheme="minorBidi"/>
        </w:rPr>
      </w:pPr>
      <w:r w:rsidRPr="00AE282E">
        <w:rPr>
          <w:rFonts w:asciiTheme="minorBidi" w:hAnsiTheme="minorBidi" w:cstheme="minorBidi" w:hint="cs"/>
          <w:rtl/>
        </w:rPr>
        <w:t xml:space="preserve">בתוצאות </w:t>
      </w:r>
      <w:r w:rsidR="00AE282E" w:rsidRPr="00AE282E">
        <w:rPr>
          <w:rFonts w:asciiTheme="minorBidi" w:hAnsiTheme="minorBidi" w:cstheme="minorBidi" w:hint="cs"/>
          <w:rtl/>
        </w:rPr>
        <w:t>החיפוש יוצג שם המלון, התאריכים והרכב החדר, ומחיר ההשתתפות העצמית.</w:t>
      </w:r>
    </w:p>
    <w:p w:rsidR="00F971C2" w:rsidRPr="00C20282" w:rsidRDefault="00F971C2" w:rsidP="00E26E6A">
      <w:pPr>
        <w:pStyle w:val="a3"/>
        <w:spacing w:before="0" w:beforeAutospacing="0" w:after="0" w:afterAutospacing="0"/>
      </w:pPr>
      <w:r w:rsidRPr="00C20282">
        <w:rPr>
          <w:rtl/>
        </w:rPr>
        <w:t>מסך פרטי מלון</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334220" w:rsidRPr="00C20282" w:rsidRDefault="00334220" w:rsidP="008D24A9">
      <w:pPr>
        <w:rPr>
          <w:rFonts w:asciiTheme="minorBidi" w:hAnsiTheme="minorBidi" w:cstheme="minorBidi"/>
          <w:rtl/>
        </w:rPr>
      </w:pPr>
      <w:r w:rsidRPr="00C20282">
        <w:rPr>
          <w:rFonts w:asciiTheme="minorBidi" w:hAnsiTheme="minorBidi" w:cstheme="minorBidi"/>
          <w:rtl/>
        </w:rPr>
        <w:t>במסך זה ניתן יהיה לצפות בפרטי המלון,</w:t>
      </w:r>
      <w:r w:rsidR="007A6A6A" w:rsidRPr="00C20282">
        <w:rPr>
          <w:rFonts w:asciiTheme="minorBidi" w:hAnsiTheme="minorBidi" w:cstheme="minorBidi"/>
          <w:rtl/>
        </w:rPr>
        <w:t xml:space="preserve"> תמונות, מיקום המלון, הערות מיוחדות (חשוב לדעת) וכדומה.</w:t>
      </w:r>
      <w:r w:rsidRPr="00C20282">
        <w:rPr>
          <w:rFonts w:asciiTheme="minorBidi" w:hAnsiTheme="minorBidi" w:cstheme="minorBidi"/>
          <w:rtl/>
        </w:rPr>
        <w:t xml:space="preserve"> </w:t>
      </w:r>
    </w:p>
    <w:p w:rsidR="008A074B" w:rsidRPr="00C20282" w:rsidRDefault="008A074B" w:rsidP="00E26E6A">
      <w:pPr>
        <w:pStyle w:val="a3"/>
        <w:spacing w:before="0" w:beforeAutospacing="0" w:after="0" w:afterAutospacing="0"/>
      </w:pPr>
      <w:r w:rsidRPr="00C20282">
        <w:rPr>
          <w:rtl/>
        </w:rPr>
        <w:t>מסך הזמנות</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371DFF" w:rsidRPr="00C20282" w:rsidRDefault="00371DFF" w:rsidP="007679A1">
      <w:pPr>
        <w:pStyle w:val="a3"/>
        <w:numPr>
          <w:ilvl w:val="3"/>
          <w:numId w:val="15"/>
        </w:numPr>
        <w:tabs>
          <w:tab w:val="clear" w:pos="1462"/>
        </w:tabs>
        <w:rPr>
          <w:rFonts w:asciiTheme="minorBidi" w:hAnsiTheme="minorBidi" w:cstheme="minorBidi"/>
          <w:rtl/>
        </w:rPr>
      </w:pPr>
      <w:r w:rsidRPr="00C20282">
        <w:rPr>
          <w:rFonts w:asciiTheme="minorBidi" w:hAnsiTheme="minorBidi" w:cstheme="minorBidi"/>
          <w:rtl/>
        </w:rPr>
        <w:t>הזכאים יוכלו לבצע הזמנת נופש בהתאם לבחירה שלהם מתוך מסך החיפוש. בעת כניסה למסך זה יופיע נתוני ההזמנה על כל פרטיה- תאריכים, שם מלון, כמות חדרים, נפשות,</w:t>
      </w:r>
      <w:r w:rsidR="007A6A6A" w:rsidRPr="00C20282">
        <w:rPr>
          <w:rFonts w:asciiTheme="minorBidi" w:hAnsiTheme="minorBidi" w:cstheme="minorBidi"/>
          <w:rtl/>
        </w:rPr>
        <w:t xml:space="preserve"> בסיס אירוח,</w:t>
      </w:r>
      <w:r w:rsidRPr="00C20282">
        <w:rPr>
          <w:rFonts w:asciiTheme="minorBidi" w:hAnsiTheme="minorBidi" w:cstheme="minorBidi"/>
          <w:rtl/>
        </w:rPr>
        <w:t xml:space="preserve"> אפשרות לבחירת בקשות מיוחדות </w:t>
      </w:r>
      <w:r w:rsidR="000D7E9D" w:rsidRPr="00C20282">
        <w:rPr>
          <w:rFonts w:asciiTheme="minorBidi" w:hAnsiTheme="minorBidi" w:cstheme="minorBidi"/>
          <w:rtl/>
        </w:rPr>
        <w:t xml:space="preserve">(על פי הרשימה מטה) </w:t>
      </w:r>
      <w:r w:rsidRPr="00C20282">
        <w:rPr>
          <w:rFonts w:asciiTheme="minorBidi" w:hAnsiTheme="minorBidi" w:cstheme="minorBidi"/>
          <w:rtl/>
        </w:rPr>
        <w:t xml:space="preserve">וכדומה. מהכניסה למסך ההזמנה החדרים ישמרו לרשות הזכאי </w:t>
      </w:r>
      <w:r w:rsidR="007679A1">
        <w:rPr>
          <w:rFonts w:asciiTheme="minorBidi" w:hAnsiTheme="minorBidi" w:cstheme="minorBidi" w:hint="cs"/>
          <w:rtl/>
        </w:rPr>
        <w:t>3</w:t>
      </w:r>
      <w:r w:rsidRPr="00C20282">
        <w:rPr>
          <w:rFonts w:asciiTheme="minorBidi" w:hAnsiTheme="minorBidi" w:cstheme="minorBidi"/>
          <w:rtl/>
        </w:rPr>
        <w:t>דק' עד להשלמת ההזמנה בפועל.</w:t>
      </w:r>
    </w:p>
    <w:p w:rsidR="000D7E9D" w:rsidRPr="00C20282" w:rsidRDefault="000D7E9D" w:rsidP="00E26E6A">
      <w:pPr>
        <w:pStyle w:val="a3"/>
        <w:numPr>
          <w:ilvl w:val="3"/>
          <w:numId w:val="15"/>
        </w:numPr>
        <w:tabs>
          <w:tab w:val="clear" w:pos="1462"/>
        </w:tabs>
        <w:spacing w:before="0" w:beforeAutospacing="0" w:after="0" w:afterAutospacing="0"/>
        <w:rPr>
          <w:rFonts w:asciiTheme="minorBidi" w:hAnsiTheme="minorBidi" w:cstheme="minorBidi"/>
          <w:rtl/>
        </w:rPr>
      </w:pPr>
      <w:r w:rsidRPr="00C20282">
        <w:rPr>
          <w:rFonts w:asciiTheme="minorBidi" w:hAnsiTheme="minorBidi" w:cstheme="minorBidi"/>
          <w:rtl/>
        </w:rPr>
        <w:t>הזכאי יוכל לבחור מס' בקשות מהמלון למול רשימה סגורה של בקשות התואמת את הקריטריונים שנקבעו על המלון</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חדר עם נוף</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חדר קרוב לבריכה</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חדרים צמודים</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מרפסת בחדר</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קומה גבוה</w:t>
      </w:r>
    </w:p>
    <w:p w:rsidR="000D7E9D" w:rsidRPr="008D24A9" w:rsidRDefault="000D7E9D" w:rsidP="007E627A">
      <w:pPr>
        <w:pStyle w:val="af0"/>
        <w:numPr>
          <w:ilvl w:val="0"/>
          <w:numId w:val="100"/>
        </w:numPr>
        <w:rPr>
          <w:rFonts w:asciiTheme="minorBidi" w:hAnsiTheme="minorBidi" w:cstheme="minorBidi"/>
          <w:sz w:val="20"/>
        </w:rPr>
      </w:pPr>
      <w:r w:rsidRPr="008D24A9">
        <w:rPr>
          <w:rFonts w:asciiTheme="minorBidi" w:hAnsiTheme="minorBidi" w:cstheme="minorBidi"/>
          <w:sz w:val="20"/>
          <w:rtl/>
        </w:rPr>
        <w:t>קומה נמוכה</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חדר עם נוף לבריכה</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מיטה זוגית מופרדת</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דלת מקשרת</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סוויטה משפחתית</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עזיבה במוצ"ש</w:t>
      </w:r>
    </w:p>
    <w:p w:rsidR="000D7E9D" w:rsidRPr="008D24A9" w:rsidRDefault="000D7E9D"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חדרים ללא עישון</w:t>
      </w:r>
    </w:p>
    <w:p w:rsidR="00E26E6A" w:rsidRPr="008D24A9" w:rsidRDefault="00BF504B" w:rsidP="007E627A">
      <w:pPr>
        <w:pStyle w:val="af0"/>
        <w:numPr>
          <w:ilvl w:val="0"/>
          <w:numId w:val="100"/>
        </w:numPr>
        <w:rPr>
          <w:rFonts w:asciiTheme="minorBidi" w:hAnsiTheme="minorBidi" w:cstheme="minorBidi"/>
          <w:kern w:val="32"/>
          <w:sz w:val="20"/>
        </w:rPr>
      </w:pPr>
      <w:r w:rsidRPr="008D24A9">
        <w:rPr>
          <w:rFonts w:asciiTheme="minorBidi" w:hAnsiTheme="minorBidi" w:cstheme="minorBidi"/>
          <w:kern w:val="32"/>
          <w:sz w:val="20"/>
          <w:rtl/>
        </w:rPr>
        <w:t>ירח דבש ( סימון שיתאפשר רק על ידי מנהל המערכת ויהי חשוף למנהלי המערכת וספקי הנופש בלבד)</w:t>
      </w:r>
      <w:r w:rsidR="00FD7104" w:rsidRPr="008D24A9">
        <w:rPr>
          <w:rFonts w:asciiTheme="minorBidi" w:hAnsiTheme="minorBidi" w:cstheme="minorBidi"/>
          <w:kern w:val="32"/>
          <w:sz w:val="20"/>
          <w:rtl/>
        </w:rPr>
        <w:t xml:space="preserve"> אפשרות למיכון תהליך, סריקת אסמכתא ע"י הזכאי והעברה לאישור חוליית הנופש</w:t>
      </w:r>
      <w:r w:rsidR="00E26E6A" w:rsidRPr="008D24A9">
        <w:rPr>
          <w:rFonts w:asciiTheme="minorBidi" w:hAnsiTheme="minorBidi" w:cstheme="minorBidi"/>
          <w:kern w:val="32"/>
          <w:sz w:val="20"/>
          <w:rtl/>
        </w:rPr>
        <w:t>.</w:t>
      </w:r>
    </w:p>
    <w:p w:rsidR="000D7E9D" w:rsidRDefault="000D7E9D" w:rsidP="007635DD">
      <w:pPr>
        <w:pStyle w:val="a3"/>
        <w:numPr>
          <w:ilvl w:val="3"/>
          <w:numId w:val="15"/>
        </w:numPr>
        <w:tabs>
          <w:tab w:val="clear" w:pos="1462"/>
        </w:tabs>
        <w:spacing w:before="0" w:beforeAutospacing="0" w:after="0" w:afterAutospacing="0"/>
        <w:rPr>
          <w:rFonts w:asciiTheme="minorBidi" w:hAnsiTheme="minorBidi" w:cstheme="minorBidi"/>
        </w:rPr>
      </w:pPr>
      <w:r w:rsidRPr="00C20282">
        <w:rPr>
          <w:rFonts w:asciiTheme="minorBidi" w:hAnsiTheme="minorBidi" w:cstheme="minorBidi"/>
          <w:rtl/>
        </w:rPr>
        <w:t xml:space="preserve">הזכאי </w:t>
      </w:r>
      <w:proofErr w:type="spellStart"/>
      <w:r w:rsidRPr="00C20282">
        <w:rPr>
          <w:rFonts w:asciiTheme="minorBidi" w:hAnsiTheme="minorBidi" w:cstheme="minorBidi"/>
          <w:rtl/>
        </w:rPr>
        <w:t>ידרש</w:t>
      </w:r>
      <w:proofErr w:type="spellEnd"/>
      <w:r w:rsidRPr="00C20282">
        <w:rPr>
          <w:rFonts w:asciiTheme="minorBidi" w:hAnsiTheme="minorBidi" w:cstheme="minorBidi"/>
          <w:rtl/>
        </w:rPr>
        <w:t xml:space="preserve"> לאשר תקנון התקשרות ולבחור האם לשלם בכרטיס אשראי או </w:t>
      </w:r>
      <w:r w:rsidR="002E2297">
        <w:rPr>
          <w:rFonts w:asciiTheme="minorBidi" w:hAnsiTheme="minorBidi" w:cstheme="minorBidi" w:hint="cs"/>
          <w:rtl/>
        </w:rPr>
        <w:t>באמצעות חיוב מהשכר</w:t>
      </w:r>
      <w:r w:rsidRPr="00C20282">
        <w:rPr>
          <w:rFonts w:asciiTheme="minorBidi" w:hAnsiTheme="minorBidi" w:cstheme="minorBidi"/>
          <w:rtl/>
        </w:rPr>
        <w:t xml:space="preserve">, במידה ומדובר על גמלאי </w:t>
      </w:r>
      <w:r w:rsidR="002E2297">
        <w:rPr>
          <w:rFonts w:asciiTheme="minorBidi" w:hAnsiTheme="minorBidi" w:cstheme="minorBidi" w:hint="cs"/>
          <w:rtl/>
        </w:rPr>
        <w:t>יתאפשר תשלום</w:t>
      </w:r>
      <w:r w:rsidRPr="00C20282">
        <w:rPr>
          <w:rFonts w:asciiTheme="minorBidi" w:hAnsiTheme="minorBidi" w:cstheme="minorBidi"/>
          <w:rtl/>
        </w:rPr>
        <w:t xml:space="preserve"> באשראי בלבד, במידה ו</w:t>
      </w:r>
      <w:r w:rsidR="002E2297">
        <w:rPr>
          <w:rFonts w:asciiTheme="minorBidi" w:hAnsiTheme="minorBidi" w:cstheme="minorBidi" w:hint="cs"/>
          <w:rtl/>
        </w:rPr>
        <w:t xml:space="preserve">הזכאי </w:t>
      </w:r>
      <w:r w:rsidRPr="00C20282">
        <w:rPr>
          <w:rFonts w:asciiTheme="minorBidi" w:hAnsiTheme="minorBidi" w:cstheme="minorBidi"/>
          <w:rtl/>
        </w:rPr>
        <w:t>יבחר לשלם באשראי</w:t>
      </w:r>
      <w:r w:rsidR="002E2297">
        <w:rPr>
          <w:rFonts w:asciiTheme="minorBidi" w:hAnsiTheme="minorBidi" w:cstheme="minorBidi" w:hint="cs"/>
          <w:rtl/>
        </w:rPr>
        <w:t xml:space="preserve">, </w:t>
      </w:r>
      <w:r w:rsidR="00C87A01">
        <w:rPr>
          <w:rFonts w:asciiTheme="minorBidi" w:hAnsiTheme="minorBidi" w:cstheme="minorBidi" w:hint="cs"/>
          <w:rtl/>
        </w:rPr>
        <w:t>תתועד אינדיקציה שתועבר לספקים לטובת גבייה</w:t>
      </w:r>
      <w:r w:rsidRPr="00C20282">
        <w:rPr>
          <w:rFonts w:asciiTheme="minorBidi" w:hAnsiTheme="minorBidi" w:cstheme="minorBidi"/>
          <w:rtl/>
        </w:rPr>
        <w:t xml:space="preserve"> ספק הנופש יפנה אליו</w:t>
      </w:r>
      <w:r w:rsidR="002E2297">
        <w:rPr>
          <w:rFonts w:asciiTheme="minorBidi" w:hAnsiTheme="minorBidi" w:cstheme="minorBidi" w:hint="cs"/>
          <w:rtl/>
        </w:rPr>
        <w:t>,</w:t>
      </w:r>
      <w:r w:rsidRPr="00C20282">
        <w:rPr>
          <w:rFonts w:asciiTheme="minorBidi" w:hAnsiTheme="minorBidi" w:cstheme="minorBidi"/>
          <w:rtl/>
        </w:rPr>
        <w:t xml:space="preserve"> יגבה את התשלום ויזין אישור על גב</w:t>
      </w:r>
      <w:r w:rsidR="002E2297">
        <w:rPr>
          <w:rFonts w:asciiTheme="minorBidi" w:hAnsiTheme="minorBidi" w:cstheme="minorBidi" w:hint="cs"/>
          <w:rtl/>
        </w:rPr>
        <w:t>י</w:t>
      </w:r>
      <w:r w:rsidRPr="00C20282">
        <w:rPr>
          <w:rFonts w:asciiTheme="minorBidi" w:hAnsiTheme="minorBidi" w:cstheme="minorBidi"/>
          <w:rtl/>
        </w:rPr>
        <w:t>יה</w:t>
      </w:r>
      <w:r w:rsidR="002E2297">
        <w:rPr>
          <w:rFonts w:asciiTheme="minorBidi" w:hAnsiTheme="minorBidi" w:cstheme="minorBidi" w:hint="cs"/>
          <w:rtl/>
        </w:rPr>
        <w:t>.</w:t>
      </w:r>
      <w:r w:rsidRPr="00C20282">
        <w:rPr>
          <w:rFonts w:asciiTheme="minorBidi" w:hAnsiTheme="minorBidi" w:cstheme="minorBidi"/>
          <w:rtl/>
        </w:rPr>
        <w:t xml:space="preserve"> במערכת</w:t>
      </w:r>
      <w:r w:rsidR="002E2297">
        <w:rPr>
          <w:rFonts w:asciiTheme="minorBidi" w:hAnsiTheme="minorBidi" w:cstheme="minorBidi" w:hint="cs"/>
          <w:rtl/>
        </w:rPr>
        <w:t>,</w:t>
      </w:r>
      <w:r w:rsidRPr="00C20282">
        <w:rPr>
          <w:rFonts w:asciiTheme="minorBidi" w:hAnsiTheme="minorBidi" w:cstheme="minorBidi"/>
          <w:rtl/>
        </w:rPr>
        <w:t xml:space="preserve"> ההזמנה ת</w:t>
      </w:r>
      <w:r w:rsidR="007A6A6A" w:rsidRPr="00C20282">
        <w:rPr>
          <w:rFonts w:asciiTheme="minorBidi" w:hAnsiTheme="minorBidi" w:cstheme="minorBidi"/>
          <w:rtl/>
        </w:rPr>
        <w:t>י</w:t>
      </w:r>
      <w:r w:rsidRPr="00C20282">
        <w:rPr>
          <w:rFonts w:asciiTheme="minorBidi" w:hAnsiTheme="minorBidi" w:cstheme="minorBidi"/>
          <w:rtl/>
        </w:rPr>
        <w:t>רשם כלא מאושרת עד להסדרת התשלום.</w:t>
      </w:r>
    </w:p>
    <w:p w:rsidR="00C87A01" w:rsidRPr="00FF6480" w:rsidRDefault="00656367" w:rsidP="00DF57E9">
      <w:pPr>
        <w:pStyle w:val="a3"/>
        <w:numPr>
          <w:ilvl w:val="4"/>
          <w:numId w:val="15"/>
        </w:numPr>
        <w:spacing w:before="0" w:beforeAutospacing="0" w:after="0" w:afterAutospacing="0"/>
        <w:ind w:hanging="591"/>
        <w:rPr>
          <w:rFonts w:asciiTheme="minorBidi" w:hAnsiTheme="minorBidi" w:cstheme="minorBidi"/>
          <w:b/>
          <w:bCs/>
          <w:u w:val="single"/>
        </w:rPr>
      </w:pPr>
      <w:r w:rsidRPr="00FF6480">
        <w:rPr>
          <w:rFonts w:asciiTheme="minorBidi" w:hAnsiTheme="minorBidi" w:cstheme="minorBidi" w:hint="cs"/>
          <w:b/>
          <w:bCs/>
          <w:u w:val="single"/>
          <w:rtl/>
        </w:rPr>
        <w:t>סליקת אשראי (</w:t>
      </w:r>
      <w:r w:rsidRPr="00FF6480">
        <w:rPr>
          <w:rFonts w:asciiTheme="minorBidi" w:hAnsiTheme="minorBidi" w:cstheme="minorBidi"/>
          <w:b/>
          <w:bCs/>
          <w:u w:val="single"/>
        </w:rPr>
        <w:t>S</w:t>
      </w:r>
      <w:r w:rsidRPr="00FF6480">
        <w:rPr>
          <w:rFonts w:asciiTheme="minorBidi" w:hAnsiTheme="minorBidi" w:cstheme="minorBidi" w:hint="cs"/>
          <w:b/>
          <w:bCs/>
          <w:u w:val="single"/>
          <w:rtl/>
        </w:rPr>
        <w:t>)</w:t>
      </w:r>
    </w:p>
    <w:p w:rsidR="004A1396" w:rsidRPr="00C20282" w:rsidRDefault="007635DD" w:rsidP="00DF57E9">
      <w:pPr>
        <w:pStyle w:val="a3"/>
        <w:numPr>
          <w:ilvl w:val="6"/>
          <w:numId w:val="15"/>
        </w:numPr>
        <w:tabs>
          <w:tab w:val="clear" w:pos="1462"/>
          <w:tab w:val="clear" w:pos="1800"/>
          <w:tab w:val="left" w:pos="2266"/>
        </w:tabs>
        <w:spacing w:before="0" w:beforeAutospacing="0" w:after="0" w:afterAutospacing="0"/>
        <w:ind w:left="2550" w:hanging="1276"/>
        <w:rPr>
          <w:rFonts w:asciiTheme="minorBidi" w:hAnsiTheme="minorBidi" w:cstheme="minorBidi"/>
          <w:rtl/>
        </w:rPr>
      </w:pPr>
      <w:r>
        <w:rPr>
          <w:rFonts w:asciiTheme="minorBidi" w:hAnsiTheme="minorBidi" w:cstheme="minorBidi" w:hint="cs"/>
          <w:rtl/>
        </w:rPr>
        <w:t xml:space="preserve">נבקש לקבל הצעה למימוש ותמחור מנגנון סליקה שנפתח </w:t>
      </w:r>
      <w:r w:rsidR="008E62AF">
        <w:rPr>
          <w:rFonts w:asciiTheme="minorBidi" w:hAnsiTheme="minorBidi" w:cstheme="minorBidi" w:hint="cs"/>
          <w:rtl/>
        </w:rPr>
        <w:t>ממסכי המערכת ו</w:t>
      </w:r>
      <w:r w:rsidR="00DF57E9">
        <w:rPr>
          <w:rFonts w:asciiTheme="minorBidi" w:hAnsiTheme="minorBidi" w:cstheme="minorBidi" w:hint="cs"/>
          <w:rtl/>
        </w:rPr>
        <w:t>מ</w:t>
      </w:r>
      <w:r w:rsidR="008E62AF">
        <w:rPr>
          <w:rFonts w:asciiTheme="minorBidi" w:hAnsiTheme="minorBidi" w:cstheme="minorBidi" w:hint="cs"/>
          <w:rtl/>
        </w:rPr>
        <w:t>אפשר סליקה ישירה לספקי הנופש בהתאם לחוקיות במערכת.</w:t>
      </w:r>
    </w:p>
    <w:p w:rsidR="008A074B" w:rsidRDefault="00371DFF" w:rsidP="008A24D7">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 xml:space="preserve">בנוסף, </w:t>
      </w:r>
      <w:r w:rsidR="008A074B" w:rsidRPr="00C20282">
        <w:rPr>
          <w:rFonts w:asciiTheme="minorBidi" w:hAnsiTheme="minorBidi" w:cstheme="minorBidi"/>
          <w:rtl/>
        </w:rPr>
        <w:t xml:space="preserve">לכל אחד מספקי הנופש תהיה גישה למסך ההזמנות לבתי המלון המוגדרים </w:t>
      </w:r>
      <w:r w:rsidR="008A24D7">
        <w:rPr>
          <w:rFonts w:asciiTheme="minorBidi" w:hAnsiTheme="minorBidi" w:cstheme="minorBidi" w:hint="cs"/>
          <w:rtl/>
        </w:rPr>
        <w:t>באחריותו, על פי מכרז שירותי הנופש</w:t>
      </w:r>
      <w:r w:rsidR="008A074B" w:rsidRPr="00C20282">
        <w:rPr>
          <w:rFonts w:asciiTheme="minorBidi" w:hAnsiTheme="minorBidi" w:cstheme="minorBidi"/>
          <w:rtl/>
        </w:rPr>
        <w:t>. הספקים יוכלו לבצע הזמנה בשם פרט</w:t>
      </w:r>
      <w:r w:rsidR="00115EC5" w:rsidRPr="00C20282">
        <w:rPr>
          <w:rFonts w:asciiTheme="minorBidi" w:hAnsiTheme="minorBidi" w:cstheme="minorBidi"/>
          <w:rtl/>
        </w:rPr>
        <w:t>,</w:t>
      </w:r>
      <w:r w:rsidR="008A074B" w:rsidRPr="00C20282">
        <w:rPr>
          <w:rFonts w:asciiTheme="minorBidi" w:hAnsiTheme="minorBidi" w:cstheme="minorBidi"/>
          <w:rtl/>
        </w:rPr>
        <w:t xml:space="preserve"> לבטל הזמנה</w:t>
      </w:r>
      <w:r w:rsidRPr="00C20282">
        <w:rPr>
          <w:rFonts w:asciiTheme="minorBidi" w:hAnsiTheme="minorBidi" w:cstheme="minorBidi"/>
          <w:rtl/>
        </w:rPr>
        <w:t>, לשנות לילות/ הרכב נופשים</w:t>
      </w:r>
      <w:r w:rsidR="008A074B" w:rsidRPr="00C20282">
        <w:rPr>
          <w:rFonts w:asciiTheme="minorBidi" w:hAnsiTheme="minorBidi" w:cstheme="minorBidi"/>
          <w:rtl/>
        </w:rPr>
        <w:t xml:space="preserve"> ולהפעיל או לבטל קנסות</w:t>
      </w:r>
      <w:r w:rsidR="00115EC5" w:rsidRPr="00C20282">
        <w:rPr>
          <w:rFonts w:asciiTheme="minorBidi" w:hAnsiTheme="minorBidi" w:cstheme="minorBidi"/>
          <w:rtl/>
        </w:rPr>
        <w:t xml:space="preserve"> או להגיש טופס בקשה</w:t>
      </w:r>
      <w:r w:rsidR="008A074B" w:rsidRPr="00C20282">
        <w:rPr>
          <w:rFonts w:asciiTheme="minorBidi" w:hAnsiTheme="minorBidi" w:cstheme="minorBidi"/>
          <w:rtl/>
        </w:rPr>
        <w:t xml:space="preserve">. </w:t>
      </w:r>
    </w:p>
    <w:p w:rsidR="009446B1" w:rsidRPr="00C20282" w:rsidRDefault="009446B1" w:rsidP="004A6488">
      <w:pPr>
        <w:pStyle w:val="a3"/>
      </w:pPr>
      <w:r w:rsidRPr="00C20282">
        <w:rPr>
          <w:rtl/>
        </w:rPr>
        <w:t>מסך תיעוד שיחה</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9446B1" w:rsidRPr="00C20282" w:rsidRDefault="004A6488" w:rsidP="004A6488">
      <w:pPr>
        <w:pStyle w:val="a3"/>
        <w:numPr>
          <w:ilvl w:val="3"/>
          <w:numId w:val="15"/>
        </w:numPr>
        <w:tabs>
          <w:tab w:val="clear" w:pos="1462"/>
        </w:tabs>
        <w:rPr>
          <w:rFonts w:asciiTheme="minorBidi" w:hAnsiTheme="minorBidi" w:cstheme="minorBidi"/>
          <w:rtl/>
        </w:rPr>
      </w:pPr>
      <w:r>
        <w:rPr>
          <w:rFonts w:asciiTheme="minorBidi" w:hAnsiTheme="minorBidi" w:cstheme="minorBidi" w:hint="cs"/>
          <w:rtl/>
        </w:rPr>
        <w:t xml:space="preserve">במסך זה יוצגו </w:t>
      </w:r>
      <w:r w:rsidR="009446B1" w:rsidRPr="00C20282">
        <w:rPr>
          <w:rFonts w:asciiTheme="minorBidi" w:hAnsiTheme="minorBidi" w:cstheme="minorBidi"/>
          <w:rtl/>
        </w:rPr>
        <w:t xml:space="preserve">כל </w:t>
      </w:r>
      <w:r>
        <w:rPr>
          <w:rFonts w:asciiTheme="minorBidi" w:hAnsiTheme="minorBidi" w:cstheme="minorBidi" w:hint="cs"/>
          <w:rtl/>
        </w:rPr>
        <w:t>הפניות</w:t>
      </w:r>
      <w:r w:rsidR="009446B1" w:rsidRPr="00C20282">
        <w:rPr>
          <w:rFonts w:asciiTheme="minorBidi" w:hAnsiTheme="minorBidi" w:cstheme="minorBidi"/>
          <w:rtl/>
        </w:rPr>
        <w:t xml:space="preserve"> של זכאי לספק הנופש</w:t>
      </w:r>
      <w:r>
        <w:rPr>
          <w:rFonts w:asciiTheme="minorBidi" w:hAnsiTheme="minorBidi" w:cstheme="minorBidi" w:hint="cs"/>
          <w:rtl/>
        </w:rPr>
        <w:t xml:space="preserve"> כולל סטטוס הפניה, הזכאי יוכל להקיש על פניה מסוימת ולצפות בפרטי הבקשה</w:t>
      </w:r>
    </w:p>
    <w:p w:rsidR="009446B1" w:rsidRPr="00C20282" w:rsidRDefault="009446B1" w:rsidP="004A6488">
      <w:pPr>
        <w:pStyle w:val="a3"/>
      </w:pPr>
      <w:r w:rsidRPr="00C20282">
        <w:rPr>
          <w:rtl/>
        </w:rPr>
        <w:t xml:space="preserve">מסך צור קשר </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9446B1" w:rsidRPr="00C20282" w:rsidRDefault="009446B1" w:rsidP="004A6488">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הזכאי יוכל לשלוח בקשה ליצירת קשר על ידי בחירת ספק הנופש אליו רוצה לפנות וכתיבת מלל חופשי. הפנייה תועבר למייל שיוגדר על ידי ספק הנופש.</w:t>
      </w:r>
    </w:p>
    <w:p w:rsidR="00F971C2" w:rsidRPr="00C20282" w:rsidRDefault="00F971C2" w:rsidP="004A6488">
      <w:pPr>
        <w:pStyle w:val="a3"/>
      </w:pPr>
      <w:r w:rsidRPr="00C20282">
        <w:rPr>
          <w:rtl/>
        </w:rPr>
        <w:t>מסך בקשה לתיאום נופש</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F971C2" w:rsidRPr="00C20282" w:rsidRDefault="00F971C2" w:rsidP="008A24D7">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במסך זה יוכל הזכאי לבחור קריטריונים לבקשה לתיאום נופש שלא הופיע בתוצאות החיפוש.</w:t>
      </w:r>
      <w:r w:rsidR="00115EC5" w:rsidRPr="00C20282">
        <w:rPr>
          <w:rFonts w:asciiTheme="minorBidi" w:hAnsiTheme="minorBidi" w:cstheme="minorBidi"/>
          <w:rtl/>
        </w:rPr>
        <w:t xml:space="preserve"> לזכאים אפשרות להגיש </w:t>
      </w:r>
      <w:r w:rsidR="00281ED4" w:rsidRPr="00C20282">
        <w:rPr>
          <w:rFonts w:asciiTheme="minorBidi" w:hAnsiTheme="minorBidi" w:cstheme="minorBidi"/>
          <w:rtl/>
        </w:rPr>
        <w:t>בקשה לכל אחד מספקי הנופש במקביל</w:t>
      </w:r>
      <w:r w:rsidR="00115EC5" w:rsidRPr="00C20282">
        <w:rPr>
          <w:rFonts w:asciiTheme="minorBidi" w:hAnsiTheme="minorBidi" w:cstheme="minorBidi"/>
          <w:rtl/>
        </w:rPr>
        <w:t>,</w:t>
      </w:r>
      <w:r w:rsidR="00281ED4" w:rsidRPr="00C20282">
        <w:rPr>
          <w:rFonts w:asciiTheme="minorBidi" w:hAnsiTheme="minorBidi" w:cstheme="minorBidi"/>
          <w:rtl/>
        </w:rPr>
        <w:t xml:space="preserve"> ולקבל תשובה לפי </w:t>
      </w:r>
      <w:r w:rsidR="00FC7F63">
        <w:rPr>
          <w:rFonts w:asciiTheme="minorBidi" w:hAnsiTheme="minorBidi" w:cstheme="minorBidi" w:hint="cs"/>
          <w:rtl/>
        </w:rPr>
        <w:t xml:space="preserve">לוחות </w:t>
      </w:r>
      <w:r w:rsidR="00281ED4" w:rsidRPr="00C20282">
        <w:rPr>
          <w:rFonts w:asciiTheme="minorBidi" w:hAnsiTheme="minorBidi" w:cstheme="minorBidi"/>
          <w:rtl/>
        </w:rPr>
        <w:t xml:space="preserve">הזמנים שהוגדרו למתן תשובה או במועד מוקדם יותר כל עוד התשובה נתנה משני ספקי הנופש. </w:t>
      </w:r>
      <w:r w:rsidRPr="00C20282">
        <w:rPr>
          <w:rFonts w:asciiTheme="minorBidi" w:hAnsiTheme="minorBidi" w:cstheme="minorBidi"/>
          <w:rtl/>
        </w:rPr>
        <w:t>במסך יוכל הזכאי לצפות בתוצאות הבקשה אשר חזרו מכל אחד מספקי הנופש.</w:t>
      </w:r>
      <w:r w:rsidR="009868E9" w:rsidRPr="00C20282">
        <w:rPr>
          <w:rFonts w:asciiTheme="minorBidi" w:hAnsiTheme="minorBidi" w:cstheme="minorBidi"/>
          <w:rtl/>
        </w:rPr>
        <w:t xml:space="preserve"> </w:t>
      </w:r>
      <w:r w:rsidR="00281ED4" w:rsidRPr="00C20282">
        <w:rPr>
          <w:rFonts w:asciiTheme="minorBidi" w:hAnsiTheme="minorBidi" w:cstheme="minorBidi"/>
          <w:rtl/>
        </w:rPr>
        <w:t xml:space="preserve">אישור הזמנה מצד הזכאי </w:t>
      </w:r>
      <w:r w:rsidR="008A24D7">
        <w:rPr>
          <w:rFonts w:asciiTheme="minorBidi" w:hAnsiTheme="minorBidi" w:cstheme="minorBidi" w:hint="cs"/>
          <w:rtl/>
        </w:rPr>
        <w:t>יתאפשר</w:t>
      </w:r>
      <w:r w:rsidRPr="00C20282">
        <w:rPr>
          <w:rFonts w:asciiTheme="minorBidi" w:hAnsiTheme="minorBidi" w:cstheme="minorBidi"/>
          <w:rtl/>
        </w:rPr>
        <w:t xml:space="preserve"> </w:t>
      </w:r>
      <w:r w:rsidR="00CE5581" w:rsidRPr="00C20282">
        <w:rPr>
          <w:rFonts w:asciiTheme="minorBidi" w:hAnsiTheme="minorBidi" w:cstheme="minorBidi"/>
          <w:rtl/>
        </w:rPr>
        <w:t>ל</w:t>
      </w:r>
      <w:r w:rsidRPr="00C20282">
        <w:rPr>
          <w:rFonts w:asciiTheme="minorBidi" w:hAnsiTheme="minorBidi" w:cstheme="minorBidi"/>
          <w:rtl/>
        </w:rPr>
        <w:t>ספק אחד בלבד</w:t>
      </w:r>
      <w:r w:rsidR="009868E9" w:rsidRPr="00C20282">
        <w:rPr>
          <w:rFonts w:asciiTheme="minorBidi" w:hAnsiTheme="minorBidi" w:cstheme="minorBidi"/>
          <w:rtl/>
        </w:rPr>
        <w:t>.</w:t>
      </w:r>
    </w:p>
    <w:p w:rsidR="00F971C2" w:rsidRPr="00C20282" w:rsidRDefault="00F971C2" w:rsidP="0043027D">
      <w:pPr>
        <w:pStyle w:val="a3"/>
      </w:pPr>
      <w:r w:rsidRPr="00C20282">
        <w:rPr>
          <w:rtl/>
        </w:rPr>
        <w:t>מסך היסטורית וניהול מימוש זכאות</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F971C2" w:rsidRPr="00C20282" w:rsidRDefault="00F971C2" w:rsidP="00903A37">
      <w:pPr>
        <w:pStyle w:val="a3"/>
        <w:numPr>
          <w:ilvl w:val="3"/>
          <w:numId w:val="15"/>
        </w:numPr>
        <w:tabs>
          <w:tab w:val="clear" w:pos="1462"/>
        </w:tabs>
        <w:rPr>
          <w:rFonts w:asciiTheme="minorBidi" w:hAnsiTheme="minorBidi" w:cstheme="minorBidi"/>
          <w:rtl/>
        </w:rPr>
      </w:pPr>
      <w:r w:rsidRPr="00C20282">
        <w:rPr>
          <w:rFonts w:asciiTheme="minorBidi" w:hAnsiTheme="minorBidi" w:cstheme="minorBidi"/>
          <w:rtl/>
        </w:rPr>
        <w:t xml:space="preserve">במסך זה יוצגו </w:t>
      </w:r>
      <w:r w:rsidR="00903A37">
        <w:rPr>
          <w:rFonts w:asciiTheme="minorBidi" w:hAnsiTheme="minorBidi" w:cstheme="minorBidi" w:hint="cs"/>
          <w:rtl/>
        </w:rPr>
        <w:t xml:space="preserve">מלאי ההזמנות שכבר הוזמנו </w:t>
      </w:r>
      <w:r w:rsidR="007A6A6A" w:rsidRPr="00C20282">
        <w:rPr>
          <w:rFonts w:asciiTheme="minorBidi" w:hAnsiTheme="minorBidi" w:cstheme="minorBidi"/>
          <w:rtl/>
        </w:rPr>
        <w:t xml:space="preserve">על </w:t>
      </w:r>
      <w:r w:rsidR="00903A37">
        <w:rPr>
          <w:rFonts w:asciiTheme="minorBidi" w:hAnsiTheme="minorBidi" w:cstheme="minorBidi" w:hint="cs"/>
          <w:rtl/>
        </w:rPr>
        <w:t xml:space="preserve">ידי </w:t>
      </w:r>
      <w:r w:rsidR="007A6A6A" w:rsidRPr="00C20282">
        <w:rPr>
          <w:rFonts w:asciiTheme="minorBidi" w:hAnsiTheme="minorBidi" w:cstheme="minorBidi"/>
          <w:rtl/>
        </w:rPr>
        <w:t xml:space="preserve">כל </w:t>
      </w:r>
      <w:r w:rsidRPr="00C20282">
        <w:rPr>
          <w:rFonts w:asciiTheme="minorBidi" w:hAnsiTheme="minorBidi" w:cstheme="minorBidi"/>
          <w:rtl/>
        </w:rPr>
        <w:t>זכאי הנופשים עם סטטוס ההזמנה (מומש, בוטל, הוזמן אך טרם מומש)</w:t>
      </w:r>
      <w:r w:rsidR="007A6A6A" w:rsidRPr="00C20282">
        <w:rPr>
          <w:rFonts w:asciiTheme="minorBidi" w:hAnsiTheme="minorBidi" w:cstheme="minorBidi"/>
          <w:rtl/>
        </w:rPr>
        <w:t xml:space="preserve"> . </w:t>
      </w:r>
      <w:r w:rsidRPr="00C20282">
        <w:rPr>
          <w:rFonts w:asciiTheme="minorBidi" w:hAnsiTheme="minorBidi" w:cstheme="minorBidi"/>
          <w:rtl/>
        </w:rPr>
        <w:t>הזכאי</w:t>
      </w:r>
      <w:r w:rsidR="00903A37">
        <w:rPr>
          <w:rFonts w:asciiTheme="minorBidi" w:hAnsiTheme="minorBidi" w:cstheme="minorBidi" w:hint="cs"/>
          <w:rtl/>
        </w:rPr>
        <w:t xml:space="preserve">, </w:t>
      </w:r>
      <w:r w:rsidR="007A6A6A" w:rsidRPr="00C20282">
        <w:rPr>
          <w:rFonts w:asciiTheme="minorBidi" w:hAnsiTheme="minorBidi" w:cstheme="minorBidi"/>
          <w:rtl/>
        </w:rPr>
        <w:t xml:space="preserve"> הארגונים או ספקי הנופש (בהתאם לבקשת הזכאי)</w:t>
      </w:r>
      <w:r w:rsidRPr="00C20282">
        <w:rPr>
          <w:rFonts w:asciiTheme="minorBidi" w:hAnsiTheme="minorBidi" w:cstheme="minorBidi"/>
          <w:rtl/>
        </w:rPr>
        <w:t xml:space="preserve"> יוכל</w:t>
      </w:r>
      <w:r w:rsidR="00903A37">
        <w:rPr>
          <w:rFonts w:asciiTheme="minorBidi" w:hAnsiTheme="minorBidi" w:cstheme="minorBidi" w:hint="cs"/>
          <w:rtl/>
        </w:rPr>
        <w:t>ו</w:t>
      </w:r>
      <w:r w:rsidRPr="00C20282">
        <w:rPr>
          <w:rFonts w:asciiTheme="minorBidi" w:hAnsiTheme="minorBidi" w:cstheme="minorBidi"/>
          <w:rtl/>
        </w:rPr>
        <w:t xml:space="preserve"> לבטל </w:t>
      </w:r>
      <w:r w:rsidR="00633D11" w:rsidRPr="00C20282">
        <w:rPr>
          <w:rFonts w:asciiTheme="minorBidi" w:hAnsiTheme="minorBidi" w:cstheme="minorBidi"/>
          <w:rtl/>
        </w:rPr>
        <w:t>הזמנות בסטטוס הוזמן אך טרם מומש</w:t>
      </w:r>
      <w:r w:rsidRPr="00C20282">
        <w:rPr>
          <w:rFonts w:asciiTheme="minorBidi" w:hAnsiTheme="minorBidi" w:cstheme="minorBidi"/>
          <w:rtl/>
        </w:rPr>
        <w:t xml:space="preserve">, במידה ותאריך היעד עומד בטווח התקן שיוגדר בטבלת החוקיות, </w:t>
      </w:r>
      <w:r w:rsidR="00903A37">
        <w:rPr>
          <w:rFonts w:asciiTheme="minorBidi" w:hAnsiTheme="minorBidi" w:cstheme="minorBidi" w:hint="cs"/>
          <w:rtl/>
        </w:rPr>
        <w:t xml:space="preserve">וכן </w:t>
      </w:r>
      <w:proofErr w:type="spellStart"/>
      <w:r w:rsidRPr="00C20282">
        <w:rPr>
          <w:rFonts w:asciiTheme="minorBidi" w:hAnsiTheme="minorBidi" w:cstheme="minorBidi"/>
          <w:rtl/>
        </w:rPr>
        <w:t>תופיע</w:t>
      </w:r>
      <w:r w:rsidR="00903A37">
        <w:rPr>
          <w:rFonts w:asciiTheme="minorBidi" w:hAnsiTheme="minorBidi" w:cstheme="minorBidi" w:hint="cs"/>
          <w:rtl/>
        </w:rPr>
        <w:t>ה</w:t>
      </w:r>
      <w:proofErr w:type="spellEnd"/>
      <w:r w:rsidRPr="00C20282">
        <w:rPr>
          <w:rFonts w:asciiTheme="minorBidi" w:hAnsiTheme="minorBidi" w:cstheme="minorBidi"/>
          <w:rtl/>
        </w:rPr>
        <w:t xml:space="preserve"> התראה על כך שביטול יגרור קנס כולל גובה הקנס, במידה ויבחר לבטל  יופעל נגדו קנס.</w:t>
      </w:r>
    </w:p>
    <w:p w:rsidR="00F971C2" w:rsidRPr="00C20282" w:rsidRDefault="00F971C2" w:rsidP="0043027D">
      <w:pPr>
        <w:pStyle w:val="a3"/>
      </w:pPr>
      <w:r w:rsidRPr="00C20282">
        <w:rPr>
          <w:rtl/>
        </w:rPr>
        <w:t>מסך ניהול מלאי לספקי הנופש</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633D11" w:rsidRPr="00C20282" w:rsidRDefault="00633D11" w:rsidP="000B6C82">
      <w:pPr>
        <w:pStyle w:val="a3"/>
        <w:numPr>
          <w:ilvl w:val="3"/>
          <w:numId w:val="15"/>
        </w:numPr>
        <w:tabs>
          <w:tab w:val="clear" w:pos="1462"/>
        </w:tabs>
        <w:rPr>
          <w:rFonts w:asciiTheme="minorBidi" w:hAnsiTheme="minorBidi" w:cstheme="minorBidi"/>
          <w:kern w:val="32"/>
          <w:sz w:val="22"/>
          <w:rtl/>
        </w:rPr>
      </w:pPr>
      <w:r w:rsidRPr="00C20282">
        <w:rPr>
          <w:rFonts w:asciiTheme="minorBidi" w:hAnsiTheme="minorBidi" w:cstheme="minorBidi"/>
          <w:kern w:val="32"/>
          <w:sz w:val="22"/>
          <w:rtl/>
        </w:rPr>
        <w:t xml:space="preserve">כל אחד מספקי הנופש יוכל לפנות למסך ניהול על בתי המלון </w:t>
      </w:r>
      <w:r w:rsidR="000B6C82">
        <w:rPr>
          <w:rFonts w:asciiTheme="minorBidi" w:hAnsiTheme="minorBidi" w:cstheme="minorBidi" w:hint="cs"/>
          <w:kern w:val="32"/>
          <w:sz w:val="22"/>
          <w:rtl/>
        </w:rPr>
        <w:t>שבאחריותו על פי מכרז שירותי הנופש</w:t>
      </w:r>
      <w:r w:rsidRPr="00C20282">
        <w:rPr>
          <w:rFonts w:asciiTheme="minorBidi" w:hAnsiTheme="minorBidi" w:cstheme="minorBidi"/>
          <w:kern w:val="32"/>
          <w:sz w:val="22"/>
          <w:rtl/>
        </w:rPr>
        <w:t xml:space="preserve">, במסך זה יופיעו כלל הפעולות שיוגדרו במסגרת ההרשאות שיינתנו על ידי הארגון. </w:t>
      </w:r>
    </w:p>
    <w:p w:rsidR="00F971C2" w:rsidRPr="00C20282" w:rsidRDefault="00F971C2" w:rsidP="00C90D06">
      <w:pPr>
        <w:pStyle w:val="a3"/>
        <w:numPr>
          <w:ilvl w:val="0"/>
          <w:numId w:val="0"/>
        </w:numPr>
        <w:tabs>
          <w:tab w:val="clear" w:pos="1462"/>
        </w:tabs>
        <w:ind w:left="1647"/>
        <w:rPr>
          <w:rFonts w:asciiTheme="minorBidi" w:hAnsiTheme="minorBidi" w:cstheme="minorBidi"/>
          <w:kern w:val="32"/>
          <w:sz w:val="22"/>
          <w:rtl/>
        </w:rPr>
      </w:pPr>
      <w:r w:rsidRPr="00C20282">
        <w:rPr>
          <w:rFonts w:asciiTheme="minorBidi" w:hAnsiTheme="minorBidi" w:cstheme="minorBidi"/>
          <w:kern w:val="32"/>
          <w:sz w:val="22"/>
          <w:rtl/>
        </w:rPr>
        <w:t>הספקים</w:t>
      </w:r>
      <w:r w:rsidR="000B6C82">
        <w:rPr>
          <w:rFonts w:asciiTheme="minorBidi" w:hAnsiTheme="minorBidi" w:cstheme="minorBidi" w:hint="cs"/>
          <w:kern w:val="32"/>
          <w:sz w:val="22"/>
          <w:rtl/>
        </w:rPr>
        <w:t xml:space="preserve"> יוכלו</w:t>
      </w:r>
      <w:r w:rsidRPr="00C20282">
        <w:rPr>
          <w:rFonts w:asciiTheme="minorBidi" w:hAnsiTheme="minorBidi" w:cstheme="minorBidi"/>
          <w:kern w:val="32"/>
          <w:sz w:val="22"/>
          <w:rtl/>
        </w:rPr>
        <w:t xml:space="preserve"> ל</w:t>
      </w:r>
      <w:r w:rsidR="00633D11" w:rsidRPr="00C20282">
        <w:rPr>
          <w:rFonts w:asciiTheme="minorBidi" w:hAnsiTheme="minorBidi" w:cstheme="minorBidi"/>
          <w:kern w:val="32"/>
          <w:sz w:val="22"/>
          <w:rtl/>
        </w:rPr>
        <w:t>הגדיר את כלל המאפיינים לבתי המ</w:t>
      </w:r>
      <w:r w:rsidR="009446B1" w:rsidRPr="00C20282">
        <w:rPr>
          <w:rFonts w:asciiTheme="minorBidi" w:hAnsiTheme="minorBidi" w:cstheme="minorBidi"/>
          <w:kern w:val="32"/>
          <w:sz w:val="22"/>
          <w:rtl/>
        </w:rPr>
        <w:t>לון</w:t>
      </w:r>
      <w:r w:rsidR="000B6C82">
        <w:rPr>
          <w:rFonts w:asciiTheme="minorBidi" w:hAnsiTheme="minorBidi" w:cstheme="minorBidi" w:hint="cs"/>
          <w:kern w:val="32"/>
          <w:sz w:val="22"/>
          <w:rtl/>
        </w:rPr>
        <w:t>,</w:t>
      </w:r>
      <w:r w:rsidR="009446B1" w:rsidRPr="00C20282">
        <w:rPr>
          <w:rFonts w:asciiTheme="minorBidi" w:hAnsiTheme="minorBidi" w:cstheme="minorBidi"/>
          <w:kern w:val="32"/>
          <w:sz w:val="22"/>
          <w:rtl/>
        </w:rPr>
        <w:t xml:space="preserve"> לצפות במלאי המלונות, לשנות א</w:t>
      </w:r>
      <w:r w:rsidR="00633D11" w:rsidRPr="00C20282">
        <w:rPr>
          <w:rFonts w:asciiTheme="minorBidi" w:hAnsiTheme="minorBidi" w:cstheme="minorBidi"/>
          <w:kern w:val="32"/>
          <w:sz w:val="22"/>
          <w:rtl/>
        </w:rPr>
        <w:t>ת מלאי החדרים</w:t>
      </w:r>
      <w:r w:rsidR="003C7058">
        <w:rPr>
          <w:rFonts w:asciiTheme="minorBidi" w:hAnsiTheme="minorBidi" w:cstheme="minorBidi" w:hint="cs"/>
          <w:kern w:val="32"/>
          <w:sz w:val="22"/>
          <w:rtl/>
        </w:rPr>
        <w:t xml:space="preserve"> (בהתאם להרשאות)</w:t>
      </w:r>
      <w:r w:rsidR="009446B1" w:rsidRPr="00C20282">
        <w:rPr>
          <w:rFonts w:asciiTheme="minorBidi" w:hAnsiTheme="minorBidi" w:cstheme="minorBidi"/>
          <w:kern w:val="32"/>
          <w:sz w:val="22"/>
          <w:rtl/>
        </w:rPr>
        <w:t>, לסגור אפשרות להזמנה למלון בתאריך מסוים</w:t>
      </w:r>
      <w:r w:rsidR="00633D11" w:rsidRPr="00C20282">
        <w:rPr>
          <w:rFonts w:asciiTheme="minorBidi" w:hAnsiTheme="minorBidi" w:cstheme="minorBidi"/>
          <w:kern w:val="32"/>
          <w:sz w:val="22"/>
          <w:rtl/>
        </w:rPr>
        <w:t xml:space="preserve"> ולהנפיק דוחות</w:t>
      </w:r>
      <w:r w:rsidRPr="00C20282">
        <w:rPr>
          <w:rFonts w:asciiTheme="minorBidi" w:hAnsiTheme="minorBidi" w:cstheme="minorBidi"/>
          <w:kern w:val="32"/>
          <w:sz w:val="22"/>
          <w:rtl/>
        </w:rPr>
        <w:t>.</w:t>
      </w:r>
    </w:p>
    <w:p w:rsidR="00F971C2" w:rsidRPr="00C20282" w:rsidRDefault="00F971C2" w:rsidP="00B06334">
      <w:pPr>
        <w:pStyle w:val="a3"/>
        <w:numPr>
          <w:ilvl w:val="0"/>
          <w:numId w:val="0"/>
        </w:numPr>
        <w:tabs>
          <w:tab w:val="clear" w:pos="1462"/>
        </w:tabs>
        <w:ind w:left="1647"/>
        <w:rPr>
          <w:rFonts w:asciiTheme="minorBidi" w:hAnsiTheme="minorBidi" w:cstheme="minorBidi"/>
          <w:kern w:val="32"/>
          <w:sz w:val="22"/>
        </w:rPr>
      </w:pPr>
      <w:r w:rsidRPr="00C20282">
        <w:rPr>
          <w:rFonts w:asciiTheme="minorBidi" w:hAnsiTheme="minorBidi" w:cstheme="minorBidi"/>
          <w:kern w:val="32"/>
          <w:sz w:val="22"/>
          <w:rtl/>
        </w:rPr>
        <w:t xml:space="preserve">יהיה מידור בין ספקי הנופש השונים, כך שכל ספק יראה אך ורק את הנתונים </w:t>
      </w:r>
      <w:r w:rsidR="00B06334">
        <w:rPr>
          <w:rFonts w:asciiTheme="minorBidi" w:hAnsiTheme="minorBidi" w:cstheme="minorBidi" w:hint="cs"/>
          <w:kern w:val="32"/>
          <w:sz w:val="22"/>
          <w:rtl/>
        </w:rPr>
        <w:t xml:space="preserve">לגבי רשימת בתי המלון הנתונים </w:t>
      </w:r>
      <w:r w:rsidRPr="00C20282">
        <w:rPr>
          <w:rFonts w:asciiTheme="minorBidi" w:hAnsiTheme="minorBidi" w:cstheme="minorBidi"/>
          <w:kern w:val="32"/>
          <w:sz w:val="22"/>
          <w:rtl/>
        </w:rPr>
        <w:t xml:space="preserve"> באחריותו</w:t>
      </w:r>
      <w:r w:rsidR="009868E9" w:rsidRPr="00C20282">
        <w:rPr>
          <w:rFonts w:asciiTheme="minorBidi" w:hAnsiTheme="minorBidi" w:cstheme="minorBidi"/>
          <w:kern w:val="32"/>
          <w:sz w:val="22"/>
          <w:rtl/>
        </w:rPr>
        <w:t>.</w:t>
      </w:r>
    </w:p>
    <w:p w:rsidR="00BD5408" w:rsidRPr="00C20282" w:rsidRDefault="00BD5408" w:rsidP="00BD5408">
      <w:pPr>
        <w:pStyle w:val="a3"/>
        <w:numPr>
          <w:ilvl w:val="0"/>
          <w:numId w:val="0"/>
        </w:numPr>
        <w:ind w:left="792"/>
        <w:rPr>
          <w:rFonts w:asciiTheme="minorBidi" w:hAnsiTheme="minorBidi" w:cstheme="minorBidi"/>
          <w:rtl/>
        </w:rPr>
      </w:pPr>
    </w:p>
    <w:p w:rsidR="007F5F4A" w:rsidRPr="00C20282" w:rsidRDefault="007F5F4A" w:rsidP="0043027D">
      <w:pPr>
        <w:pStyle w:val="a3"/>
      </w:pPr>
      <w:r w:rsidRPr="00C20282">
        <w:rPr>
          <w:rtl/>
        </w:rPr>
        <w:t>מסך מבצעים</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7F5F4A" w:rsidRPr="00C20282" w:rsidRDefault="007F5F4A" w:rsidP="003C7058">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 xml:space="preserve">הניתוב מהתפריט למסך זה, והופעת האפשרות בתפריט תהיה בהתאם לאינדיקציה בשליטת </w:t>
      </w:r>
      <w:r w:rsidR="003169A0">
        <w:rPr>
          <w:rFonts w:asciiTheme="minorBidi" w:hAnsiTheme="minorBidi" w:cstheme="minorBidi" w:hint="cs"/>
          <w:rtl/>
        </w:rPr>
        <w:t>המזמין</w:t>
      </w:r>
      <w:r w:rsidRPr="00C20282">
        <w:rPr>
          <w:rFonts w:asciiTheme="minorBidi" w:hAnsiTheme="minorBidi" w:cstheme="minorBidi"/>
          <w:rtl/>
        </w:rPr>
        <w:t>, הע</w:t>
      </w:r>
      <w:r w:rsidR="007A6A6A" w:rsidRPr="00C20282">
        <w:rPr>
          <w:rFonts w:asciiTheme="minorBidi" w:hAnsiTheme="minorBidi" w:cstheme="minorBidi"/>
          <w:rtl/>
        </w:rPr>
        <w:t>מוד יכלול תמונה אותה תוכל יוכלו ספקי</w:t>
      </w:r>
      <w:r w:rsidRPr="00C20282">
        <w:rPr>
          <w:rFonts w:asciiTheme="minorBidi" w:hAnsiTheme="minorBidi" w:cstheme="minorBidi"/>
          <w:rtl/>
        </w:rPr>
        <w:t xml:space="preserve"> הנופש להטעין בהתאם לנופש.</w:t>
      </w:r>
    </w:p>
    <w:p w:rsidR="00F971C2" w:rsidRPr="00C20282" w:rsidRDefault="00F971C2" w:rsidP="0043027D">
      <w:pPr>
        <w:pStyle w:val="a3"/>
      </w:pPr>
      <w:r w:rsidRPr="00C20282">
        <w:rPr>
          <w:rtl/>
        </w:rPr>
        <w:t xml:space="preserve">מסך </w:t>
      </w:r>
      <w:r w:rsidR="007A6A6A" w:rsidRPr="00C20282">
        <w:rPr>
          <w:rtl/>
        </w:rPr>
        <w:t>פרטי זכאים</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F971C2" w:rsidRPr="00C20282" w:rsidRDefault="00F971C2" w:rsidP="00EE662A">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במסך זה יוכל מנ</w:t>
      </w:r>
      <w:r w:rsidR="007A6A6A" w:rsidRPr="00C20282">
        <w:rPr>
          <w:rFonts w:asciiTheme="minorBidi" w:hAnsiTheme="minorBidi" w:cstheme="minorBidi"/>
          <w:rtl/>
        </w:rPr>
        <w:t>הל המערכת או הספקים לצפות בנתוני הזכאות של הזכאים</w:t>
      </w:r>
      <w:r w:rsidR="003169A0">
        <w:rPr>
          <w:rFonts w:asciiTheme="minorBidi" w:hAnsiTheme="minorBidi" w:cstheme="minorBidi" w:hint="cs"/>
          <w:rtl/>
        </w:rPr>
        <w:t>. תינתן אפשרות ל</w:t>
      </w:r>
      <w:r w:rsidR="007A6A6A" w:rsidRPr="00C20282">
        <w:rPr>
          <w:rFonts w:asciiTheme="minorBidi" w:hAnsiTheme="minorBidi" w:cstheme="minorBidi"/>
          <w:rtl/>
        </w:rPr>
        <w:t xml:space="preserve">ארגונים לשנות פרטי זכאות לרבות: סיסמא, כמות ילדים, סוג זכאות </w:t>
      </w:r>
      <w:r w:rsidR="00BA4595" w:rsidRPr="00C20282">
        <w:rPr>
          <w:rFonts w:asciiTheme="minorBidi" w:hAnsiTheme="minorBidi" w:cstheme="minorBidi"/>
          <w:rtl/>
        </w:rPr>
        <w:t>,</w:t>
      </w:r>
      <w:r w:rsidR="007A6A6A" w:rsidRPr="00C20282">
        <w:rPr>
          <w:rFonts w:asciiTheme="minorBidi" w:hAnsiTheme="minorBidi" w:cstheme="minorBidi"/>
          <w:rtl/>
        </w:rPr>
        <w:t>לילות זכאות</w:t>
      </w:r>
      <w:r w:rsidR="00BA4595" w:rsidRPr="00C20282">
        <w:rPr>
          <w:rFonts w:asciiTheme="minorBidi" w:hAnsiTheme="minorBidi" w:cstheme="minorBidi"/>
          <w:rtl/>
        </w:rPr>
        <w:t xml:space="preserve"> ואישור לזכאות ירח דבש</w:t>
      </w:r>
      <w:r w:rsidR="007A6A6A" w:rsidRPr="00C20282">
        <w:rPr>
          <w:rFonts w:asciiTheme="minorBidi" w:hAnsiTheme="minorBidi" w:cstheme="minorBidi"/>
          <w:rtl/>
        </w:rPr>
        <w:t xml:space="preserve">. </w:t>
      </w:r>
    </w:p>
    <w:p w:rsidR="00F971C2" w:rsidRPr="00C20282" w:rsidRDefault="00F971C2" w:rsidP="00827DF5">
      <w:pPr>
        <w:pStyle w:val="a3"/>
      </w:pPr>
      <w:r w:rsidRPr="00C20282">
        <w:rPr>
          <w:rtl/>
        </w:rPr>
        <w:t>מסך דוחות</w:t>
      </w:r>
      <w:r w:rsidR="006F701C">
        <w:rPr>
          <w:rFonts w:asciiTheme="minorBidi" w:hAnsiTheme="minorBidi" w:cstheme="minorBidi"/>
          <w:b/>
          <w:bCs/>
          <w:szCs w:val="18"/>
          <w:u w:val="single"/>
        </w:rPr>
        <w:t>(</w:t>
      </w:r>
      <w:r w:rsidR="00C55C5C">
        <w:rPr>
          <w:rFonts w:asciiTheme="minorBidi" w:hAnsiTheme="minorBidi" w:cstheme="minorBidi"/>
          <w:b/>
          <w:bCs/>
          <w:szCs w:val="18"/>
          <w:u w:val="single"/>
        </w:rPr>
        <w:t>MS</w:t>
      </w:r>
      <w:r w:rsidR="006F701C">
        <w:rPr>
          <w:rFonts w:asciiTheme="minorBidi" w:hAnsiTheme="minorBidi" w:cstheme="minorBidi"/>
          <w:b/>
          <w:bCs/>
          <w:szCs w:val="18"/>
          <w:u w:val="single"/>
        </w:rPr>
        <w:t>)</w:t>
      </w:r>
    </w:p>
    <w:p w:rsidR="00F971C2" w:rsidRDefault="00F971C2" w:rsidP="00C90D06">
      <w:pPr>
        <w:pStyle w:val="a3"/>
        <w:numPr>
          <w:ilvl w:val="3"/>
          <w:numId w:val="15"/>
        </w:numPr>
        <w:tabs>
          <w:tab w:val="clear" w:pos="1462"/>
        </w:tabs>
        <w:rPr>
          <w:rFonts w:asciiTheme="minorBidi" w:hAnsiTheme="minorBidi" w:cstheme="minorBidi"/>
        </w:rPr>
      </w:pPr>
      <w:r w:rsidRPr="00C20282">
        <w:rPr>
          <w:rFonts w:asciiTheme="minorBidi" w:hAnsiTheme="minorBidi" w:cstheme="minorBidi"/>
          <w:rtl/>
        </w:rPr>
        <w:t>דוחות נדרשים:  בתי מלון, מחזורים, מלאי, הזמנת נופשים</w:t>
      </w:r>
      <w:r w:rsidR="00086CF0" w:rsidRPr="00C20282">
        <w:rPr>
          <w:rFonts w:asciiTheme="minorBidi" w:hAnsiTheme="minorBidi" w:cstheme="minorBidi"/>
          <w:rtl/>
        </w:rPr>
        <w:t xml:space="preserve"> מפורט</w:t>
      </w:r>
      <w:r w:rsidRPr="00C20282">
        <w:rPr>
          <w:rFonts w:asciiTheme="minorBidi" w:hAnsiTheme="minorBidi" w:cstheme="minorBidi"/>
          <w:rtl/>
        </w:rPr>
        <w:t>, ביטול ושינוי הזמנות, זכאים, חריגים, מחירון, עמידה ביעדי מכרז, עמידה ביעדי בקשות, בקשות, בעלי חוב</w:t>
      </w:r>
      <w:r w:rsidR="00086CF0" w:rsidRPr="00C20282">
        <w:rPr>
          <w:rFonts w:asciiTheme="minorBidi" w:hAnsiTheme="minorBidi" w:cstheme="minorBidi"/>
          <w:rtl/>
        </w:rPr>
        <w:t>, פעולות שבוצעו לפי משתמש</w:t>
      </w:r>
      <w:r w:rsidR="00D87CA4">
        <w:rPr>
          <w:rFonts w:asciiTheme="minorBidi" w:hAnsiTheme="minorBidi" w:cstheme="minorBidi" w:hint="cs"/>
          <w:rtl/>
        </w:rPr>
        <w:t>, דוח תעבורת משתמשים</w:t>
      </w:r>
      <w:r w:rsidR="00DD276D">
        <w:rPr>
          <w:rFonts w:asciiTheme="minorBidi" w:hAnsiTheme="minorBidi" w:cstheme="minorBidi" w:hint="cs"/>
          <w:rtl/>
        </w:rPr>
        <w:t xml:space="preserve"> באתר</w:t>
      </w:r>
    </w:p>
    <w:p w:rsidR="00DD276D" w:rsidRPr="00C20282" w:rsidRDefault="00DD276D" w:rsidP="00DD276D">
      <w:pPr>
        <w:pStyle w:val="a3"/>
        <w:numPr>
          <w:ilvl w:val="0"/>
          <w:numId w:val="0"/>
        </w:numPr>
        <w:tabs>
          <w:tab w:val="clear" w:pos="1462"/>
        </w:tabs>
        <w:ind w:left="720" w:hanging="720"/>
        <w:rPr>
          <w:rFonts w:asciiTheme="minorBidi" w:hAnsiTheme="minorBidi" w:cstheme="minorBidi"/>
        </w:rPr>
      </w:pPr>
    </w:p>
    <w:p w:rsidR="00F971C2" w:rsidRPr="00C20282" w:rsidRDefault="00F971C2" w:rsidP="00827DF5">
      <w:pPr>
        <w:pStyle w:val="a3"/>
      </w:pPr>
      <w:r w:rsidRPr="00C20282">
        <w:t>Dashboard</w:t>
      </w:r>
      <w:r w:rsidR="009F4766">
        <w:t>(S)</w:t>
      </w:r>
    </w:p>
    <w:p w:rsidR="00F971C2" w:rsidRPr="00C20282" w:rsidRDefault="00F971C2" w:rsidP="00827DF5">
      <w:pPr>
        <w:pStyle w:val="a3"/>
        <w:numPr>
          <w:ilvl w:val="3"/>
          <w:numId w:val="15"/>
        </w:numPr>
        <w:tabs>
          <w:tab w:val="clear" w:pos="1462"/>
        </w:tabs>
        <w:rPr>
          <w:rFonts w:asciiTheme="minorBidi" w:hAnsiTheme="minorBidi" w:cstheme="minorBidi"/>
          <w:rtl/>
        </w:rPr>
      </w:pPr>
      <w:r w:rsidRPr="00C20282">
        <w:rPr>
          <w:rFonts w:asciiTheme="minorBidi" w:hAnsiTheme="minorBidi" w:cstheme="minorBidi"/>
          <w:rtl/>
        </w:rPr>
        <w:t>מסכי ניהול אשר יאפשרו חיתוכים גרפים ברמת מנהל מערכת: עמידה ביעדי המכרז, אחוז הזמנות למול זכאים, תפוסת חדרים למול היצע</w:t>
      </w:r>
      <w:r w:rsidR="00DD276D">
        <w:rPr>
          <w:rFonts w:asciiTheme="minorBidi" w:hAnsiTheme="minorBidi" w:cstheme="minorBidi" w:hint="cs"/>
          <w:rtl/>
        </w:rPr>
        <w:t>, נתוני תעבורה באתר בזמן אמת לפי מסך</w:t>
      </w:r>
    </w:p>
    <w:p w:rsidR="00F971C2" w:rsidRPr="00C20282" w:rsidRDefault="00F971C2" w:rsidP="00395663">
      <w:pPr>
        <w:pStyle w:val="a3"/>
        <w:numPr>
          <w:ilvl w:val="3"/>
          <w:numId w:val="15"/>
        </w:numPr>
        <w:tabs>
          <w:tab w:val="clear" w:pos="1462"/>
        </w:tabs>
        <w:rPr>
          <w:rFonts w:asciiTheme="minorBidi" w:hAnsiTheme="minorBidi" w:cstheme="minorBidi"/>
          <w:rtl/>
        </w:rPr>
      </w:pPr>
      <w:r w:rsidRPr="00C20282">
        <w:rPr>
          <w:rFonts w:asciiTheme="minorBidi" w:hAnsiTheme="minorBidi" w:cstheme="minorBidi"/>
          <w:rtl/>
        </w:rPr>
        <w:t>המציע יפרט את מסכי הניהול "</w:t>
      </w:r>
      <w:r w:rsidRPr="00C20282">
        <w:rPr>
          <w:rFonts w:asciiTheme="minorBidi" w:hAnsiTheme="minorBidi" w:cstheme="minorBidi"/>
        </w:rPr>
        <w:t xml:space="preserve"> Dashboar</w:t>
      </w:r>
      <w:r w:rsidR="00336BE9" w:rsidRPr="00C20282">
        <w:rPr>
          <w:rFonts w:asciiTheme="minorBidi" w:hAnsiTheme="minorBidi" w:cstheme="minorBidi"/>
        </w:rPr>
        <w:t>d</w:t>
      </w:r>
      <w:r w:rsidRPr="00C20282">
        <w:rPr>
          <w:rFonts w:asciiTheme="minorBidi" w:hAnsiTheme="minorBidi" w:cstheme="minorBidi"/>
          <w:rtl/>
        </w:rPr>
        <w:t>"</w:t>
      </w:r>
      <w:r w:rsidR="00827DF5">
        <w:rPr>
          <w:rFonts w:asciiTheme="minorBidi" w:hAnsiTheme="minorBidi" w:cstheme="minorBidi" w:hint="cs"/>
          <w:rtl/>
        </w:rPr>
        <w:t xml:space="preserve"> וכלי חילול הדוחות</w:t>
      </w:r>
      <w:r w:rsidRPr="00C20282">
        <w:rPr>
          <w:rFonts w:asciiTheme="minorBidi" w:hAnsiTheme="minorBidi" w:cstheme="minorBidi"/>
          <w:rtl/>
        </w:rPr>
        <w:t xml:space="preserve"> המוצעים על ידו.</w:t>
      </w:r>
    </w:p>
    <w:p w:rsidR="00F971C2" w:rsidRPr="00C9025B" w:rsidRDefault="00F971C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543" w:name="_Toc478573917"/>
      <w:bookmarkStart w:id="544" w:name="_Toc480492359"/>
      <w:bookmarkStart w:id="545" w:name="_Toc480492463"/>
      <w:r w:rsidRPr="00C9025B">
        <w:rPr>
          <w:rFonts w:asciiTheme="minorBidi" w:hAnsiTheme="minorBidi" w:cstheme="minorBidi"/>
          <w:b/>
          <w:bCs/>
          <w:sz w:val="24"/>
          <w:szCs w:val="22"/>
          <w:u w:val="single"/>
          <w:rtl/>
        </w:rPr>
        <w:t>תהליכים</w:t>
      </w:r>
      <w:bookmarkEnd w:id="543"/>
      <w:r w:rsidR="006F701C" w:rsidRPr="00C9025B">
        <w:rPr>
          <w:rFonts w:asciiTheme="minorBidi" w:hAnsiTheme="minorBidi" w:cstheme="minorBidi"/>
          <w:b/>
          <w:bCs/>
          <w:sz w:val="24"/>
          <w:szCs w:val="22"/>
          <w:u w:val="single"/>
        </w:rPr>
        <w:t>(</w:t>
      </w:r>
      <w:r w:rsidR="00C55C5C" w:rsidRPr="00C9025B">
        <w:rPr>
          <w:rFonts w:asciiTheme="minorBidi" w:hAnsiTheme="minorBidi" w:cstheme="minorBidi"/>
          <w:b/>
          <w:bCs/>
          <w:sz w:val="24"/>
          <w:szCs w:val="22"/>
          <w:u w:val="single"/>
        </w:rPr>
        <w:t>MS</w:t>
      </w:r>
      <w:r w:rsidR="006F701C" w:rsidRPr="00C9025B">
        <w:rPr>
          <w:rFonts w:asciiTheme="minorBidi" w:hAnsiTheme="minorBidi" w:cstheme="minorBidi"/>
          <w:b/>
          <w:bCs/>
          <w:sz w:val="24"/>
          <w:szCs w:val="22"/>
          <w:u w:val="single"/>
        </w:rPr>
        <w:t>)</w:t>
      </w:r>
      <w:bookmarkEnd w:id="544"/>
      <w:bookmarkEnd w:id="545"/>
    </w:p>
    <w:p w:rsidR="00F971C2" w:rsidRPr="009976F7" w:rsidRDefault="00F971C2" w:rsidP="00827DF5">
      <w:pPr>
        <w:pStyle w:val="a3"/>
        <w:rPr>
          <w:rFonts w:asciiTheme="minorBidi" w:hAnsiTheme="minorBidi" w:cstheme="minorBidi"/>
        </w:rPr>
      </w:pPr>
      <w:r w:rsidRPr="009976F7">
        <w:rPr>
          <w:rFonts w:asciiTheme="minorBidi" w:hAnsiTheme="minorBidi" w:cstheme="minorBidi"/>
          <w:rtl/>
        </w:rPr>
        <w:t>הזמנת נופש:</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זכאי המעוניין לממש את זכאותו לנופש יכנס למערכת ב</w:t>
      </w:r>
      <w:r w:rsidRPr="009976F7">
        <w:rPr>
          <w:rFonts w:asciiTheme="minorBidi" w:hAnsiTheme="minorBidi" w:cstheme="minorBidi"/>
          <w:sz w:val="20"/>
          <w:szCs w:val="20"/>
        </w:rPr>
        <w:t>link</w:t>
      </w:r>
      <w:r w:rsidR="00D0347C" w:rsidRPr="009976F7">
        <w:rPr>
          <w:rFonts w:asciiTheme="minorBidi" w:hAnsiTheme="minorBidi" w:cstheme="minorBidi"/>
          <w:sz w:val="20"/>
          <w:szCs w:val="20"/>
          <w:rtl/>
        </w:rPr>
        <w:t xml:space="preserve">  מהא</w:t>
      </w:r>
      <w:r w:rsidRPr="009976F7">
        <w:rPr>
          <w:rFonts w:asciiTheme="minorBidi" w:hAnsiTheme="minorBidi" w:cstheme="minorBidi"/>
          <w:sz w:val="20"/>
          <w:szCs w:val="20"/>
          <w:rtl/>
        </w:rPr>
        <w:t>זור האישי באתר של הארגון בו הוא מועסק. תחילה יפתח מסך ההזדהות בו י</w:t>
      </w:r>
      <w:r w:rsidR="00D0347C" w:rsidRPr="009976F7">
        <w:rPr>
          <w:rFonts w:asciiTheme="minorBidi" w:hAnsiTheme="minorBidi" w:cstheme="minorBidi"/>
          <w:sz w:val="20"/>
          <w:szCs w:val="20"/>
          <w:rtl/>
        </w:rPr>
        <w:t>י</w:t>
      </w:r>
      <w:r w:rsidRPr="009976F7">
        <w:rPr>
          <w:rFonts w:asciiTheme="minorBidi" w:hAnsiTheme="minorBidi" w:cstheme="minorBidi"/>
          <w:sz w:val="20"/>
          <w:szCs w:val="20"/>
          <w:rtl/>
        </w:rPr>
        <w:t xml:space="preserve">דרש לאמת את זהותו בעזרת ת"ז, </w:t>
      </w:r>
      <w:r w:rsidR="00D0347C" w:rsidRPr="009976F7">
        <w:rPr>
          <w:rFonts w:asciiTheme="minorBidi" w:hAnsiTheme="minorBidi" w:cstheme="minorBidi"/>
          <w:sz w:val="20"/>
          <w:szCs w:val="20"/>
          <w:rtl/>
        </w:rPr>
        <w:t>וסיסמה</w:t>
      </w:r>
      <w:r w:rsidRPr="009976F7">
        <w:rPr>
          <w:rFonts w:asciiTheme="minorBidi" w:hAnsiTheme="minorBidi" w:cstheme="minorBidi"/>
          <w:sz w:val="20"/>
          <w:szCs w:val="20"/>
          <w:rtl/>
        </w:rPr>
        <w:t xml:space="preserve">. </w:t>
      </w:r>
      <w:r w:rsidR="00D0347C" w:rsidRPr="009976F7">
        <w:rPr>
          <w:rFonts w:asciiTheme="minorBidi" w:hAnsiTheme="minorBidi" w:cstheme="minorBidi"/>
          <w:sz w:val="20"/>
          <w:szCs w:val="20"/>
          <w:rtl/>
        </w:rPr>
        <w:t xml:space="preserve">במידה ואין ברשותו סיסמה יוכל להקיש על "שכחתי סיסמה" במסך זה </w:t>
      </w:r>
      <w:r w:rsidR="00EA345E" w:rsidRPr="009976F7">
        <w:rPr>
          <w:rFonts w:asciiTheme="minorBidi" w:hAnsiTheme="minorBidi" w:cstheme="minorBidi"/>
          <w:sz w:val="20"/>
          <w:szCs w:val="20"/>
          <w:rtl/>
        </w:rPr>
        <w:t>י</w:t>
      </w:r>
      <w:r w:rsidR="00BD5408" w:rsidRPr="009976F7">
        <w:rPr>
          <w:rFonts w:asciiTheme="minorBidi" w:hAnsiTheme="minorBidi" w:cstheme="minorBidi"/>
          <w:sz w:val="20"/>
          <w:szCs w:val="20"/>
          <w:rtl/>
        </w:rPr>
        <w:t>י</w:t>
      </w:r>
      <w:r w:rsidR="00EA345E" w:rsidRPr="009976F7">
        <w:rPr>
          <w:rFonts w:asciiTheme="minorBidi" w:hAnsiTheme="minorBidi" w:cstheme="minorBidi"/>
          <w:sz w:val="20"/>
          <w:szCs w:val="20"/>
          <w:rtl/>
        </w:rPr>
        <w:t xml:space="preserve">דרש להזין ת"ז ומס' טלפון נייד </w:t>
      </w:r>
      <w:r w:rsidRPr="009976F7">
        <w:rPr>
          <w:rFonts w:asciiTheme="minorBidi" w:hAnsiTheme="minorBidi" w:cstheme="minorBidi"/>
          <w:sz w:val="20"/>
          <w:szCs w:val="20"/>
          <w:rtl/>
        </w:rPr>
        <w:t xml:space="preserve">מיד לאחר ההזדהות יוכל הזכאי להזין את קוד ההזדהות </w:t>
      </w:r>
      <w:r w:rsidR="00EA345E" w:rsidRPr="009976F7">
        <w:rPr>
          <w:rFonts w:asciiTheme="minorBidi" w:hAnsiTheme="minorBidi" w:cstheme="minorBidi"/>
          <w:sz w:val="20"/>
          <w:szCs w:val="20"/>
          <w:rtl/>
        </w:rPr>
        <w:t>החדש</w:t>
      </w:r>
      <w:r w:rsidRPr="009976F7">
        <w:rPr>
          <w:rFonts w:asciiTheme="minorBidi" w:hAnsiTheme="minorBidi" w:cstheme="minorBidi"/>
          <w:sz w:val="20"/>
          <w:szCs w:val="20"/>
          <w:rtl/>
        </w:rPr>
        <w:t xml:space="preserve"> שקיבל לטלפון הנייד. במידה ומס' הטלפון שהזין איננו מזוהה בטבלת הזכאים, תופיע הערה המפנה א</w:t>
      </w:r>
      <w:r w:rsidR="00EA345E" w:rsidRPr="009976F7">
        <w:rPr>
          <w:rFonts w:asciiTheme="minorBidi" w:hAnsiTheme="minorBidi" w:cstheme="minorBidi"/>
          <w:sz w:val="20"/>
          <w:szCs w:val="20"/>
          <w:rtl/>
        </w:rPr>
        <w:t>ו</w:t>
      </w:r>
      <w:r w:rsidRPr="009976F7">
        <w:rPr>
          <w:rFonts w:asciiTheme="minorBidi" w:hAnsiTheme="minorBidi" w:cstheme="minorBidi"/>
          <w:sz w:val="20"/>
          <w:szCs w:val="20"/>
          <w:rtl/>
        </w:rPr>
        <w:t xml:space="preserve">תו  לקצין כ"א </w:t>
      </w:r>
      <w:r w:rsidR="00EA345E" w:rsidRPr="009976F7">
        <w:rPr>
          <w:rFonts w:asciiTheme="minorBidi" w:hAnsiTheme="minorBidi" w:cstheme="minorBidi"/>
          <w:sz w:val="20"/>
          <w:szCs w:val="20"/>
          <w:rtl/>
        </w:rPr>
        <w:t xml:space="preserve">ביחידתו </w:t>
      </w:r>
      <w:r w:rsidRPr="009976F7">
        <w:rPr>
          <w:rFonts w:asciiTheme="minorBidi" w:hAnsiTheme="minorBidi" w:cstheme="minorBidi"/>
          <w:sz w:val="20"/>
          <w:szCs w:val="20"/>
          <w:rtl/>
        </w:rPr>
        <w:t>על מנת לאמת את מספר הטלפון הנכון במערכת האירגונית.</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לאחר ההזדהות יפתח לזכאי מסך חיפוש מחזורי נופש. מסך זה הינו המסך המרכזי לאיתור נופש וצפי</w:t>
      </w:r>
      <w:r w:rsidR="001D08A2" w:rsidRPr="009976F7">
        <w:rPr>
          <w:rFonts w:asciiTheme="minorBidi" w:hAnsiTheme="minorBidi" w:cstheme="minorBidi"/>
          <w:sz w:val="20"/>
          <w:szCs w:val="20"/>
          <w:rtl/>
        </w:rPr>
        <w:t>י</w:t>
      </w:r>
      <w:r w:rsidRPr="009976F7">
        <w:rPr>
          <w:rFonts w:asciiTheme="minorBidi" w:hAnsiTheme="minorBidi" w:cstheme="minorBidi"/>
          <w:sz w:val="20"/>
          <w:szCs w:val="20"/>
          <w:rtl/>
        </w:rPr>
        <w:t xml:space="preserve">ה בפרטים </w:t>
      </w:r>
      <w:r w:rsidR="001D08A2" w:rsidRPr="009976F7">
        <w:rPr>
          <w:rFonts w:asciiTheme="minorBidi" w:hAnsiTheme="minorBidi" w:cstheme="minorBidi"/>
          <w:sz w:val="20"/>
          <w:szCs w:val="20"/>
          <w:rtl/>
        </w:rPr>
        <w:t>ה</w:t>
      </w:r>
      <w:r w:rsidRPr="009976F7">
        <w:rPr>
          <w:rFonts w:asciiTheme="minorBidi" w:hAnsiTheme="minorBidi" w:cstheme="minorBidi"/>
          <w:sz w:val="20"/>
          <w:szCs w:val="20"/>
          <w:rtl/>
        </w:rPr>
        <w:t xml:space="preserve">אישיים ופרטי </w:t>
      </w:r>
      <w:r w:rsidR="001D08A2" w:rsidRPr="009976F7">
        <w:rPr>
          <w:rFonts w:asciiTheme="minorBidi" w:hAnsiTheme="minorBidi" w:cstheme="minorBidi"/>
          <w:sz w:val="20"/>
          <w:szCs w:val="20"/>
          <w:rtl/>
        </w:rPr>
        <w:t>ה</w:t>
      </w:r>
      <w:r w:rsidRPr="009976F7">
        <w:rPr>
          <w:rFonts w:asciiTheme="minorBidi" w:hAnsiTheme="minorBidi" w:cstheme="minorBidi"/>
          <w:sz w:val="20"/>
          <w:szCs w:val="20"/>
          <w:rtl/>
        </w:rPr>
        <w:t>זכאות. במסך יוכל הפרט לחפש נופש לפי תאריכים, אזורים, דרוג מלון. שדות החיפוש יהיו(השלמת מינוח להשלמת מילוי</w:t>
      </w:r>
      <w:r w:rsidR="00241E7C"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w:t>
      </w:r>
      <w:r w:rsidR="00241E7C"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חיפוש לפי הקשת אותיות</w:t>
      </w:r>
      <w:r w:rsidR="00241E7C"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 שדות ערכים שמתמלאים בהתאם לטבלאות הערכים וזמינותם). לאחר חיפוש, תתקבל רשימה של מחזורי נופש שעונים על תנאי החיפוש, הפרט יוכל לבחור להיכנס למסך פרטי מלון להזמנה או לעדכן את פרטי החיפוש. במידה והפרט לא מצא מחזור נופש העונה על צרכיו יוכל להגיש בקשה לתיאום נופש, תנאים להגשת בקשה זו יפורטו בהמשך.</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לאחר בחירה במחזור נופש יפתח מסך פרטי מלון להזמנה בו יופיעו פרטי המלון ומחזור הנופש, במסך זה יופיע הרכב החדרים בהתאם לזכאותו של הפרט ומגבלות המלון. במסך זה ישלים הפרט את הזמנתו לנופש. לאחר השלמת ההזמנה יקבל הפרט אישור הזמנה ב</w:t>
      </w:r>
      <w:r w:rsidRPr="009976F7">
        <w:rPr>
          <w:rFonts w:asciiTheme="minorBidi" w:hAnsiTheme="minorBidi" w:cstheme="minorBidi"/>
          <w:sz w:val="20"/>
          <w:szCs w:val="20"/>
        </w:rPr>
        <w:t>S</w:t>
      </w:r>
      <w:r w:rsidR="00C55C5C" w:rsidRPr="009976F7">
        <w:rPr>
          <w:rFonts w:asciiTheme="minorBidi" w:hAnsiTheme="minorBidi" w:cstheme="minorBidi"/>
          <w:sz w:val="20"/>
          <w:szCs w:val="20"/>
        </w:rPr>
        <w:t>MS</w:t>
      </w:r>
      <w:r w:rsidRPr="009976F7">
        <w:rPr>
          <w:rFonts w:asciiTheme="minorBidi" w:hAnsiTheme="minorBidi" w:cstheme="minorBidi"/>
          <w:sz w:val="20"/>
          <w:szCs w:val="20"/>
        </w:rPr>
        <w:t xml:space="preserve"> </w:t>
      </w:r>
      <w:r w:rsidRPr="009976F7">
        <w:rPr>
          <w:rFonts w:asciiTheme="minorBidi" w:hAnsiTheme="minorBidi" w:cstheme="minorBidi"/>
          <w:sz w:val="20"/>
          <w:szCs w:val="20"/>
          <w:rtl/>
        </w:rPr>
        <w:t xml:space="preserve"> ומייל בו יפורטו כל פרטי ההזמנה.</w:t>
      </w:r>
      <w:r w:rsidR="004901C2" w:rsidRPr="009976F7">
        <w:rPr>
          <w:rFonts w:asciiTheme="minorBidi" w:hAnsiTheme="minorBidi" w:cstheme="minorBidi"/>
          <w:sz w:val="20"/>
          <w:szCs w:val="20"/>
          <w:rtl/>
        </w:rPr>
        <w:t xml:space="preserve"> בנוסף האתר יאפשר שליחת אישור ההזמנה בפקס למספר שיבחר </w:t>
      </w:r>
      <w:r w:rsidR="001D08A2" w:rsidRPr="009976F7">
        <w:rPr>
          <w:rFonts w:asciiTheme="minorBidi" w:hAnsiTheme="minorBidi" w:cstheme="minorBidi"/>
          <w:sz w:val="20"/>
          <w:szCs w:val="20"/>
          <w:rtl/>
        </w:rPr>
        <w:t>הזכאי</w:t>
      </w:r>
      <w:r w:rsidR="004901C2" w:rsidRPr="009976F7">
        <w:rPr>
          <w:rFonts w:asciiTheme="minorBidi" w:hAnsiTheme="minorBidi" w:cstheme="minorBidi"/>
          <w:sz w:val="20"/>
          <w:szCs w:val="20"/>
          <w:rtl/>
        </w:rPr>
        <w:t>.</w:t>
      </w:r>
    </w:p>
    <w:p w:rsidR="004901C2" w:rsidRPr="009976F7" w:rsidRDefault="004901C2" w:rsidP="007454E6">
      <w:pPr>
        <w:rPr>
          <w:rFonts w:asciiTheme="minorBidi" w:hAnsiTheme="minorBidi" w:cstheme="minorBidi"/>
          <w:kern w:val="32"/>
          <w:sz w:val="20"/>
          <w:szCs w:val="20"/>
          <w:rtl/>
        </w:rPr>
      </w:pPr>
      <w:r w:rsidRPr="009976F7">
        <w:rPr>
          <w:rFonts w:asciiTheme="minorBidi" w:hAnsiTheme="minorBidi" w:cstheme="minorBidi"/>
          <w:kern w:val="32"/>
          <w:sz w:val="20"/>
          <w:szCs w:val="20"/>
          <w:rtl/>
        </w:rPr>
        <w:t>האישור יכיל לפחות את תאריכי הנופש, שם בית המלון, הערות מיוחדות לגבי המלון, האזור</w:t>
      </w:r>
      <w:r w:rsidR="001D08A2" w:rsidRPr="009976F7">
        <w:rPr>
          <w:rFonts w:asciiTheme="minorBidi" w:hAnsiTheme="minorBidi" w:cstheme="minorBidi"/>
          <w:kern w:val="32"/>
          <w:sz w:val="20"/>
          <w:szCs w:val="20"/>
          <w:rtl/>
        </w:rPr>
        <w:t>,</w:t>
      </w:r>
      <w:r w:rsidRPr="009976F7">
        <w:rPr>
          <w:rFonts w:asciiTheme="minorBidi" w:hAnsiTheme="minorBidi" w:cstheme="minorBidi"/>
          <w:kern w:val="32"/>
          <w:sz w:val="20"/>
          <w:szCs w:val="20"/>
          <w:rtl/>
        </w:rPr>
        <w:t xml:space="preserve"> מס' הנופשים, מס' החדרים, בקשות מיוחדות, חדרים צמודים/ דלת מקשרת/ נוף, סכום חיוב ההשתתפות העצמית </w:t>
      </w:r>
      <w:proofErr w:type="spellStart"/>
      <w:r w:rsidRPr="009976F7">
        <w:rPr>
          <w:rFonts w:asciiTheme="minorBidi" w:hAnsiTheme="minorBidi" w:cstheme="minorBidi"/>
          <w:kern w:val="32"/>
          <w:sz w:val="20"/>
          <w:szCs w:val="20"/>
          <w:rtl/>
        </w:rPr>
        <w:t>וכו</w:t>
      </w:r>
      <w:proofErr w:type="spellEnd"/>
      <w:r w:rsidRPr="009976F7">
        <w:rPr>
          <w:rFonts w:asciiTheme="minorBidi" w:hAnsiTheme="minorBidi" w:cstheme="minorBidi"/>
          <w:kern w:val="32"/>
          <w:sz w:val="20"/>
          <w:szCs w:val="20"/>
          <w:rtl/>
        </w:rPr>
        <w:t>'.</w:t>
      </w:r>
    </w:p>
    <w:p w:rsidR="004901C2" w:rsidRPr="009976F7" w:rsidRDefault="004901C2" w:rsidP="007454E6">
      <w:pPr>
        <w:rPr>
          <w:rFonts w:asciiTheme="minorBidi" w:hAnsiTheme="minorBidi" w:cstheme="minorBidi"/>
          <w:sz w:val="20"/>
          <w:szCs w:val="20"/>
          <w:highlight w:val="cyan"/>
          <w:rtl/>
        </w:rPr>
      </w:pPr>
      <w:r w:rsidRPr="009976F7">
        <w:rPr>
          <w:rFonts w:asciiTheme="minorBidi" w:hAnsiTheme="minorBidi" w:cstheme="minorBidi"/>
          <w:kern w:val="32"/>
          <w:sz w:val="20"/>
          <w:szCs w:val="20"/>
          <w:rtl/>
        </w:rPr>
        <w:t>על גבי האישור תופיע פסקה לפיה הזכאי נותן הסכמתו לכך כי החיוב בגין ההשתתפות העצמית והתוספות שעל חשבונו אם יהיו כאלו, ינוכו באמצעות תלוש השכר</w:t>
      </w:r>
      <w:r w:rsidRPr="009976F7">
        <w:rPr>
          <w:rFonts w:asciiTheme="minorBidi" w:hAnsiTheme="minorBidi" w:cstheme="minorBidi"/>
          <w:sz w:val="20"/>
          <w:szCs w:val="20"/>
          <w:highlight w:val="cyan"/>
          <w:rtl/>
        </w:rPr>
        <w:t xml:space="preserve"> </w:t>
      </w:r>
    </w:p>
    <w:p w:rsidR="004901C2" w:rsidRPr="009976F7" w:rsidRDefault="00B00E34" w:rsidP="000626F7">
      <w:pPr>
        <w:rPr>
          <w:rFonts w:asciiTheme="minorBidi" w:hAnsiTheme="minorBidi" w:cstheme="minorBidi"/>
          <w:sz w:val="20"/>
          <w:szCs w:val="20"/>
          <w:rtl/>
        </w:rPr>
      </w:pPr>
      <w:r w:rsidRPr="009976F7">
        <w:rPr>
          <w:rFonts w:asciiTheme="minorBidi" w:hAnsiTheme="minorBidi" w:cstheme="minorBidi"/>
          <w:sz w:val="20"/>
          <w:szCs w:val="20"/>
          <w:highlight w:val="yellow"/>
          <w:rtl/>
        </w:rPr>
        <w:t xml:space="preserve">תהליך הזמנת </w:t>
      </w:r>
      <w:r w:rsidR="00D926D8" w:rsidRPr="009976F7">
        <w:rPr>
          <w:rFonts w:asciiTheme="minorBidi" w:hAnsiTheme="minorBidi" w:cstheme="minorBidi"/>
          <w:sz w:val="20"/>
          <w:szCs w:val="20"/>
          <w:highlight w:val="yellow"/>
          <w:rtl/>
        </w:rPr>
        <w:t xml:space="preserve">נופש בתשלום </w:t>
      </w:r>
      <w:r w:rsidRPr="009976F7">
        <w:rPr>
          <w:rFonts w:asciiTheme="minorBidi" w:hAnsiTheme="minorBidi" w:cstheme="minorBidi"/>
          <w:sz w:val="20"/>
          <w:szCs w:val="20"/>
          <w:highlight w:val="yellow"/>
          <w:rtl/>
        </w:rPr>
        <w:t>יהיה זהה לתהליך הזמנת נופש בזכאות. המועדים בהם ניתן יהיה לבצע הזמנת נופש בתשלום ייקבעו על ידי הארגונים השונים.</w:t>
      </w:r>
    </w:p>
    <w:p w:rsidR="00B00E34" w:rsidRPr="009976F7" w:rsidRDefault="00B00E34" w:rsidP="000626F7">
      <w:pPr>
        <w:rPr>
          <w:rFonts w:asciiTheme="minorBidi" w:hAnsiTheme="minorBidi" w:cstheme="minorBidi"/>
          <w:sz w:val="20"/>
          <w:szCs w:val="20"/>
        </w:rPr>
      </w:pPr>
      <w:r w:rsidRPr="009976F7">
        <w:rPr>
          <w:rFonts w:asciiTheme="minorBidi" w:hAnsiTheme="minorBidi" w:cstheme="minorBidi"/>
          <w:sz w:val="20"/>
          <w:szCs w:val="20"/>
          <w:rtl/>
        </w:rPr>
        <w:t>ביטול נופש:</w:t>
      </w:r>
    </w:p>
    <w:p w:rsidR="00D926D8" w:rsidRPr="009976F7" w:rsidRDefault="007454E6" w:rsidP="00DA24A8">
      <w:pPr>
        <w:rPr>
          <w:rFonts w:asciiTheme="minorBidi" w:hAnsiTheme="minorBidi" w:cstheme="minorBidi"/>
          <w:sz w:val="20"/>
          <w:szCs w:val="20"/>
          <w:rtl/>
        </w:rPr>
      </w:pPr>
      <w:r>
        <w:rPr>
          <w:rFonts w:asciiTheme="minorBidi" w:hAnsiTheme="minorBidi" w:cstheme="minorBidi" w:hint="cs"/>
          <w:sz w:val="20"/>
          <w:szCs w:val="20"/>
          <w:rtl/>
        </w:rPr>
        <w:t>זכאי יוכל להיכנס ל</w:t>
      </w:r>
      <w:r w:rsidR="00DA24A8">
        <w:rPr>
          <w:rFonts w:asciiTheme="minorBidi" w:hAnsiTheme="minorBidi" w:cstheme="minorBidi" w:hint="cs"/>
          <w:sz w:val="20"/>
          <w:szCs w:val="20"/>
          <w:rtl/>
        </w:rPr>
        <w:t>מסך היסטורית ההזמנות ובו יוכל לסמן נופש אותו הזמין אך טרם מימש ולבטלו, הביטול יתאפשר במידה ומדובר על תקופה של מעל ל</w:t>
      </w:r>
      <w:r w:rsidR="000627F3">
        <w:rPr>
          <w:rFonts w:asciiTheme="minorBidi" w:hAnsiTheme="minorBidi" w:cstheme="minorBidi" w:hint="cs"/>
          <w:sz w:val="20"/>
          <w:szCs w:val="20"/>
          <w:rtl/>
        </w:rPr>
        <w:t xml:space="preserve">14 ימים ממועד הנופש, במידה ומועד הנופש הינו בין היום ה-14 ליומיים לפני הנופש יקפוץ מסך </w:t>
      </w:r>
      <w:r w:rsidR="000627F3">
        <w:rPr>
          <w:rFonts w:asciiTheme="minorBidi" w:hAnsiTheme="minorBidi" w:cstheme="minorBidi"/>
          <w:sz w:val="20"/>
          <w:szCs w:val="20"/>
        </w:rPr>
        <w:t>popup</w:t>
      </w:r>
      <w:r w:rsidR="000627F3">
        <w:rPr>
          <w:rFonts w:asciiTheme="minorBidi" w:hAnsiTheme="minorBidi" w:cstheme="minorBidi" w:hint="cs"/>
          <w:sz w:val="20"/>
          <w:szCs w:val="20"/>
          <w:rtl/>
        </w:rPr>
        <w:t xml:space="preserve"> ובו ירשם "ביטל הנופש כפוף לקנסות הקבועים במדיניות הנופש" כאן </w:t>
      </w:r>
      <w:proofErr w:type="spellStart"/>
      <w:r w:rsidR="000627F3">
        <w:rPr>
          <w:rFonts w:asciiTheme="minorBidi" w:hAnsiTheme="minorBidi" w:cstheme="minorBidi" w:hint="cs"/>
          <w:sz w:val="20"/>
          <w:szCs w:val="20"/>
          <w:rtl/>
        </w:rPr>
        <w:t>ידרש</w:t>
      </w:r>
      <w:proofErr w:type="spellEnd"/>
      <w:r w:rsidR="000627F3">
        <w:rPr>
          <w:rFonts w:asciiTheme="minorBidi" w:hAnsiTheme="minorBidi" w:cstheme="minorBidi" w:hint="cs"/>
          <w:sz w:val="20"/>
          <w:szCs w:val="20"/>
          <w:rtl/>
        </w:rPr>
        <w:t xml:space="preserve"> הזכאי לאשר במידה וירצה לבטל את הנופש למרות הקנס או לבטל את ביטול הנופש, במידה ומדובר על יומיים </w:t>
      </w:r>
      <w:r w:rsidR="006B2AD8">
        <w:rPr>
          <w:rFonts w:asciiTheme="minorBidi" w:hAnsiTheme="minorBidi" w:cstheme="minorBidi" w:hint="cs"/>
          <w:sz w:val="20"/>
          <w:szCs w:val="20"/>
          <w:rtl/>
        </w:rPr>
        <w:t xml:space="preserve">ומתחת ממועד הנופש לא יוכל הזכאי לבטל את הנופש, הוא ילחץ על מקש הביטול אך </w:t>
      </w:r>
      <w:proofErr w:type="spellStart"/>
      <w:r w:rsidR="006B2AD8">
        <w:rPr>
          <w:rFonts w:asciiTheme="minorBidi" w:hAnsiTheme="minorBidi" w:cstheme="minorBidi" w:hint="cs"/>
          <w:sz w:val="20"/>
          <w:szCs w:val="20"/>
          <w:rtl/>
        </w:rPr>
        <w:t>יקפוף</w:t>
      </w:r>
      <w:proofErr w:type="spellEnd"/>
      <w:r w:rsidR="006B2AD8">
        <w:rPr>
          <w:rFonts w:asciiTheme="minorBidi" w:hAnsiTheme="minorBidi" w:cstheme="minorBidi" w:hint="cs"/>
          <w:sz w:val="20"/>
          <w:szCs w:val="20"/>
          <w:rtl/>
        </w:rPr>
        <w:t xml:space="preserve"> לו מסך </w:t>
      </w:r>
      <w:r w:rsidR="006B2AD8">
        <w:rPr>
          <w:rFonts w:asciiTheme="minorBidi" w:hAnsiTheme="minorBidi" w:cstheme="minorBidi"/>
          <w:sz w:val="20"/>
          <w:szCs w:val="20"/>
        </w:rPr>
        <w:t>popup</w:t>
      </w:r>
      <w:r w:rsidR="006B2AD8">
        <w:rPr>
          <w:rFonts w:asciiTheme="minorBidi" w:hAnsiTheme="minorBidi" w:cstheme="minorBidi" w:hint="cs"/>
          <w:sz w:val="20"/>
          <w:szCs w:val="20"/>
          <w:rtl/>
        </w:rPr>
        <w:t xml:space="preserve"> שמציין שעל מנת לבטל יהיה עליו לפנות לחוליית הנופש. יש לציין כי חוליית הנופש יוכלו לבטל את הנופשים בכל עט.</w:t>
      </w:r>
    </w:p>
    <w:p w:rsidR="00BF504B" w:rsidRPr="009976F7" w:rsidRDefault="00DA24A8" w:rsidP="000626F7">
      <w:pPr>
        <w:rPr>
          <w:rFonts w:asciiTheme="minorBidi" w:hAnsiTheme="minorBidi" w:cstheme="minorBidi"/>
          <w:sz w:val="20"/>
          <w:szCs w:val="20"/>
        </w:rPr>
      </w:pPr>
      <w:r>
        <w:rPr>
          <w:rFonts w:asciiTheme="minorBidi" w:hAnsiTheme="minorBidi" w:cstheme="minorBidi" w:hint="cs"/>
          <w:sz w:val="20"/>
          <w:szCs w:val="20"/>
          <w:rtl/>
        </w:rPr>
        <w:t xml:space="preserve"> </w:t>
      </w:r>
      <w:proofErr w:type="spellStart"/>
      <w:r>
        <w:rPr>
          <w:rFonts w:asciiTheme="minorBidi" w:hAnsiTheme="minorBidi" w:cstheme="minorBidi" w:hint="cs"/>
          <w:sz w:val="20"/>
          <w:szCs w:val="20"/>
          <w:rtl/>
        </w:rPr>
        <w:t>י</w:t>
      </w:r>
      <w:r w:rsidR="00D926D8" w:rsidRPr="009976F7">
        <w:rPr>
          <w:rFonts w:asciiTheme="minorBidi" w:hAnsiTheme="minorBidi" w:cstheme="minorBidi"/>
          <w:sz w:val="20"/>
          <w:szCs w:val="20"/>
          <w:rtl/>
        </w:rPr>
        <w:t>יובהר</w:t>
      </w:r>
      <w:proofErr w:type="spellEnd"/>
      <w:r w:rsidR="00D926D8" w:rsidRPr="009976F7">
        <w:rPr>
          <w:rFonts w:asciiTheme="minorBidi" w:hAnsiTheme="minorBidi" w:cstheme="minorBidi"/>
          <w:sz w:val="20"/>
          <w:szCs w:val="20"/>
          <w:rtl/>
        </w:rPr>
        <w:t xml:space="preserve"> כי על כל פעול</w:t>
      </w:r>
      <w:r w:rsidR="002D3960" w:rsidRPr="009976F7">
        <w:rPr>
          <w:rFonts w:asciiTheme="minorBidi" w:hAnsiTheme="minorBidi" w:cstheme="minorBidi"/>
          <w:sz w:val="20"/>
          <w:szCs w:val="20"/>
          <w:rtl/>
        </w:rPr>
        <w:t>ה</w:t>
      </w:r>
      <w:r w:rsidR="00D926D8" w:rsidRPr="009976F7">
        <w:rPr>
          <w:rFonts w:asciiTheme="minorBidi" w:hAnsiTheme="minorBidi" w:cstheme="minorBidi"/>
          <w:sz w:val="20"/>
          <w:szCs w:val="20"/>
          <w:rtl/>
        </w:rPr>
        <w:t xml:space="preserve"> במערכת – הזמנה/ ביטול נופש/ הגשת בקשה לתיאום נופש </w:t>
      </w:r>
      <w:r w:rsidR="002D3960" w:rsidRPr="009976F7">
        <w:rPr>
          <w:rFonts w:asciiTheme="minorBidi" w:hAnsiTheme="minorBidi" w:cstheme="minorBidi"/>
          <w:sz w:val="20"/>
          <w:szCs w:val="20"/>
          <w:rtl/>
        </w:rPr>
        <w:t>/</w:t>
      </w:r>
      <w:r w:rsidR="00D926D8" w:rsidRPr="009976F7">
        <w:rPr>
          <w:rFonts w:asciiTheme="minorBidi" w:hAnsiTheme="minorBidi" w:cstheme="minorBidi"/>
          <w:sz w:val="20"/>
          <w:szCs w:val="20"/>
          <w:rtl/>
        </w:rPr>
        <w:t xml:space="preserve"> עדכון זכאות ידני על ידי מנהל המערכת יקבל הזכאי הודעת </w:t>
      </w:r>
      <w:proofErr w:type="spellStart"/>
      <w:r w:rsidR="00D926D8" w:rsidRPr="009976F7">
        <w:rPr>
          <w:rFonts w:asciiTheme="minorBidi" w:hAnsiTheme="minorBidi" w:cstheme="minorBidi"/>
          <w:sz w:val="20"/>
          <w:szCs w:val="20"/>
        </w:rPr>
        <w:t>s</w:t>
      </w:r>
      <w:r w:rsidR="00C55C5C" w:rsidRPr="009976F7">
        <w:rPr>
          <w:rFonts w:asciiTheme="minorBidi" w:hAnsiTheme="minorBidi" w:cstheme="minorBidi"/>
          <w:sz w:val="20"/>
          <w:szCs w:val="20"/>
        </w:rPr>
        <w:t>MS</w:t>
      </w:r>
      <w:proofErr w:type="spellEnd"/>
      <w:r w:rsidR="00D926D8" w:rsidRPr="009976F7">
        <w:rPr>
          <w:rFonts w:asciiTheme="minorBidi" w:hAnsiTheme="minorBidi" w:cstheme="minorBidi"/>
          <w:sz w:val="20"/>
          <w:szCs w:val="20"/>
          <w:rtl/>
        </w:rPr>
        <w:t xml:space="preserve">. </w:t>
      </w:r>
      <w:r w:rsidR="00BF504B" w:rsidRPr="009976F7">
        <w:rPr>
          <w:rFonts w:asciiTheme="minorBidi" w:hAnsiTheme="minorBidi" w:cstheme="minorBidi"/>
          <w:sz w:val="20"/>
          <w:szCs w:val="20"/>
          <w:rtl/>
        </w:rPr>
        <w:t xml:space="preserve"> לרבות אפשרות שליחת </w:t>
      </w:r>
      <w:proofErr w:type="spellStart"/>
      <w:r w:rsidR="00BF504B" w:rsidRPr="009976F7">
        <w:rPr>
          <w:rFonts w:asciiTheme="minorBidi" w:hAnsiTheme="minorBidi" w:cstheme="minorBidi"/>
          <w:sz w:val="20"/>
          <w:szCs w:val="20"/>
        </w:rPr>
        <w:t>s</w:t>
      </w:r>
      <w:r w:rsidR="00C55C5C" w:rsidRPr="009976F7">
        <w:rPr>
          <w:rFonts w:asciiTheme="minorBidi" w:hAnsiTheme="minorBidi" w:cstheme="minorBidi"/>
          <w:sz w:val="20"/>
          <w:szCs w:val="20"/>
        </w:rPr>
        <w:t>MS</w:t>
      </w:r>
      <w:proofErr w:type="spellEnd"/>
      <w:r w:rsidR="00BF504B" w:rsidRPr="009976F7">
        <w:rPr>
          <w:rFonts w:asciiTheme="minorBidi" w:hAnsiTheme="minorBidi" w:cstheme="minorBidi"/>
          <w:sz w:val="20"/>
          <w:szCs w:val="20"/>
          <w:rtl/>
        </w:rPr>
        <w:t xml:space="preserve"> כמלל חופשי, או הפצת סיסמאות ב </w:t>
      </w:r>
      <w:proofErr w:type="spellStart"/>
      <w:r w:rsidR="00BF504B" w:rsidRPr="009976F7">
        <w:rPr>
          <w:rFonts w:asciiTheme="minorBidi" w:hAnsiTheme="minorBidi" w:cstheme="minorBidi"/>
          <w:sz w:val="20"/>
          <w:szCs w:val="20"/>
        </w:rPr>
        <w:t>s</w:t>
      </w:r>
      <w:r w:rsidR="00C55C5C" w:rsidRPr="009976F7">
        <w:rPr>
          <w:rFonts w:asciiTheme="minorBidi" w:hAnsiTheme="minorBidi" w:cstheme="minorBidi"/>
          <w:sz w:val="20"/>
          <w:szCs w:val="20"/>
        </w:rPr>
        <w:t>MS</w:t>
      </w:r>
      <w:proofErr w:type="spellEnd"/>
      <w:r w:rsidR="00BF504B" w:rsidRPr="009976F7">
        <w:rPr>
          <w:rFonts w:asciiTheme="minorBidi" w:hAnsiTheme="minorBidi" w:cstheme="minorBidi"/>
          <w:sz w:val="20"/>
          <w:szCs w:val="20"/>
          <w:rtl/>
        </w:rPr>
        <w:t xml:space="preserve"> לכלל הזכאים יחד. </w:t>
      </w:r>
    </w:p>
    <w:p w:rsidR="003E0CCE" w:rsidRPr="009976F7" w:rsidRDefault="003E0CCE"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מצ"ב תרשים זרימה על תהליך הזמנת </w:t>
      </w:r>
      <w:r w:rsidR="00D75D18" w:rsidRPr="009976F7">
        <w:rPr>
          <w:rFonts w:asciiTheme="minorBidi" w:hAnsiTheme="minorBidi" w:cstheme="minorBidi"/>
          <w:sz w:val="20"/>
          <w:szCs w:val="20"/>
          <w:rtl/>
        </w:rPr>
        <w:t xml:space="preserve">וביטול </w:t>
      </w:r>
      <w:r w:rsidRPr="009976F7">
        <w:rPr>
          <w:rFonts w:asciiTheme="minorBidi" w:hAnsiTheme="minorBidi" w:cstheme="minorBidi"/>
          <w:sz w:val="20"/>
          <w:szCs w:val="20"/>
          <w:rtl/>
        </w:rPr>
        <w:t xml:space="preserve">נופש- </w:t>
      </w:r>
      <w:r w:rsidRPr="009976F7">
        <w:rPr>
          <w:rFonts w:asciiTheme="minorBidi" w:hAnsiTheme="minorBidi" w:cstheme="minorBidi"/>
          <w:sz w:val="20"/>
          <w:szCs w:val="20"/>
          <w:highlight w:val="yellow"/>
          <w:rtl/>
        </w:rPr>
        <w:t>נספח</w:t>
      </w:r>
      <w:r w:rsidRPr="009976F7">
        <w:rPr>
          <w:rFonts w:asciiTheme="minorBidi" w:hAnsiTheme="minorBidi" w:cstheme="minorBidi"/>
          <w:sz w:val="20"/>
          <w:szCs w:val="20"/>
          <w:highlight w:val="yellow"/>
        </w:rPr>
        <w:t>XXX</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הגשת בקשה לתיאום נופש</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במסך חיפוש מחזור נופש יופיע לח</w:t>
      </w:r>
      <w:r w:rsidR="009868E9" w:rsidRPr="009976F7">
        <w:rPr>
          <w:rFonts w:asciiTheme="minorBidi" w:hAnsiTheme="minorBidi" w:cstheme="minorBidi"/>
          <w:sz w:val="20"/>
          <w:szCs w:val="20"/>
          <w:rtl/>
        </w:rPr>
        <w:t>צן שיפתח לזכאי מסך ובו יוכל הזכאי</w:t>
      </w:r>
      <w:r w:rsidRPr="009976F7">
        <w:rPr>
          <w:rFonts w:asciiTheme="minorBidi" w:hAnsiTheme="minorBidi" w:cstheme="minorBidi"/>
          <w:sz w:val="20"/>
          <w:szCs w:val="20"/>
          <w:rtl/>
        </w:rPr>
        <w:t xml:space="preserve"> לציין טווח תאריכים</w:t>
      </w:r>
      <w:r w:rsidR="005249D9" w:rsidRPr="009976F7">
        <w:rPr>
          <w:rFonts w:asciiTheme="minorBidi" w:hAnsiTheme="minorBidi" w:cstheme="minorBidi"/>
          <w:sz w:val="20"/>
          <w:szCs w:val="20"/>
          <w:rtl/>
        </w:rPr>
        <w:t xml:space="preserve"> מבוקש</w:t>
      </w:r>
      <w:r w:rsidR="00D75D18" w:rsidRPr="009976F7">
        <w:rPr>
          <w:rFonts w:asciiTheme="minorBidi" w:hAnsiTheme="minorBidi" w:cstheme="minorBidi"/>
          <w:sz w:val="20"/>
          <w:szCs w:val="20"/>
          <w:rtl/>
        </w:rPr>
        <w:t xml:space="preserve">, </w:t>
      </w:r>
      <w:proofErr w:type="spellStart"/>
      <w:r w:rsidR="00D75D18" w:rsidRPr="009976F7">
        <w:rPr>
          <w:rFonts w:asciiTheme="minorBidi" w:hAnsiTheme="minorBidi" w:cstheme="minorBidi"/>
          <w:sz w:val="20"/>
          <w:szCs w:val="20"/>
          <w:rtl/>
        </w:rPr>
        <w:t>איזור</w:t>
      </w:r>
      <w:proofErr w:type="spellEnd"/>
      <w:r w:rsidR="00D75D18" w:rsidRPr="009976F7">
        <w:rPr>
          <w:rFonts w:asciiTheme="minorBidi" w:hAnsiTheme="minorBidi" w:cstheme="minorBidi"/>
          <w:sz w:val="20"/>
          <w:szCs w:val="20"/>
          <w:rtl/>
        </w:rPr>
        <w:t xml:space="preserve"> ובית</w:t>
      </w:r>
      <w:r w:rsidRPr="009976F7">
        <w:rPr>
          <w:rFonts w:asciiTheme="minorBidi" w:hAnsiTheme="minorBidi" w:cstheme="minorBidi"/>
          <w:sz w:val="20"/>
          <w:szCs w:val="20"/>
          <w:rtl/>
        </w:rPr>
        <w:t xml:space="preserve"> מלון. לאחר הזנת פרטים אלו יקבלו ספקי הנופש את המידע וידרשו לתת מענה בהתאם ללוחות הזמנים ואחוזי ההתאמה שנקבעו במכרז</w:t>
      </w:r>
      <w:r w:rsidR="005249D9"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 xml:space="preserve"> הבקשות ומשך הזמן למענה ירוכזו לטובת דוחות בקרה. הבקשה תועבר לכל הספקים.</w:t>
      </w:r>
      <w:r w:rsidR="00BA4595" w:rsidRPr="009976F7">
        <w:rPr>
          <w:rFonts w:asciiTheme="minorBidi" w:hAnsiTheme="minorBidi" w:cstheme="minorBidi"/>
          <w:sz w:val="20"/>
          <w:szCs w:val="20"/>
          <w:rtl/>
        </w:rPr>
        <w:t xml:space="preserve"> </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הספק יוכל לפתוח דוח בו יוצגו כל הבקשות ולתת מענה במסך ייעודי למענים לבקשות, לאחר הזנת מענה יקבל </w:t>
      </w:r>
      <w:r w:rsidR="00622688" w:rsidRPr="009976F7">
        <w:rPr>
          <w:rFonts w:asciiTheme="minorBidi" w:hAnsiTheme="minorBidi" w:cstheme="minorBidi"/>
          <w:sz w:val="20"/>
          <w:szCs w:val="20"/>
          <w:rtl/>
        </w:rPr>
        <w:t xml:space="preserve">הזכאי </w:t>
      </w:r>
      <w:r w:rsidRPr="009976F7">
        <w:rPr>
          <w:rFonts w:asciiTheme="minorBidi" w:hAnsiTheme="minorBidi" w:cstheme="minorBidi"/>
          <w:sz w:val="20"/>
          <w:szCs w:val="20"/>
          <w:rtl/>
        </w:rPr>
        <w:t xml:space="preserve">הודעת </w:t>
      </w:r>
      <w:r w:rsidRPr="009976F7">
        <w:rPr>
          <w:rFonts w:asciiTheme="minorBidi" w:hAnsiTheme="minorBidi" w:cstheme="minorBidi"/>
          <w:sz w:val="20"/>
          <w:szCs w:val="20"/>
        </w:rPr>
        <w:t>S</w:t>
      </w:r>
      <w:r w:rsidR="00C55C5C" w:rsidRPr="009976F7">
        <w:rPr>
          <w:rFonts w:asciiTheme="minorBidi" w:hAnsiTheme="minorBidi" w:cstheme="minorBidi"/>
          <w:sz w:val="20"/>
          <w:szCs w:val="20"/>
        </w:rPr>
        <w:t>MS</w:t>
      </w:r>
      <w:r w:rsidRPr="009976F7">
        <w:rPr>
          <w:rFonts w:asciiTheme="minorBidi" w:hAnsiTheme="minorBidi" w:cstheme="minorBidi"/>
          <w:sz w:val="20"/>
          <w:szCs w:val="20"/>
        </w:rPr>
        <w:t xml:space="preserve"> </w:t>
      </w:r>
      <w:r w:rsidRPr="009976F7">
        <w:rPr>
          <w:rFonts w:asciiTheme="minorBidi" w:hAnsiTheme="minorBidi" w:cstheme="minorBidi"/>
          <w:sz w:val="20"/>
          <w:szCs w:val="20"/>
          <w:rtl/>
        </w:rPr>
        <w:t xml:space="preserve"> שתציין כי קיבל מענה לבקשתו.</w:t>
      </w:r>
    </w:p>
    <w:p w:rsidR="00F971C2" w:rsidRPr="009976F7" w:rsidRDefault="00A3543C" w:rsidP="000626F7">
      <w:pPr>
        <w:rPr>
          <w:rFonts w:asciiTheme="minorBidi" w:hAnsiTheme="minorBidi" w:cstheme="minorBidi"/>
          <w:sz w:val="20"/>
          <w:szCs w:val="20"/>
          <w:rtl/>
        </w:rPr>
      </w:pPr>
      <w:r w:rsidRPr="009976F7">
        <w:rPr>
          <w:rFonts w:asciiTheme="minorBidi" w:hAnsiTheme="minorBidi" w:cstheme="minorBidi"/>
          <w:sz w:val="20"/>
          <w:szCs w:val="20"/>
          <w:rtl/>
        </w:rPr>
        <w:t>הספק יוכל להזין הזמנות לנופש על סמך הבקשה  גם אם אזלו החדרים במערכת הנופש</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הפרט יכנס למערכת למסך "בקשות" בו יוכל לצפות במענה שקיבל לבקשתו, במידה ועברו 48 שעות מרגע המענה יצוין כי המענה לבקשה אינו בתוקף</w:t>
      </w:r>
      <w:r w:rsidR="00622688" w:rsidRPr="009976F7">
        <w:rPr>
          <w:rFonts w:asciiTheme="minorBidi" w:hAnsiTheme="minorBidi" w:cstheme="minorBidi"/>
          <w:sz w:val="20"/>
          <w:szCs w:val="20"/>
          <w:rtl/>
        </w:rPr>
        <w:t xml:space="preserve">. במידה וטרם עברו 48 שעות ממועד המענה שניתן על ידי ספק הנופש, </w:t>
      </w:r>
      <w:r w:rsidRPr="009976F7">
        <w:rPr>
          <w:rFonts w:asciiTheme="minorBidi" w:hAnsiTheme="minorBidi" w:cstheme="minorBidi"/>
          <w:sz w:val="20"/>
          <w:szCs w:val="20"/>
          <w:rtl/>
        </w:rPr>
        <w:t>הזכאי יוכל</w:t>
      </w:r>
      <w:r w:rsidR="009868E9"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לה</w:t>
      </w:r>
      <w:r w:rsidR="009868E9" w:rsidRPr="009976F7">
        <w:rPr>
          <w:rFonts w:asciiTheme="minorBidi" w:hAnsiTheme="minorBidi" w:cstheme="minorBidi"/>
          <w:sz w:val="20"/>
          <w:szCs w:val="20"/>
          <w:rtl/>
        </w:rPr>
        <w:t>ק</w:t>
      </w:r>
      <w:r w:rsidRPr="009976F7">
        <w:rPr>
          <w:rFonts w:asciiTheme="minorBidi" w:hAnsiTheme="minorBidi" w:cstheme="minorBidi"/>
          <w:sz w:val="20"/>
          <w:szCs w:val="20"/>
          <w:rtl/>
        </w:rPr>
        <w:t>יש על "בצע הזמנה" ואז יועבר למסך פרטי מלון להזמנה ומכאן ימשיך את התהליך בצורה הרגילה.</w:t>
      </w:r>
    </w:p>
    <w:p w:rsidR="00A3543C" w:rsidRPr="009976F7" w:rsidRDefault="00A3543C"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מצ"ב בנספח נוהל הגשת בקשה לתיאום נופש </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הגשת בקשה לתיאום נופש:</w:t>
      </w:r>
    </w:p>
    <w:p w:rsidR="00BA4595" w:rsidRPr="009976F7" w:rsidRDefault="008E3521" w:rsidP="000626F7">
      <w:pPr>
        <w:rPr>
          <w:rFonts w:asciiTheme="minorBidi" w:hAnsiTheme="minorBidi" w:cstheme="minorBidi"/>
          <w:sz w:val="20"/>
          <w:szCs w:val="20"/>
          <w:rtl/>
        </w:rPr>
      </w:pPr>
      <w:r w:rsidRPr="009976F7">
        <w:rPr>
          <w:rFonts w:asciiTheme="minorBidi" w:hAnsiTheme="minorBidi" w:cstheme="minorBidi"/>
          <w:sz w:val="20"/>
          <w:szCs w:val="20"/>
          <w:rtl/>
        </w:rPr>
        <w:t>במידה וזכאי לא מצא נופש אותו ירצה לממש, יוכל להגיש בקשה לתיאום נופש,</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בכל בקשה הזכאי יציין שני מועדי נופש שונים (לכל הפחות) לנופש המבוקש על ידו.</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ככל והבקשה מתייחסת לבתי מלון הממוקמים בעיר אילת</w:t>
      </w:r>
      <w:r w:rsidR="00100784" w:rsidRPr="009976F7">
        <w:rPr>
          <w:rFonts w:asciiTheme="minorBidi" w:hAnsiTheme="minorBidi" w:cstheme="minorBidi"/>
          <w:sz w:val="20"/>
          <w:szCs w:val="20"/>
          <w:rtl/>
        </w:rPr>
        <w:t xml:space="preserve"> בלבד</w:t>
      </w:r>
      <w:r w:rsidRPr="009976F7">
        <w:rPr>
          <w:rFonts w:asciiTheme="minorBidi" w:hAnsiTheme="minorBidi" w:cstheme="minorBidi"/>
          <w:sz w:val="20"/>
          <w:szCs w:val="20"/>
          <w:rtl/>
        </w:rPr>
        <w:t>, יידרש הזכאי לפרט חמישה בתי מלון (לכל הפחות) ל</w:t>
      </w:r>
      <w:r w:rsidR="00100784" w:rsidRPr="009976F7">
        <w:rPr>
          <w:rFonts w:asciiTheme="minorBidi" w:hAnsiTheme="minorBidi" w:cstheme="minorBidi"/>
          <w:sz w:val="20"/>
          <w:szCs w:val="20"/>
          <w:rtl/>
        </w:rPr>
        <w:t>מועדי ה</w:t>
      </w:r>
      <w:r w:rsidRPr="009976F7">
        <w:rPr>
          <w:rFonts w:asciiTheme="minorBidi" w:hAnsiTheme="minorBidi" w:cstheme="minorBidi"/>
          <w:sz w:val="20"/>
          <w:szCs w:val="20"/>
          <w:rtl/>
        </w:rPr>
        <w:t>נופש המבוקש</w:t>
      </w:r>
      <w:r w:rsidR="00100784" w:rsidRPr="009976F7">
        <w:rPr>
          <w:rFonts w:asciiTheme="minorBidi" w:hAnsiTheme="minorBidi" w:cstheme="minorBidi"/>
          <w:sz w:val="20"/>
          <w:szCs w:val="20"/>
          <w:rtl/>
        </w:rPr>
        <w:t>ים</w:t>
      </w:r>
      <w:r w:rsidRPr="009976F7">
        <w:rPr>
          <w:rFonts w:asciiTheme="minorBidi" w:hAnsiTheme="minorBidi" w:cstheme="minorBidi"/>
          <w:sz w:val="20"/>
          <w:szCs w:val="20"/>
          <w:rtl/>
        </w:rPr>
        <w:t xml:space="preserve"> על ידו.</w:t>
      </w:r>
    </w:p>
    <w:p w:rsidR="00BA4595" w:rsidRPr="009976F7" w:rsidRDefault="00BA4595" w:rsidP="000626F7">
      <w:pPr>
        <w:rPr>
          <w:rFonts w:asciiTheme="minorBidi" w:hAnsiTheme="minorBidi" w:cstheme="minorBidi"/>
          <w:sz w:val="20"/>
          <w:szCs w:val="20"/>
        </w:rPr>
      </w:pPr>
      <w:r w:rsidRPr="009976F7">
        <w:rPr>
          <w:rFonts w:asciiTheme="minorBidi" w:hAnsiTheme="minorBidi" w:cstheme="minorBidi"/>
          <w:sz w:val="20"/>
          <w:szCs w:val="20"/>
          <w:rtl/>
        </w:rPr>
        <w:t>ככל והבקשה מתייחסת חלקה או כולה לבתי מלון שאינם באילת, יידרש הזכאי לפרט ארבעה בתי מלון (לכל הפחות) לנופש המבוקש על ידו.</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הזכאים רשאים להגיש בקשה לתיאום נופש לאחד </w:t>
      </w:r>
      <w:r w:rsidR="00100784" w:rsidRPr="009976F7">
        <w:rPr>
          <w:rFonts w:asciiTheme="minorBidi" w:hAnsiTheme="minorBidi" w:cstheme="minorBidi"/>
          <w:sz w:val="20"/>
          <w:szCs w:val="20"/>
          <w:rtl/>
        </w:rPr>
        <w:t xml:space="preserve">מספקי הנופש </w:t>
      </w:r>
      <w:r w:rsidRPr="009976F7">
        <w:rPr>
          <w:rFonts w:asciiTheme="minorBidi" w:hAnsiTheme="minorBidi" w:cstheme="minorBidi"/>
          <w:sz w:val="20"/>
          <w:szCs w:val="20"/>
          <w:rtl/>
        </w:rPr>
        <w:t xml:space="preserve">או </w:t>
      </w:r>
      <w:r w:rsidR="00100784" w:rsidRPr="009976F7">
        <w:rPr>
          <w:rFonts w:asciiTheme="minorBidi" w:hAnsiTheme="minorBidi" w:cstheme="minorBidi"/>
          <w:sz w:val="20"/>
          <w:szCs w:val="20"/>
          <w:rtl/>
        </w:rPr>
        <w:t>לכולם</w:t>
      </w:r>
      <w:r w:rsidRPr="009976F7">
        <w:rPr>
          <w:rFonts w:asciiTheme="minorBidi" w:hAnsiTheme="minorBidi" w:cstheme="minorBidi"/>
          <w:sz w:val="20"/>
          <w:szCs w:val="20"/>
          <w:rtl/>
        </w:rPr>
        <w:t>.</w:t>
      </w:r>
    </w:p>
    <w:p w:rsidR="00BA4595" w:rsidRPr="009976F7" w:rsidRDefault="00100784"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ספקי הנופש </w:t>
      </w:r>
      <w:r w:rsidR="00BA4595" w:rsidRPr="009976F7">
        <w:rPr>
          <w:rFonts w:asciiTheme="minorBidi" w:hAnsiTheme="minorBidi" w:cstheme="minorBidi"/>
          <w:sz w:val="20"/>
          <w:szCs w:val="20"/>
          <w:rtl/>
        </w:rPr>
        <w:t xml:space="preserve">מחויבים לתת מענה לבקשה </w:t>
      </w:r>
      <w:r w:rsidRPr="009976F7">
        <w:rPr>
          <w:rFonts w:asciiTheme="minorBidi" w:hAnsiTheme="minorBidi" w:cstheme="minorBidi"/>
          <w:sz w:val="20"/>
          <w:szCs w:val="20"/>
          <w:rtl/>
        </w:rPr>
        <w:t xml:space="preserve">בתוך  </w:t>
      </w:r>
      <w:r w:rsidR="00BA4595" w:rsidRPr="009976F7">
        <w:rPr>
          <w:rFonts w:asciiTheme="minorBidi" w:hAnsiTheme="minorBidi" w:cstheme="minorBidi"/>
          <w:sz w:val="20"/>
          <w:szCs w:val="20"/>
          <w:rtl/>
        </w:rPr>
        <w:t xml:space="preserve">4 ימי עבודה ומענה חיובי יהיה לכל הפחות ל- 98% מהבקשות. </w:t>
      </w:r>
    </w:p>
    <w:p w:rsidR="00BA4595" w:rsidRPr="009976F7" w:rsidRDefault="00BA4595" w:rsidP="000626F7">
      <w:pPr>
        <w:rPr>
          <w:rFonts w:asciiTheme="minorBidi" w:hAnsiTheme="minorBidi" w:cstheme="minorBidi"/>
          <w:sz w:val="20"/>
          <w:szCs w:val="20"/>
        </w:rPr>
      </w:pPr>
      <w:r w:rsidRPr="009976F7">
        <w:rPr>
          <w:rFonts w:asciiTheme="minorBidi" w:hAnsiTheme="minorBidi" w:cstheme="minorBidi"/>
          <w:sz w:val="20"/>
          <w:szCs w:val="20"/>
          <w:rtl/>
        </w:rPr>
        <w:t>הזכאי יקבל אינדיקציה באמצעות מייל ומסרון כי מענה לבקשתו ממתין במערכת המקוונת.</w:t>
      </w:r>
    </w:p>
    <w:p w:rsidR="00BA4595" w:rsidRPr="009976F7" w:rsidRDefault="00BA4595" w:rsidP="000626F7">
      <w:pPr>
        <w:rPr>
          <w:rFonts w:asciiTheme="minorBidi" w:hAnsiTheme="minorBidi" w:cstheme="minorBidi"/>
          <w:sz w:val="20"/>
          <w:szCs w:val="20"/>
        </w:rPr>
      </w:pPr>
      <w:r w:rsidRPr="009976F7">
        <w:rPr>
          <w:rFonts w:asciiTheme="minorBidi" w:hAnsiTheme="minorBidi" w:cstheme="minorBidi"/>
          <w:sz w:val="20"/>
          <w:szCs w:val="20"/>
          <w:rtl/>
        </w:rPr>
        <w:t xml:space="preserve">לרשות הזכאי יום עבודה אחד לאחר מועד קבלת התשובה מהזוכה, לסיים את תהליך הבקשה קרי לאשר או לסרב למענה הזוכה לבקשתו. </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במידה </w:t>
      </w:r>
      <w:r w:rsidR="00100784" w:rsidRPr="009976F7">
        <w:rPr>
          <w:rFonts w:asciiTheme="minorBidi" w:hAnsiTheme="minorBidi" w:cstheme="minorBidi"/>
          <w:sz w:val="20"/>
          <w:szCs w:val="20"/>
          <w:rtl/>
        </w:rPr>
        <w:t xml:space="preserve">וספק הנופש </w:t>
      </w:r>
      <w:r w:rsidRPr="009976F7">
        <w:rPr>
          <w:rFonts w:asciiTheme="minorBidi" w:hAnsiTheme="minorBidi" w:cstheme="minorBidi"/>
          <w:sz w:val="20"/>
          <w:szCs w:val="20"/>
          <w:rtl/>
        </w:rPr>
        <w:t xml:space="preserve">מעוניין להציע חלופה המיטיבה עם הזכאי רשאי לעשות כך. חלופה לעניין זה יכולה להיות שדרוג ברמת החדר/ אירוח, מלון ברמה גבוה יותר, וכדומה.  במידה והזכאי אישר את החלופה ייחשב כי בקשתו קיבלה מענה חיובי ובתנאי שהזכאי קיבל ואישר בכתב את החלופה. </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היה והזכאי לא קיבל מענה חיובי, יהיה רשאי הזכאי לפנות אל נציגי חוליית הנופש בארגונים והטיפול בהזמנת הנופש של הזכאי תתבצע באמצעות חוליית הנופש בארגון הרלוונטי עד "סגירת מעגל" ההזמנה מול </w:t>
      </w:r>
      <w:r w:rsidR="004948F1" w:rsidRPr="009976F7">
        <w:rPr>
          <w:rFonts w:asciiTheme="minorBidi" w:hAnsiTheme="minorBidi" w:cstheme="minorBidi"/>
          <w:sz w:val="20"/>
          <w:szCs w:val="20"/>
          <w:rtl/>
        </w:rPr>
        <w:t>ספק הנופש</w:t>
      </w:r>
      <w:r w:rsidRPr="009976F7">
        <w:rPr>
          <w:rFonts w:asciiTheme="minorBidi" w:hAnsiTheme="minorBidi" w:cstheme="minorBidi"/>
          <w:sz w:val="20"/>
          <w:szCs w:val="20"/>
          <w:rtl/>
        </w:rPr>
        <w:t>.</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באם ביצע הזכאי הזמנת נופש שאינה במסגרת הבקשה, ההזמנה תבטל את הבקשות לתיאום נופש התלויות והעומדות עבור אותו זכאי.</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יובהר כי בקשות במסגרת טפסי בקשה יאושרו על סמך חדרים נוספים אשר מעבר להקצאות הנדרשות בנספח ההקצאות למכרז</w:t>
      </w:r>
      <w:r w:rsidR="004948F1" w:rsidRPr="009976F7">
        <w:rPr>
          <w:rFonts w:asciiTheme="minorBidi" w:hAnsiTheme="minorBidi" w:cstheme="minorBidi"/>
          <w:sz w:val="20"/>
          <w:szCs w:val="20"/>
          <w:rtl/>
        </w:rPr>
        <w:t xml:space="preserve"> מתן שירותי הנופש</w:t>
      </w:r>
      <w:r w:rsidRPr="009976F7">
        <w:rPr>
          <w:rFonts w:asciiTheme="minorBidi" w:hAnsiTheme="minorBidi" w:cstheme="minorBidi"/>
          <w:sz w:val="20"/>
          <w:szCs w:val="20"/>
          <w:rtl/>
        </w:rPr>
        <w:t xml:space="preserve">. </w:t>
      </w:r>
    </w:p>
    <w:p w:rsidR="00BA4595" w:rsidRPr="009976F7" w:rsidRDefault="00BA4595" w:rsidP="000626F7">
      <w:pPr>
        <w:rPr>
          <w:rFonts w:asciiTheme="minorBidi" w:hAnsiTheme="minorBidi" w:cstheme="minorBidi"/>
          <w:sz w:val="20"/>
          <w:szCs w:val="20"/>
          <w:rtl/>
        </w:rPr>
      </w:pPr>
      <w:r w:rsidRPr="009976F7">
        <w:rPr>
          <w:rFonts w:asciiTheme="minorBidi" w:hAnsiTheme="minorBidi" w:cstheme="minorBidi"/>
          <w:sz w:val="20"/>
          <w:szCs w:val="20"/>
          <w:rtl/>
        </w:rPr>
        <w:t xml:space="preserve">בקשות לתיאום נופש יוגשו עד 14 יום לפני כל מועד נופש, יחד עם זאת כל אחד </w:t>
      </w:r>
      <w:r w:rsidR="004948F1" w:rsidRPr="009976F7">
        <w:rPr>
          <w:rFonts w:asciiTheme="minorBidi" w:hAnsiTheme="minorBidi" w:cstheme="minorBidi"/>
          <w:sz w:val="20"/>
          <w:szCs w:val="20"/>
          <w:rtl/>
        </w:rPr>
        <w:t xml:space="preserve">מספקי הנופש </w:t>
      </w:r>
      <w:r w:rsidRPr="009976F7">
        <w:rPr>
          <w:rFonts w:asciiTheme="minorBidi" w:hAnsiTheme="minorBidi" w:cstheme="minorBidi"/>
          <w:sz w:val="20"/>
          <w:szCs w:val="20"/>
          <w:rtl/>
        </w:rPr>
        <w:t xml:space="preserve">יפעל למתן מענה לבקשות חריגות של הזמנות שיתבקשו בתקופה קצרה </w:t>
      </w:r>
      <w:r w:rsidR="004948F1" w:rsidRPr="009976F7">
        <w:rPr>
          <w:rFonts w:asciiTheme="minorBidi" w:hAnsiTheme="minorBidi" w:cstheme="minorBidi"/>
          <w:sz w:val="20"/>
          <w:szCs w:val="20"/>
          <w:rtl/>
        </w:rPr>
        <w:t xml:space="preserve">מ- </w:t>
      </w:r>
      <w:r w:rsidRPr="009976F7">
        <w:rPr>
          <w:rFonts w:asciiTheme="minorBidi" w:hAnsiTheme="minorBidi" w:cstheme="minorBidi"/>
          <w:sz w:val="20"/>
          <w:szCs w:val="20"/>
          <w:rtl/>
        </w:rPr>
        <w:t>14 ימים לפני מועד הנופש.</w:t>
      </w:r>
    </w:p>
    <w:p w:rsidR="00BA4595" w:rsidRPr="009976F7" w:rsidRDefault="00BA4595" w:rsidP="000626F7">
      <w:pPr>
        <w:rPr>
          <w:rFonts w:asciiTheme="minorBidi" w:hAnsiTheme="minorBidi" w:cstheme="minorBidi"/>
          <w:sz w:val="20"/>
          <w:szCs w:val="20"/>
          <w:highlight w:val="cyan"/>
          <w:rtl/>
        </w:rPr>
      </w:pPr>
    </w:p>
    <w:p w:rsidR="00F971C2" w:rsidRPr="009976F7" w:rsidRDefault="00F971C2" w:rsidP="000626F7">
      <w:pPr>
        <w:rPr>
          <w:rFonts w:asciiTheme="minorBidi" w:hAnsiTheme="minorBidi" w:cstheme="minorBidi"/>
          <w:b/>
          <w:bCs/>
          <w:sz w:val="20"/>
          <w:szCs w:val="20"/>
        </w:rPr>
      </w:pPr>
      <w:r w:rsidRPr="009976F7">
        <w:rPr>
          <w:rFonts w:asciiTheme="minorBidi" w:hAnsiTheme="minorBidi" w:cstheme="minorBidi"/>
          <w:b/>
          <w:bCs/>
          <w:sz w:val="20"/>
          <w:szCs w:val="20"/>
          <w:rtl/>
        </w:rPr>
        <w:t>סוגי מלונות</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פרטי המלונות ייקלטו במערכת מקובץ </w:t>
      </w:r>
      <w:r w:rsidRPr="009976F7">
        <w:rPr>
          <w:rFonts w:asciiTheme="minorBidi" w:hAnsiTheme="minorBidi" w:cstheme="minorBidi"/>
          <w:sz w:val="20"/>
          <w:szCs w:val="20"/>
        </w:rPr>
        <w:t>xml</w:t>
      </w:r>
      <w:r w:rsidR="00241E7C" w:rsidRPr="009976F7">
        <w:rPr>
          <w:rFonts w:asciiTheme="minorBidi" w:hAnsiTheme="minorBidi" w:cstheme="minorBidi"/>
          <w:sz w:val="20"/>
          <w:szCs w:val="20"/>
          <w:rtl/>
        </w:rPr>
        <w:t xml:space="preserve"> </w:t>
      </w:r>
      <w:r w:rsidRPr="009976F7">
        <w:rPr>
          <w:rFonts w:asciiTheme="minorBidi" w:hAnsiTheme="minorBidi" w:cstheme="minorBidi"/>
          <w:sz w:val="20"/>
          <w:szCs w:val="20"/>
          <w:rtl/>
        </w:rPr>
        <w:t>במבנה שיקבע מראש.</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 פרטי המלונות מפורטים בסעיף טבלאות נתונים. </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את פרטי המלונות יהיה ניתן לעדכן לרבות מחיקה ויצירה ידנית של מלון.</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יעדים שנתיים למלאי חדרים</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יעדים שנתיים למלאי חדרים יוזנו בצורה מרוכזת למול פרטי מכרז</w:t>
      </w:r>
      <w:r w:rsidR="00556125" w:rsidRPr="009976F7">
        <w:rPr>
          <w:rFonts w:asciiTheme="minorBidi" w:hAnsiTheme="minorBidi" w:cstheme="minorBidi"/>
          <w:sz w:val="20"/>
          <w:szCs w:val="20"/>
          <w:rtl/>
        </w:rPr>
        <w:t xml:space="preserve"> שירותי נופש</w:t>
      </w:r>
      <w:r w:rsidRPr="009976F7">
        <w:rPr>
          <w:rFonts w:asciiTheme="minorBidi" w:hAnsiTheme="minorBidi" w:cstheme="minorBidi"/>
          <w:sz w:val="20"/>
          <w:szCs w:val="20"/>
          <w:rtl/>
        </w:rPr>
        <w:t>.</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 את יעדים אלו יוכלו לנהל בעזרת </w:t>
      </w:r>
      <w:proofErr w:type="spellStart"/>
      <w:r w:rsidRPr="009976F7">
        <w:rPr>
          <w:rFonts w:asciiTheme="minorBidi" w:hAnsiTheme="minorBidi" w:cstheme="minorBidi"/>
          <w:sz w:val="20"/>
          <w:szCs w:val="20"/>
          <w:rtl/>
        </w:rPr>
        <w:t>יוזר</w:t>
      </w:r>
      <w:proofErr w:type="spellEnd"/>
      <w:r w:rsidRPr="009976F7">
        <w:rPr>
          <w:rFonts w:asciiTheme="minorBidi" w:hAnsiTheme="minorBidi" w:cstheme="minorBidi"/>
          <w:sz w:val="20"/>
          <w:szCs w:val="20"/>
          <w:rtl/>
        </w:rPr>
        <w:t xml:space="preserve"> מנהלן בלבד, למול יעדים אלו ימדדו הספקים.</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מלאי חדרים</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מלאי החדרים יוזן במערכת מקובץ </w:t>
      </w:r>
      <w:r w:rsidRPr="009976F7">
        <w:rPr>
          <w:rFonts w:asciiTheme="minorBidi" w:hAnsiTheme="minorBidi" w:cstheme="minorBidi"/>
          <w:sz w:val="20"/>
          <w:szCs w:val="20"/>
        </w:rPr>
        <w:t>xml</w:t>
      </w:r>
      <w:r w:rsidRPr="009976F7">
        <w:rPr>
          <w:rFonts w:asciiTheme="minorBidi" w:hAnsiTheme="minorBidi" w:cstheme="minorBidi"/>
          <w:sz w:val="20"/>
          <w:szCs w:val="20"/>
          <w:rtl/>
        </w:rPr>
        <w:t xml:space="preserve"> מהספקים.</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ספק יוכל להוסיף ידנית חדרים/תאריכים בהתאם לבקשת משתמש שביצע הזמנה  ולהרשאות. </w:t>
      </w:r>
    </w:p>
    <w:p w:rsidR="00F971C2" w:rsidRPr="002B1B81" w:rsidRDefault="00F971C2" w:rsidP="000626F7">
      <w:pPr>
        <w:rPr>
          <w:rFonts w:asciiTheme="minorBidi" w:hAnsiTheme="minorBidi" w:cstheme="minorBidi"/>
          <w:b/>
          <w:bCs/>
          <w:sz w:val="20"/>
          <w:szCs w:val="20"/>
        </w:rPr>
      </w:pPr>
      <w:r w:rsidRPr="002B1B81">
        <w:rPr>
          <w:rFonts w:asciiTheme="minorBidi" w:hAnsiTheme="minorBidi" w:cstheme="minorBidi"/>
          <w:b/>
          <w:bCs/>
          <w:sz w:val="20"/>
          <w:szCs w:val="20"/>
          <w:rtl/>
        </w:rPr>
        <w:t>קליטת פרטי זכאים</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פרטי הזכאים יקלטו מקובץ </w:t>
      </w:r>
      <w:r w:rsidRPr="009976F7">
        <w:rPr>
          <w:rFonts w:asciiTheme="minorBidi" w:hAnsiTheme="minorBidi" w:cstheme="minorBidi"/>
          <w:sz w:val="20"/>
          <w:szCs w:val="20"/>
        </w:rPr>
        <w:t>xml</w:t>
      </w:r>
      <w:r w:rsidRPr="009976F7">
        <w:rPr>
          <w:rFonts w:asciiTheme="minorBidi" w:hAnsiTheme="minorBidi" w:cstheme="minorBidi"/>
          <w:sz w:val="20"/>
          <w:szCs w:val="20"/>
          <w:rtl/>
        </w:rPr>
        <w:t xml:space="preserve"> שיועבר </w:t>
      </w:r>
      <w:r w:rsidR="00556125" w:rsidRPr="009976F7">
        <w:rPr>
          <w:rFonts w:asciiTheme="minorBidi" w:hAnsiTheme="minorBidi" w:cstheme="minorBidi"/>
          <w:sz w:val="20"/>
          <w:szCs w:val="20"/>
          <w:rtl/>
        </w:rPr>
        <w:t xml:space="preserve">מהארגונים </w:t>
      </w:r>
      <w:r w:rsidRPr="009976F7">
        <w:rPr>
          <w:rFonts w:asciiTheme="minorBidi" w:hAnsiTheme="minorBidi" w:cstheme="minorBidi"/>
          <w:sz w:val="20"/>
          <w:szCs w:val="20"/>
          <w:rtl/>
        </w:rPr>
        <w:t xml:space="preserve">לפי </w:t>
      </w:r>
      <w:proofErr w:type="spellStart"/>
      <w:r w:rsidRPr="009976F7">
        <w:rPr>
          <w:rFonts w:asciiTheme="minorBidi" w:hAnsiTheme="minorBidi" w:cstheme="minorBidi"/>
          <w:sz w:val="20"/>
          <w:szCs w:val="20"/>
          <w:rtl/>
        </w:rPr>
        <w:t>עידכון</w:t>
      </w:r>
      <w:proofErr w:type="spellEnd"/>
      <w:r w:rsidRPr="009976F7">
        <w:rPr>
          <w:rFonts w:asciiTheme="minorBidi" w:hAnsiTheme="minorBidi" w:cstheme="minorBidi"/>
          <w:sz w:val="20"/>
          <w:szCs w:val="20"/>
          <w:rtl/>
        </w:rPr>
        <w:t xml:space="preserve"> פרטי זכאים במערכת המידע הארגונית</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.למנהל המערכת תהיה האפשרות לעדכן נתוני זכאות בהתאם לצורך.</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במידה ואכן עודכן הנתון ידנית יש לתעד את ההזנה ולא לאפשר לממשק הבא למחוק נתון זה.</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ניהול הרשאות</w:t>
      </w:r>
    </w:p>
    <w:p w:rsidR="00F971C2" w:rsidRPr="009976F7" w:rsidRDefault="00F971C2" w:rsidP="000626F7">
      <w:pPr>
        <w:rPr>
          <w:rFonts w:asciiTheme="minorBidi" w:hAnsiTheme="minorBidi" w:cstheme="minorBidi"/>
          <w:sz w:val="20"/>
          <w:szCs w:val="20"/>
          <w:rtl/>
        </w:rPr>
      </w:pPr>
      <w:r w:rsidRPr="009976F7">
        <w:rPr>
          <w:rFonts w:asciiTheme="minorBidi" w:hAnsiTheme="minorBidi" w:cstheme="minorBidi"/>
          <w:sz w:val="20"/>
          <w:szCs w:val="20"/>
          <w:rtl/>
        </w:rPr>
        <w:t>מנהל המערכת יוכל לפתוח משתמשים במערכת.</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לכל משתמש יוגדרו ההרשאות לפי  הספק אליו הוא משתייך,</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לכל דוח ומסך במערכת </w:t>
      </w:r>
      <w:r w:rsidR="00241E7C" w:rsidRPr="009976F7">
        <w:rPr>
          <w:rFonts w:asciiTheme="minorBidi" w:hAnsiTheme="minorBidi" w:cstheme="minorBidi"/>
          <w:sz w:val="20"/>
          <w:szCs w:val="20"/>
          <w:rtl/>
        </w:rPr>
        <w:t xml:space="preserve">ואף פעולות </w:t>
      </w:r>
      <w:r w:rsidRPr="009976F7">
        <w:rPr>
          <w:rFonts w:asciiTheme="minorBidi" w:hAnsiTheme="minorBidi" w:cstheme="minorBidi"/>
          <w:sz w:val="20"/>
          <w:szCs w:val="20"/>
          <w:rtl/>
        </w:rPr>
        <w:t xml:space="preserve">יהיו מבוססי הרשאות </w:t>
      </w:r>
      <w:r w:rsidR="00241E7C" w:rsidRPr="009976F7">
        <w:rPr>
          <w:rFonts w:asciiTheme="minorBidi" w:hAnsiTheme="minorBidi" w:cstheme="minorBidi"/>
          <w:sz w:val="20"/>
          <w:szCs w:val="20"/>
          <w:rtl/>
        </w:rPr>
        <w:t>על מנת לשמור על מידור בין ספקי הנופש ובין הארגונים לספקים</w:t>
      </w:r>
      <w:r w:rsidRPr="009976F7">
        <w:rPr>
          <w:rFonts w:asciiTheme="minorBidi" w:hAnsiTheme="minorBidi" w:cstheme="minorBidi"/>
          <w:sz w:val="20"/>
          <w:szCs w:val="20"/>
          <w:rtl/>
        </w:rPr>
        <w:t>.</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ביצוע הזמנת נופש ע"י ספק</w:t>
      </w:r>
    </w:p>
    <w:p w:rsidR="00241E7C" w:rsidRPr="009976F7" w:rsidRDefault="00241E7C" w:rsidP="000662F8">
      <w:pPr>
        <w:rPr>
          <w:rFonts w:asciiTheme="minorBidi" w:hAnsiTheme="minorBidi" w:cstheme="minorBidi"/>
          <w:sz w:val="20"/>
          <w:szCs w:val="20"/>
        </w:rPr>
      </w:pPr>
      <w:r w:rsidRPr="009976F7">
        <w:rPr>
          <w:rFonts w:asciiTheme="minorBidi" w:hAnsiTheme="minorBidi" w:cstheme="minorBidi"/>
          <w:sz w:val="20"/>
          <w:szCs w:val="20"/>
          <w:rtl/>
        </w:rPr>
        <w:t xml:space="preserve"> לכל אחד מהספקי הנופש תהיה גישה למסך ההזמנות לבתי המלון המוגדרים </w:t>
      </w:r>
      <w:r w:rsidR="00556125" w:rsidRPr="009976F7">
        <w:rPr>
          <w:rFonts w:asciiTheme="minorBidi" w:hAnsiTheme="minorBidi" w:cstheme="minorBidi"/>
          <w:sz w:val="20"/>
          <w:szCs w:val="20"/>
          <w:rtl/>
        </w:rPr>
        <w:t>באחריותו</w:t>
      </w:r>
      <w:r w:rsidRPr="009976F7">
        <w:rPr>
          <w:rFonts w:asciiTheme="minorBidi" w:hAnsiTheme="minorBidi" w:cstheme="minorBidi"/>
          <w:sz w:val="20"/>
          <w:szCs w:val="20"/>
          <w:rtl/>
        </w:rPr>
        <w:t xml:space="preserve">. </w:t>
      </w:r>
      <w:r w:rsidR="004B4BB5" w:rsidRPr="009976F7">
        <w:rPr>
          <w:rFonts w:asciiTheme="minorBidi" w:hAnsiTheme="minorBidi" w:cstheme="minorBidi"/>
          <w:sz w:val="20"/>
          <w:szCs w:val="20"/>
          <w:rtl/>
        </w:rPr>
        <w:t xml:space="preserve">הרשאת </w:t>
      </w:r>
      <w:r w:rsidRPr="009976F7">
        <w:rPr>
          <w:rFonts w:asciiTheme="minorBidi" w:hAnsiTheme="minorBidi" w:cstheme="minorBidi"/>
          <w:sz w:val="20"/>
          <w:szCs w:val="20"/>
          <w:rtl/>
        </w:rPr>
        <w:t xml:space="preserve">הספקים </w:t>
      </w:r>
      <w:r w:rsidR="004B4BB5" w:rsidRPr="009976F7">
        <w:rPr>
          <w:rFonts w:asciiTheme="minorBidi" w:hAnsiTheme="minorBidi" w:cstheme="minorBidi"/>
          <w:sz w:val="20"/>
          <w:szCs w:val="20"/>
          <w:rtl/>
        </w:rPr>
        <w:t>תאפשר להם</w:t>
      </w:r>
      <w:r w:rsidRPr="009976F7">
        <w:rPr>
          <w:rFonts w:asciiTheme="minorBidi" w:hAnsiTheme="minorBidi" w:cstheme="minorBidi"/>
          <w:sz w:val="20"/>
          <w:szCs w:val="20"/>
          <w:rtl/>
        </w:rPr>
        <w:t xml:space="preserve"> לבצע הזמנה </w:t>
      </w:r>
      <w:r w:rsidR="004B4BB5" w:rsidRPr="009976F7">
        <w:rPr>
          <w:rFonts w:asciiTheme="minorBidi" w:hAnsiTheme="minorBidi" w:cstheme="minorBidi"/>
          <w:sz w:val="20"/>
          <w:szCs w:val="20"/>
          <w:rtl/>
        </w:rPr>
        <w:t>עבור</w:t>
      </w:r>
      <w:r w:rsidRPr="009976F7">
        <w:rPr>
          <w:rFonts w:asciiTheme="minorBidi" w:hAnsiTheme="minorBidi" w:cstheme="minorBidi"/>
          <w:sz w:val="20"/>
          <w:szCs w:val="20"/>
          <w:rtl/>
        </w:rPr>
        <w:t xml:space="preserve"> </w:t>
      </w:r>
      <w:r w:rsidR="00C969B2" w:rsidRPr="009976F7">
        <w:rPr>
          <w:rFonts w:asciiTheme="minorBidi" w:hAnsiTheme="minorBidi" w:cstheme="minorBidi"/>
          <w:sz w:val="20"/>
          <w:szCs w:val="20"/>
          <w:rtl/>
        </w:rPr>
        <w:t>הזכאי</w:t>
      </w:r>
      <w:r w:rsidRPr="009976F7">
        <w:rPr>
          <w:rFonts w:asciiTheme="minorBidi" w:hAnsiTheme="minorBidi" w:cstheme="minorBidi"/>
          <w:sz w:val="20"/>
          <w:szCs w:val="20"/>
          <w:rtl/>
        </w:rPr>
        <w:t xml:space="preserve">, לבטל הזמנה, לשנות לילות/ הרכב נופשים ולהפעיל או לבטל קנסות או </w:t>
      </w:r>
      <w:r w:rsidR="000662F8" w:rsidRPr="009976F7">
        <w:rPr>
          <w:rFonts w:asciiTheme="minorBidi" w:hAnsiTheme="minorBidi" w:cstheme="minorBidi"/>
          <w:sz w:val="20"/>
          <w:szCs w:val="20"/>
          <w:rtl/>
        </w:rPr>
        <w:t xml:space="preserve">למלא </w:t>
      </w:r>
      <w:r w:rsidRPr="009976F7">
        <w:rPr>
          <w:rFonts w:asciiTheme="minorBidi" w:hAnsiTheme="minorBidi" w:cstheme="minorBidi"/>
          <w:sz w:val="20"/>
          <w:szCs w:val="20"/>
          <w:rtl/>
        </w:rPr>
        <w:t>טופס בקשה</w:t>
      </w:r>
      <w:r w:rsidR="000662F8" w:rsidRPr="009976F7">
        <w:rPr>
          <w:rFonts w:asciiTheme="minorBidi" w:hAnsiTheme="minorBidi" w:cstheme="minorBidi"/>
          <w:sz w:val="20"/>
          <w:szCs w:val="20"/>
          <w:rtl/>
        </w:rPr>
        <w:t xml:space="preserve"> עבור הזכאי, </w:t>
      </w:r>
      <w:r w:rsidRPr="009976F7">
        <w:rPr>
          <w:rFonts w:asciiTheme="minorBidi" w:hAnsiTheme="minorBidi" w:cstheme="minorBidi"/>
          <w:sz w:val="20"/>
          <w:szCs w:val="20"/>
          <w:rtl/>
        </w:rPr>
        <w:t xml:space="preserve"> זאת בתנאי הזכאי או הארגון פנה אליו בבקשה לביצוע הפעולה. </w:t>
      </w:r>
    </w:p>
    <w:p w:rsidR="00241E7C" w:rsidRPr="009976F7" w:rsidRDefault="00241E7C" w:rsidP="000626F7">
      <w:pPr>
        <w:rPr>
          <w:rFonts w:asciiTheme="minorBidi" w:hAnsiTheme="minorBidi" w:cstheme="minorBidi"/>
          <w:sz w:val="20"/>
          <w:szCs w:val="20"/>
        </w:rPr>
      </w:pPr>
      <w:r w:rsidRPr="009976F7">
        <w:rPr>
          <w:rFonts w:asciiTheme="minorBidi" w:hAnsiTheme="minorBidi" w:cstheme="minorBidi"/>
          <w:sz w:val="20"/>
          <w:szCs w:val="20"/>
          <w:rtl/>
        </w:rPr>
        <w:t xml:space="preserve">כלל הפעולות אשר יבצע הספק עבור הזכאים יתועדו בתכתב על גבי המערכת. </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אישור ניצול נופש</w:t>
      </w:r>
    </w:p>
    <w:p w:rsidR="00F971C2" w:rsidRPr="009976F7" w:rsidRDefault="00F971C2" w:rsidP="000626F7">
      <w:pPr>
        <w:rPr>
          <w:rFonts w:asciiTheme="minorBidi" w:hAnsiTheme="minorBidi" w:cstheme="minorBidi"/>
          <w:sz w:val="20"/>
          <w:szCs w:val="20"/>
        </w:rPr>
      </w:pPr>
      <w:r w:rsidRPr="009976F7">
        <w:rPr>
          <w:rFonts w:asciiTheme="minorBidi" w:hAnsiTheme="minorBidi" w:cstheme="minorBidi"/>
          <w:sz w:val="20"/>
          <w:szCs w:val="20"/>
          <w:rtl/>
        </w:rPr>
        <w:t xml:space="preserve">הספק ישלח מסר </w:t>
      </w:r>
      <w:r w:rsidR="00556125" w:rsidRPr="009976F7">
        <w:rPr>
          <w:rFonts w:asciiTheme="minorBidi" w:hAnsiTheme="minorBidi" w:cstheme="minorBidi"/>
          <w:sz w:val="20"/>
          <w:szCs w:val="20"/>
          <w:rtl/>
        </w:rPr>
        <w:t xml:space="preserve">לארגונים </w:t>
      </w:r>
      <w:r w:rsidRPr="009976F7">
        <w:rPr>
          <w:rFonts w:asciiTheme="minorBidi" w:hAnsiTheme="minorBidi" w:cstheme="minorBidi"/>
          <w:sz w:val="20"/>
          <w:szCs w:val="20"/>
          <w:rtl/>
        </w:rPr>
        <w:t xml:space="preserve">המעיד על אישור ניצול הנופש. </w:t>
      </w:r>
    </w:p>
    <w:p w:rsidR="00F971C2" w:rsidRPr="009976F7" w:rsidRDefault="00241E7C" w:rsidP="000626F7">
      <w:pPr>
        <w:rPr>
          <w:rFonts w:asciiTheme="minorBidi" w:hAnsiTheme="minorBidi" w:cstheme="minorBidi"/>
          <w:sz w:val="20"/>
          <w:szCs w:val="20"/>
        </w:rPr>
      </w:pPr>
      <w:r w:rsidRPr="009976F7">
        <w:rPr>
          <w:rFonts w:asciiTheme="minorBidi" w:hAnsiTheme="minorBidi" w:cstheme="minorBidi"/>
          <w:sz w:val="20"/>
          <w:szCs w:val="20"/>
          <w:rtl/>
        </w:rPr>
        <w:t xml:space="preserve">האישור יבוצע ברמת שורת ההזמנה </w:t>
      </w:r>
      <w:r w:rsidR="00F971C2" w:rsidRPr="009976F7">
        <w:rPr>
          <w:rFonts w:asciiTheme="minorBidi" w:hAnsiTheme="minorBidi" w:cstheme="minorBidi"/>
          <w:sz w:val="20"/>
          <w:szCs w:val="20"/>
          <w:rtl/>
        </w:rPr>
        <w:t xml:space="preserve">ויכלול אישור לכמות, לתאריך האספקה ולמחיר בהזמנה. </w:t>
      </w:r>
    </w:p>
    <w:p w:rsidR="000614B0" w:rsidRPr="009976F7" w:rsidRDefault="000614B0" w:rsidP="000626F7">
      <w:pPr>
        <w:rPr>
          <w:rFonts w:asciiTheme="minorBidi" w:hAnsiTheme="minorBidi" w:cstheme="minorBidi"/>
          <w:sz w:val="20"/>
          <w:szCs w:val="20"/>
          <w:rtl/>
        </w:rPr>
      </w:pPr>
    </w:p>
    <w:p w:rsidR="000614B0" w:rsidRPr="009976F7" w:rsidRDefault="000614B0" w:rsidP="000626F7">
      <w:pPr>
        <w:rPr>
          <w:rFonts w:asciiTheme="minorBidi" w:hAnsiTheme="minorBidi" w:cstheme="minorBidi"/>
          <w:sz w:val="20"/>
          <w:szCs w:val="20"/>
          <w:rtl/>
        </w:rPr>
      </w:pPr>
    </w:p>
    <w:bookmarkEnd w:id="537"/>
    <w:bookmarkEnd w:id="538"/>
    <w:bookmarkEnd w:id="539"/>
    <w:bookmarkEnd w:id="540"/>
    <w:p w:rsidR="00515A67" w:rsidRPr="00C9025B" w:rsidRDefault="000662F8"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C9025B">
        <w:rPr>
          <w:rFonts w:asciiTheme="minorBidi" w:hAnsiTheme="minorBidi" w:cstheme="minorBidi" w:hint="cs"/>
          <w:b/>
          <w:bCs/>
          <w:sz w:val="24"/>
          <w:szCs w:val="22"/>
          <w:u w:val="single"/>
          <w:rtl/>
        </w:rPr>
        <w:t xml:space="preserve">אבטחת מידע - </w:t>
      </w:r>
      <w:r w:rsidR="00102C52" w:rsidRPr="00C9025B">
        <w:rPr>
          <w:rFonts w:asciiTheme="minorBidi" w:hAnsiTheme="minorBidi" w:cstheme="minorBidi"/>
          <w:b/>
          <w:bCs/>
          <w:sz w:val="24"/>
          <w:szCs w:val="22"/>
          <w:u w:val="single"/>
          <w:rtl/>
        </w:rPr>
        <w:t xml:space="preserve">כללי </w:t>
      </w:r>
    </w:p>
    <w:p w:rsidR="00102C52" w:rsidRPr="00C20282" w:rsidRDefault="00102C52" w:rsidP="00B53E10">
      <w:pPr>
        <w:pStyle w:val="a3"/>
        <w:rPr>
          <w:rFonts w:asciiTheme="minorBidi" w:hAnsiTheme="minorBidi" w:cstheme="minorBidi"/>
          <w:bCs/>
          <w:rtl/>
        </w:rPr>
      </w:pPr>
      <w:r w:rsidRPr="00C20282">
        <w:rPr>
          <w:rFonts w:asciiTheme="minorBidi" w:hAnsiTheme="minorBidi" w:cstheme="minorBidi"/>
          <w:rtl/>
        </w:rPr>
        <w:t>בסעיף זה מתוארות הדרישות ליישום אבטחת מידע עפ"י דרישות הרגולציה, לפעולות המערכת.</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 xml:space="preserve">אבטחת מידע </w:t>
      </w:r>
      <w:r w:rsidR="00917C05" w:rsidRPr="00C9025B">
        <w:rPr>
          <w:rFonts w:asciiTheme="minorBidi" w:hAnsiTheme="minorBidi" w:cstheme="minorBidi"/>
          <w:b/>
          <w:bCs/>
          <w:sz w:val="24"/>
          <w:szCs w:val="22"/>
          <w:u w:val="single"/>
          <w:rtl/>
        </w:rPr>
        <w:t>- מושגים</w:t>
      </w:r>
    </w:p>
    <w:p w:rsidR="00515A67"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שמירת סודיות </w:t>
      </w:r>
      <w:r w:rsidR="00917C05" w:rsidRPr="00C20282">
        <w:rPr>
          <w:rFonts w:asciiTheme="minorBidi" w:hAnsiTheme="minorBidi" w:cstheme="minorBidi"/>
          <w:rtl/>
        </w:rPr>
        <w:t>–</w:t>
      </w:r>
      <w:r w:rsidRPr="00C20282">
        <w:rPr>
          <w:rFonts w:asciiTheme="minorBidi" w:hAnsiTheme="minorBidi" w:cstheme="minorBidi"/>
          <w:rtl/>
        </w:rPr>
        <w:t xml:space="preserve"> </w:t>
      </w:r>
      <w:r w:rsidRPr="00C20282">
        <w:rPr>
          <w:rFonts w:asciiTheme="minorBidi" w:hAnsiTheme="minorBidi" w:cstheme="minorBidi"/>
        </w:rPr>
        <w:t>Confidentiality</w:t>
      </w:r>
      <w:r w:rsidR="00917C05" w:rsidRPr="00C20282">
        <w:rPr>
          <w:rFonts w:asciiTheme="minorBidi" w:hAnsiTheme="minorBidi" w:cstheme="minorBidi"/>
          <w:rtl/>
        </w:rPr>
        <w:t xml:space="preserve"> </w:t>
      </w:r>
    </w:p>
    <w:p w:rsidR="00515A67"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מידור: </w:t>
      </w:r>
      <w:r w:rsidR="001A112F" w:rsidRPr="00C20282">
        <w:rPr>
          <w:rFonts w:asciiTheme="minorBidi" w:hAnsiTheme="minorBidi" w:cstheme="minorBidi"/>
          <w:rtl/>
        </w:rPr>
        <w:t xml:space="preserve">מניעת </w:t>
      </w:r>
      <w:r w:rsidRPr="00C20282">
        <w:rPr>
          <w:rFonts w:asciiTheme="minorBidi" w:hAnsiTheme="minorBidi" w:cstheme="minorBidi"/>
          <w:rtl/>
        </w:rPr>
        <w:t xml:space="preserve">חשיפת מידע של משטרת ישראל בפני לקוחות אחרים של הזוכה; </w:t>
      </w:r>
      <w:r w:rsidR="001A112F" w:rsidRPr="00C20282">
        <w:rPr>
          <w:rFonts w:asciiTheme="minorBidi" w:hAnsiTheme="minorBidi" w:cstheme="minorBidi"/>
          <w:rtl/>
        </w:rPr>
        <w:t xml:space="preserve">מניעת </w:t>
      </w:r>
      <w:r w:rsidRPr="00C20282">
        <w:rPr>
          <w:rFonts w:asciiTheme="minorBidi" w:hAnsiTheme="minorBidi" w:cstheme="minorBidi"/>
          <w:rtl/>
        </w:rPr>
        <w:t xml:space="preserve">חשיפת מידע של ספק </w:t>
      </w:r>
      <w:r w:rsidR="00493E21" w:rsidRPr="00C20282">
        <w:rPr>
          <w:rFonts w:asciiTheme="minorBidi" w:hAnsiTheme="minorBidi" w:cstheme="minorBidi"/>
          <w:rtl/>
        </w:rPr>
        <w:t>משטרת ישראל אחד</w:t>
      </w:r>
      <w:r w:rsidRPr="00C20282">
        <w:rPr>
          <w:rFonts w:asciiTheme="minorBidi" w:hAnsiTheme="minorBidi" w:cstheme="minorBidi"/>
          <w:rtl/>
        </w:rPr>
        <w:t xml:space="preserve"> למשנהו. </w:t>
      </w:r>
    </w:p>
    <w:p w:rsidR="00515A67"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זליגת מידע: </w:t>
      </w:r>
      <w:r w:rsidR="001A112F" w:rsidRPr="00C20282">
        <w:rPr>
          <w:rFonts w:asciiTheme="minorBidi" w:hAnsiTheme="minorBidi" w:cstheme="minorBidi"/>
          <w:rtl/>
        </w:rPr>
        <w:t xml:space="preserve">מניעת </w:t>
      </w:r>
      <w:r w:rsidRPr="00C20282">
        <w:rPr>
          <w:rFonts w:asciiTheme="minorBidi" w:hAnsiTheme="minorBidi" w:cstheme="minorBidi"/>
          <w:rtl/>
        </w:rPr>
        <w:t>חשיפה של המידע לגורם חיצוני שלא קשור לשרשרת האספקה</w:t>
      </w:r>
      <w:r w:rsidR="001A112F" w:rsidRPr="00C20282">
        <w:rPr>
          <w:rFonts w:asciiTheme="minorBidi" w:hAnsiTheme="minorBidi" w:cstheme="minorBidi"/>
          <w:rtl/>
        </w:rPr>
        <w:t xml:space="preserve"> ומניעת </w:t>
      </w:r>
      <w:r w:rsidRPr="00C20282">
        <w:rPr>
          <w:rFonts w:asciiTheme="minorBidi" w:hAnsiTheme="minorBidi" w:cstheme="minorBidi"/>
          <w:rtl/>
        </w:rPr>
        <w:t xml:space="preserve">חשיפת המידע לגורם עוין. </w:t>
      </w:r>
    </w:p>
    <w:p w:rsidR="00515A67"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אמינות המידע - </w:t>
      </w:r>
      <w:r w:rsidRPr="00C20282">
        <w:rPr>
          <w:rFonts w:asciiTheme="minorBidi" w:hAnsiTheme="minorBidi" w:cstheme="minorBidi"/>
        </w:rPr>
        <w:t>Integrity</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מניעת שיבוש: שינוי המידע המקורי, הבטחת אי שיבוש המידע המקורי כפי שעבר במערכת, תוך שמירת אמינות מקוריותו עפ"י החוק.</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 xml:space="preserve">זמינות המידע- </w:t>
      </w:r>
      <w:r w:rsidRPr="00C20282">
        <w:rPr>
          <w:rFonts w:asciiTheme="minorBidi" w:hAnsiTheme="minorBidi" w:cstheme="minorBidi"/>
        </w:rPr>
        <w:t>Availability</w:t>
      </w:r>
      <w:r w:rsidRPr="00C20282">
        <w:rPr>
          <w:rFonts w:asciiTheme="minorBidi" w:hAnsiTheme="minorBidi" w:cstheme="minorBidi"/>
          <w:rtl/>
        </w:rPr>
        <w:t xml:space="preserve"> </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 xml:space="preserve">מניעת שירות- </w:t>
      </w:r>
      <w:r w:rsidRPr="00C20282">
        <w:rPr>
          <w:rFonts w:asciiTheme="minorBidi" w:hAnsiTheme="minorBidi" w:cstheme="minorBidi"/>
        </w:rPr>
        <w:t>DOS</w:t>
      </w:r>
      <w:r w:rsidRPr="00C20282">
        <w:rPr>
          <w:rFonts w:asciiTheme="minorBidi" w:hAnsiTheme="minorBidi" w:cstheme="minorBidi"/>
          <w:rtl/>
        </w:rPr>
        <w:t xml:space="preserve">: </w:t>
      </w:r>
      <w:r w:rsidR="00E65F5F" w:rsidRPr="00C20282">
        <w:rPr>
          <w:rFonts w:asciiTheme="minorBidi" w:hAnsiTheme="minorBidi" w:cstheme="minorBidi"/>
          <w:rtl/>
        </w:rPr>
        <w:t xml:space="preserve">מניעת </w:t>
      </w:r>
      <w:r w:rsidRPr="00C20282">
        <w:rPr>
          <w:rFonts w:asciiTheme="minorBidi" w:hAnsiTheme="minorBidi" w:cstheme="minorBidi"/>
          <w:rtl/>
        </w:rPr>
        <w:t>הפלת מערכת המידע של הזוכה וגרימת הפסקת שירות כתוצאה מכך.</w:t>
      </w:r>
    </w:p>
    <w:p w:rsidR="00102C52" w:rsidRPr="00C20282" w:rsidRDefault="00102C52" w:rsidP="00B53E10">
      <w:pPr>
        <w:pStyle w:val="a3"/>
        <w:rPr>
          <w:rFonts w:asciiTheme="minorBidi" w:hAnsiTheme="minorBidi" w:cstheme="minorBidi"/>
          <w:sz w:val="22"/>
          <w:szCs w:val="22"/>
          <w:rtl/>
        </w:rPr>
      </w:pPr>
      <w:r w:rsidRPr="00C20282">
        <w:rPr>
          <w:rFonts w:asciiTheme="minorBidi" w:hAnsiTheme="minorBidi" w:cstheme="minorBidi"/>
          <w:rtl/>
        </w:rPr>
        <w:t>הבטחת רציפות השירות: יצירת יתירות (</w:t>
      </w:r>
      <w:r w:rsidRPr="00C20282">
        <w:rPr>
          <w:rFonts w:asciiTheme="minorBidi" w:hAnsiTheme="minorBidi" w:cstheme="minorBidi"/>
        </w:rPr>
        <w:t>Redundancy</w:t>
      </w:r>
      <w:r w:rsidRPr="00C20282">
        <w:rPr>
          <w:rFonts w:asciiTheme="minorBidi" w:hAnsiTheme="minorBidi" w:cstheme="minorBidi"/>
          <w:rtl/>
        </w:rPr>
        <w:t xml:space="preserve">) של המערכות, גיבוי המידע ושמירתו באתר מרוחק, שימוש באתר חירום ונהלי הבטחת רציפות השירות – </w:t>
      </w:r>
      <w:r w:rsidRPr="00C20282">
        <w:rPr>
          <w:rFonts w:asciiTheme="minorBidi" w:hAnsiTheme="minorBidi" w:cstheme="minorBidi"/>
        </w:rPr>
        <w:t>DRP</w:t>
      </w:r>
      <w:r w:rsidRPr="00C20282">
        <w:rPr>
          <w:rFonts w:asciiTheme="minorBidi" w:hAnsiTheme="minorBidi" w:cstheme="minorBidi"/>
          <w:rtl/>
        </w:rPr>
        <w:t>.</w:t>
      </w:r>
      <w:r w:rsidRPr="00C20282">
        <w:rPr>
          <w:rFonts w:asciiTheme="minorBidi" w:hAnsiTheme="minorBidi" w:cstheme="minorBidi"/>
          <w:sz w:val="22"/>
          <w:szCs w:val="22"/>
          <w:rtl/>
        </w:rPr>
        <w:t xml:space="preserve"> </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 xml:space="preserve">  אמצעי אבטחת מידע (במ"ם)</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מערכות הזוכה תהיינה מאובטחות באמצעות טכנולוגיות ואמצעי אבטחת מידע המקובלים בשוק על מנת להבטיח רמת אבטחת מידע גבוהה, הנדרשת למערכות מסחר רב-צדדיות, וכמקובל במג</w:t>
      </w:r>
      <w:r w:rsidR="00486A3C" w:rsidRPr="00C20282">
        <w:rPr>
          <w:rFonts w:asciiTheme="minorBidi" w:hAnsiTheme="minorBidi" w:cstheme="minorBidi"/>
          <w:rtl/>
        </w:rPr>
        <w:t>זר העסקי לאבטחת מערכות מסחר אלו ואשר יאושרו כמערכות מספקות ע"י מחלקת אבטחת מידע של משטרת ישראל.</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הזוכה יממש מידור קפדני, שימנע חשיפה של נתוני לקוח אחד ללקוח שני, ונתוני ספק אחד לספק אחר.</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 xml:space="preserve">הזוכה ישלב במערכת אמצעים המקובלים בשוק למניעת התקפות על מערכותיו, כמפורט בסעיפים </w:t>
      </w:r>
      <w:r w:rsidR="007C4A99" w:rsidRPr="00C20282">
        <w:rPr>
          <w:rFonts w:asciiTheme="minorBidi" w:hAnsiTheme="minorBidi" w:cstheme="minorBidi"/>
          <w:rtl/>
        </w:rPr>
        <w:t>להלן.</w:t>
      </w:r>
    </w:p>
    <w:p w:rsidR="00102C52" w:rsidRPr="00C20282" w:rsidRDefault="00B61CD4" w:rsidP="00B53E10">
      <w:pPr>
        <w:pStyle w:val="a3"/>
        <w:rPr>
          <w:rFonts w:asciiTheme="minorBidi" w:hAnsiTheme="minorBidi" w:cstheme="minorBidi"/>
          <w:rtl/>
        </w:rPr>
      </w:pPr>
      <w:r w:rsidRPr="00C20282">
        <w:rPr>
          <w:rFonts w:asciiTheme="minorBidi" w:hAnsiTheme="minorBidi" w:cstheme="minorBidi"/>
          <w:rtl/>
        </w:rPr>
        <w:t>המציע</w:t>
      </w:r>
      <w:r w:rsidR="00102C52" w:rsidRPr="00C20282">
        <w:rPr>
          <w:rFonts w:asciiTheme="minorBidi" w:hAnsiTheme="minorBidi" w:cstheme="minorBidi"/>
          <w:rtl/>
        </w:rPr>
        <w:t xml:space="preserve"> יציין את שמו של המנהל או האחראי </w:t>
      </w:r>
      <w:r w:rsidR="00E00511" w:rsidRPr="00C20282">
        <w:rPr>
          <w:rFonts w:asciiTheme="minorBidi" w:hAnsiTheme="minorBidi" w:cstheme="minorBidi"/>
          <w:rtl/>
        </w:rPr>
        <w:t xml:space="preserve">מטעמו </w:t>
      </w:r>
      <w:r w:rsidR="00102C52" w:rsidRPr="00C20282">
        <w:rPr>
          <w:rFonts w:asciiTheme="minorBidi" w:hAnsiTheme="minorBidi" w:cstheme="minorBidi"/>
          <w:rtl/>
        </w:rPr>
        <w:t xml:space="preserve">על אבטחת מידע בארגון, הכשרתו </w:t>
      </w:r>
      <w:proofErr w:type="spellStart"/>
      <w:r w:rsidR="00102C52" w:rsidRPr="00C20282">
        <w:rPr>
          <w:rFonts w:asciiTheme="minorBidi" w:hAnsiTheme="minorBidi" w:cstheme="minorBidi"/>
          <w:rtl/>
        </w:rPr>
        <w:t>והסמכותיו</w:t>
      </w:r>
      <w:proofErr w:type="spellEnd"/>
      <w:r w:rsidR="00102C52" w:rsidRPr="00C20282">
        <w:rPr>
          <w:rFonts w:asciiTheme="minorBidi" w:hAnsiTheme="minorBidi" w:cstheme="minorBidi"/>
          <w:rtl/>
        </w:rPr>
        <w:t>, ויפרט את פרטי הקשר שלו.</w:t>
      </w:r>
    </w:p>
    <w:p w:rsidR="00102C52" w:rsidRPr="00C20282" w:rsidRDefault="00B61CD4" w:rsidP="00B53E10">
      <w:pPr>
        <w:pStyle w:val="a3"/>
        <w:rPr>
          <w:rFonts w:asciiTheme="minorBidi" w:hAnsiTheme="minorBidi" w:cstheme="minorBidi"/>
          <w:rtl/>
        </w:rPr>
      </w:pPr>
      <w:r w:rsidRPr="00C20282">
        <w:rPr>
          <w:rFonts w:asciiTheme="minorBidi" w:hAnsiTheme="minorBidi" w:cstheme="minorBidi"/>
          <w:rtl/>
        </w:rPr>
        <w:t>המציע</w:t>
      </w:r>
      <w:r w:rsidR="00102C52" w:rsidRPr="00C20282">
        <w:rPr>
          <w:rFonts w:asciiTheme="minorBidi" w:hAnsiTheme="minorBidi" w:cstheme="minorBidi"/>
          <w:rtl/>
        </w:rPr>
        <w:t xml:space="preserve"> יצרף עותק של מדיניות אבטחת המידע הארגונית, ואת נהלי האבטחה המיושמים בכדי לעמוד באמור במסמך המדיניות.</w:t>
      </w:r>
    </w:p>
    <w:p w:rsidR="00102C52" w:rsidRPr="00C20282" w:rsidRDefault="00B61CD4" w:rsidP="00B53E10">
      <w:pPr>
        <w:pStyle w:val="a3"/>
        <w:rPr>
          <w:rFonts w:asciiTheme="minorBidi" w:hAnsiTheme="minorBidi" w:cstheme="minorBidi"/>
          <w:rtl/>
        </w:rPr>
      </w:pPr>
      <w:r w:rsidRPr="00C20282">
        <w:rPr>
          <w:rFonts w:asciiTheme="minorBidi" w:hAnsiTheme="minorBidi" w:cstheme="minorBidi"/>
          <w:rtl/>
        </w:rPr>
        <w:t>המציע</w:t>
      </w:r>
      <w:r w:rsidR="00102C52" w:rsidRPr="00C20282">
        <w:rPr>
          <w:rFonts w:asciiTheme="minorBidi" w:hAnsiTheme="minorBidi" w:cstheme="minorBidi"/>
          <w:rtl/>
        </w:rPr>
        <w:t xml:space="preserve"> ינהל תהליך מודעות עובדיו לאבטחת מידע והשלכותיה. יש לצרף תיעוד של יישום תהליך זה אצל המציע.</w:t>
      </w:r>
    </w:p>
    <w:p w:rsidR="00964098" w:rsidRPr="009976F7" w:rsidRDefault="00964098" w:rsidP="00C9025B">
      <w:pPr>
        <w:pStyle w:val="2e"/>
        <w:numPr>
          <w:ilvl w:val="1"/>
          <w:numId w:val="15"/>
        </w:numPr>
        <w:spacing w:before="100" w:beforeAutospacing="1" w:after="100" w:afterAutospacing="1" w:line="276" w:lineRule="auto"/>
        <w:rPr>
          <w:rFonts w:asciiTheme="minorBidi" w:hAnsiTheme="minorBidi" w:cstheme="minorBidi"/>
          <w:b/>
          <w:bCs/>
          <w:sz w:val="24"/>
          <w:szCs w:val="24"/>
          <w:rtl/>
        </w:rPr>
      </w:pPr>
      <w:r w:rsidRPr="00C9025B">
        <w:rPr>
          <w:rFonts w:asciiTheme="minorBidi" w:hAnsiTheme="minorBidi" w:cstheme="minorBidi"/>
          <w:b/>
          <w:bCs/>
          <w:sz w:val="24"/>
          <w:szCs w:val="22"/>
          <w:u w:val="single"/>
          <w:rtl/>
        </w:rPr>
        <w:t>קישוריו</w:t>
      </w:r>
      <w:r w:rsidRPr="009976F7">
        <w:rPr>
          <w:rFonts w:asciiTheme="minorBidi" w:hAnsiTheme="minorBidi" w:cstheme="minorBidi"/>
          <w:bCs/>
          <w:sz w:val="24"/>
          <w:szCs w:val="24"/>
          <w:rtl/>
        </w:rPr>
        <w:t xml:space="preserve">ת </w:t>
      </w:r>
    </w:p>
    <w:p w:rsidR="00964098" w:rsidRPr="00C20282" w:rsidRDefault="00964098" w:rsidP="008A4516">
      <w:pPr>
        <w:pStyle w:val="a3"/>
        <w:rPr>
          <w:rFonts w:asciiTheme="minorBidi" w:hAnsiTheme="minorBidi" w:cstheme="minorBidi"/>
          <w:rtl/>
        </w:rPr>
      </w:pPr>
      <w:r w:rsidRPr="00C20282">
        <w:rPr>
          <w:rFonts w:asciiTheme="minorBidi" w:hAnsiTheme="minorBidi" w:cstheme="minorBidi"/>
          <w:rtl/>
        </w:rPr>
        <w:t xml:space="preserve">כל הקישוריות בין רשת מערכת </w:t>
      </w:r>
      <w:r w:rsidR="00EE2AEA" w:rsidRPr="00C20282">
        <w:rPr>
          <w:rFonts w:asciiTheme="minorBidi" w:hAnsiTheme="minorBidi" w:cstheme="minorBidi"/>
          <w:rtl/>
        </w:rPr>
        <w:t xml:space="preserve">ניהול הנופש </w:t>
      </w:r>
      <w:r w:rsidRPr="00C20282">
        <w:rPr>
          <w:rFonts w:asciiTheme="minorBidi" w:hAnsiTheme="minorBidi" w:cstheme="minorBidi"/>
          <w:rtl/>
        </w:rPr>
        <w:t>לרשת משטרת ישראל</w:t>
      </w:r>
      <w:r w:rsidR="00EE2AEA" w:rsidRPr="00C20282">
        <w:rPr>
          <w:rFonts w:asciiTheme="minorBidi" w:hAnsiTheme="minorBidi" w:cstheme="minorBidi"/>
          <w:rtl/>
        </w:rPr>
        <w:t xml:space="preserve"> </w:t>
      </w:r>
      <w:r w:rsidRPr="00C20282">
        <w:rPr>
          <w:rFonts w:asciiTheme="minorBidi" w:hAnsiTheme="minorBidi" w:cstheme="minorBidi"/>
          <w:rtl/>
        </w:rPr>
        <w:t xml:space="preserve">תהיה באמצעות העברת קבצים על תשתית כספות של המשטרה באמצעות בודל  ותשתית </w:t>
      </w:r>
      <w:proofErr w:type="spellStart"/>
      <w:r w:rsidRPr="00C20282">
        <w:rPr>
          <w:rFonts w:asciiTheme="minorBidi" w:hAnsiTheme="minorBidi" w:cstheme="minorBidi"/>
        </w:rPr>
        <w:t>cyberark</w:t>
      </w:r>
      <w:proofErr w:type="spellEnd"/>
      <w:r w:rsidRPr="00C20282">
        <w:rPr>
          <w:rFonts w:asciiTheme="minorBidi" w:hAnsiTheme="minorBidi" w:cstheme="minorBidi"/>
          <w:rtl/>
        </w:rPr>
        <w:t>.</w:t>
      </w:r>
    </w:p>
    <w:p w:rsidR="00964098" w:rsidRPr="00C20282" w:rsidRDefault="00964098" w:rsidP="00B53E10">
      <w:pPr>
        <w:pStyle w:val="a3"/>
        <w:rPr>
          <w:rFonts w:asciiTheme="minorBidi" w:hAnsiTheme="minorBidi" w:cstheme="minorBidi"/>
          <w:rtl/>
        </w:rPr>
      </w:pPr>
      <w:r w:rsidRPr="00C20282">
        <w:rPr>
          <w:rFonts w:asciiTheme="minorBidi" w:hAnsiTheme="minorBidi" w:cstheme="minorBidi"/>
          <w:rtl/>
        </w:rPr>
        <w:t xml:space="preserve">הזכיין ישלח ויקבל מסרים באמצעות תוכנת לקוח </w:t>
      </w:r>
      <w:proofErr w:type="spellStart"/>
      <w:r w:rsidRPr="00C20282">
        <w:rPr>
          <w:rFonts w:asciiTheme="minorBidi" w:hAnsiTheme="minorBidi" w:cstheme="minorBidi"/>
        </w:rPr>
        <w:t>cyberark</w:t>
      </w:r>
      <w:proofErr w:type="spellEnd"/>
      <w:r w:rsidRPr="00C20282">
        <w:rPr>
          <w:rFonts w:asciiTheme="minorBidi" w:hAnsiTheme="minorBidi" w:cstheme="minorBidi"/>
          <w:rtl/>
        </w:rPr>
        <w:t xml:space="preserve"> מול שרת כספות .</w:t>
      </w:r>
    </w:p>
    <w:p w:rsidR="00964098" w:rsidRPr="00C20282" w:rsidRDefault="00964098" w:rsidP="00862E3A">
      <w:pPr>
        <w:pStyle w:val="a3"/>
        <w:rPr>
          <w:rFonts w:asciiTheme="minorBidi" w:hAnsiTheme="minorBidi" w:cstheme="minorBidi"/>
          <w:rtl/>
        </w:rPr>
      </w:pPr>
      <w:r w:rsidRPr="00C20282">
        <w:rPr>
          <w:rFonts w:asciiTheme="minorBidi" w:hAnsiTheme="minorBidi" w:cstheme="minorBidi"/>
          <w:rtl/>
        </w:rPr>
        <w:t xml:space="preserve">לא תהיה תקשורת ישירה כלשהיא בין </w:t>
      </w:r>
      <w:r w:rsidR="00862E3A">
        <w:rPr>
          <w:rFonts w:asciiTheme="minorBidi" w:hAnsiTheme="minorBidi" w:cstheme="minorBidi" w:hint="cs"/>
          <w:rtl/>
        </w:rPr>
        <w:t xml:space="preserve">המערכת המוצעת </w:t>
      </w:r>
      <w:r w:rsidR="00862E3A">
        <w:rPr>
          <w:rFonts w:asciiTheme="minorBidi" w:hAnsiTheme="minorBidi" w:cstheme="minorBidi"/>
          <w:rtl/>
        </w:rPr>
        <w:t>לרשת המשטרה</w:t>
      </w:r>
      <w:r w:rsidR="00862E3A">
        <w:rPr>
          <w:rFonts w:asciiTheme="minorBidi" w:hAnsiTheme="minorBidi" w:cstheme="minorBidi" w:hint="cs"/>
          <w:rtl/>
        </w:rPr>
        <w:t>, כל המידע שנדרש לעבור יהיה בעזרת ממשקים ושרתי כספות</w:t>
      </w:r>
    </w:p>
    <w:p w:rsidR="00964098" w:rsidRPr="00C20282" w:rsidRDefault="00964098" w:rsidP="00B53E10">
      <w:pPr>
        <w:pStyle w:val="a3"/>
        <w:rPr>
          <w:rFonts w:asciiTheme="minorBidi" w:hAnsiTheme="minorBidi" w:cstheme="minorBidi"/>
          <w:rtl/>
        </w:rPr>
      </w:pPr>
      <w:r w:rsidRPr="00C20282">
        <w:rPr>
          <w:rFonts w:asciiTheme="minorBidi" w:hAnsiTheme="minorBidi" w:cstheme="minorBidi"/>
          <w:rtl/>
        </w:rPr>
        <w:t xml:space="preserve">כל סוגי המסרים ללא יוצא מן הכלל היוצאים/נכנסים למערכת </w:t>
      </w:r>
      <w:r w:rsidR="00EE2AEA" w:rsidRPr="00C20282">
        <w:rPr>
          <w:rFonts w:asciiTheme="minorBidi" w:hAnsiTheme="minorBidi" w:cstheme="minorBidi"/>
          <w:rtl/>
        </w:rPr>
        <w:t>הנופש</w:t>
      </w:r>
      <w:r w:rsidRPr="00C20282">
        <w:rPr>
          <w:rFonts w:asciiTheme="minorBidi" w:hAnsiTheme="minorBidi" w:cstheme="minorBidi"/>
          <w:rtl/>
        </w:rPr>
        <w:t xml:space="preserve"> מ או אל רשת המשטרה יהיו בפורמט </w:t>
      </w:r>
      <w:r w:rsidRPr="00C20282">
        <w:rPr>
          <w:rFonts w:asciiTheme="minorBidi" w:hAnsiTheme="minorBidi" w:cstheme="minorBidi"/>
        </w:rPr>
        <w:t>XML</w:t>
      </w:r>
      <w:r w:rsidRPr="00C20282">
        <w:rPr>
          <w:rFonts w:asciiTheme="minorBidi" w:hAnsiTheme="minorBidi" w:cstheme="minorBidi"/>
          <w:rtl/>
        </w:rPr>
        <w:t>.</w:t>
      </w:r>
    </w:p>
    <w:p w:rsidR="00964098" w:rsidRPr="00C20282" w:rsidRDefault="00964098" w:rsidP="00862E3A">
      <w:pPr>
        <w:pStyle w:val="a3"/>
        <w:rPr>
          <w:rFonts w:asciiTheme="minorBidi" w:hAnsiTheme="minorBidi" w:cstheme="minorBidi"/>
        </w:rPr>
      </w:pPr>
      <w:r w:rsidRPr="00C20282">
        <w:rPr>
          <w:rFonts w:asciiTheme="minorBidi" w:hAnsiTheme="minorBidi" w:cstheme="minorBidi"/>
          <w:rtl/>
        </w:rPr>
        <w:t>כל סוג מסר במערכת קבל ת</w:t>
      </w:r>
      <w:r w:rsidR="00EA64F6" w:rsidRPr="00C20282">
        <w:rPr>
          <w:rFonts w:asciiTheme="minorBidi" w:hAnsiTheme="minorBidi" w:cstheme="minorBidi"/>
          <w:rtl/>
        </w:rPr>
        <w:t>י</w:t>
      </w:r>
      <w:r w:rsidRPr="00C20282">
        <w:rPr>
          <w:rFonts w:asciiTheme="minorBidi" w:hAnsiTheme="minorBidi" w:cstheme="minorBidi"/>
          <w:rtl/>
        </w:rPr>
        <w:t xml:space="preserve">אור מבנה של הסכימה בפורמט </w:t>
      </w:r>
      <w:proofErr w:type="spellStart"/>
      <w:r w:rsidRPr="00C20282">
        <w:rPr>
          <w:rFonts w:asciiTheme="minorBidi" w:hAnsiTheme="minorBidi" w:cstheme="minorBidi"/>
        </w:rPr>
        <w:t>xsd</w:t>
      </w:r>
      <w:proofErr w:type="spellEnd"/>
      <w:r w:rsidRPr="00C20282">
        <w:rPr>
          <w:rFonts w:asciiTheme="minorBidi" w:hAnsiTheme="minorBidi" w:cstheme="minorBidi"/>
          <w:rtl/>
        </w:rPr>
        <w:t xml:space="preserve"> לא יתאפשר העברת מסרים ללא תיאום מראש על המבנה .</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אבטחת תשתיות תקשורת</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הזוכה יתקין את מערכות </w:t>
      </w:r>
      <w:r w:rsidR="00EE2AEA" w:rsidRPr="00C20282">
        <w:rPr>
          <w:rFonts w:asciiTheme="minorBidi" w:hAnsiTheme="minorBidi" w:cstheme="minorBidi"/>
          <w:rtl/>
        </w:rPr>
        <w:t>הנופש</w:t>
      </w:r>
      <w:r w:rsidRPr="00C20282">
        <w:rPr>
          <w:rFonts w:asciiTheme="minorBidi" w:hAnsiTheme="minorBidi" w:cstheme="minorBidi"/>
          <w:rtl/>
        </w:rPr>
        <w:t xml:space="preserve"> המוצעות בסגמנט רשת מופרד מכל מערכת אחרת שלו אשר  אינה חלק ממערכת </w:t>
      </w:r>
      <w:r w:rsidR="00EE2AEA" w:rsidRPr="00C20282">
        <w:rPr>
          <w:rFonts w:asciiTheme="minorBidi" w:hAnsiTheme="minorBidi" w:cstheme="minorBidi"/>
          <w:rtl/>
        </w:rPr>
        <w:t>הנופש</w:t>
      </w:r>
      <w:r w:rsidRPr="00C20282">
        <w:rPr>
          <w:rFonts w:asciiTheme="minorBidi" w:hAnsiTheme="minorBidi" w:cstheme="minorBidi"/>
          <w:rtl/>
        </w:rPr>
        <w:t xml:space="preserve">.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הסגמנטציה המוצעת תכלול הפרדה מיטבית מאיומי רשת האינטרנט, ותבטיח צמצום האיומים למול משטרת ישראל וספקיה.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יתקין, יתפעל ויעדכן מערכות אבטחת תשתיות ותקשורת מקובלות בענף, אשר יכללו לכל הפחות :</w:t>
      </w:r>
    </w:p>
    <w:p w:rsidR="00102C52" w:rsidRPr="00C20282" w:rsidRDefault="00102C52" w:rsidP="007E627A">
      <w:pPr>
        <w:pStyle w:val="a3"/>
        <w:numPr>
          <w:ilvl w:val="3"/>
          <w:numId w:val="92"/>
        </w:numPr>
        <w:rPr>
          <w:rFonts w:asciiTheme="minorBidi" w:hAnsiTheme="minorBidi" w:cstheme="minorBidi"/>
        </w:rPr>
      </w:pPr>
      <w:r w:rsidRPr="00C20282">
        <w:rPr>
          <w:rFonts w:asciiTheme="minorBidi" w:hAnsiTheme="minorBidi" w:cstheme="minorBidi"/>
          <w:rtl/>
        </w:rPr>
        <w:t xml:space="preserve">חומת אש– </w:t>
      </w:r>
      <w:proofErr w:type="spellStart"/>
      <w:r w:rsidRPr="00C20282">
        <w:rPr>
          <w:rFonts w:asciiTheme="minorBidi" w:hAnsiTheme="minorBidi" w:cstheme="minorBidi"/>
        </w:rPr>
        <w:t>FireWall</w:t>
      </w:r>
      <w:proofErr w:type="spellEnd"/>
    </w:p>
    <w:p w:rsidR="00102C52" w:rsidRPr="00C20282" w:rsidRDefault="00102C52" w:rsidP="007E627A">
      <w:pPr>
        <w:pStyle w:val="a3"/>
        <w:numPr>
          <w:ilvl w:val="3"/>
          <w:numId w:val="92"/>
        </w:numPr>
        <w:rPr>
          <w:rFonts w:asciiTheme="minorBidi" w:hAnsiTheme="minorBidi" w:cstheme="minorBidi"/>
        </w:rPr>
      </w:pPr>
      <w:r w:rsidRPr="00C20282">
        <w:rPr>
          <w:rFonts w:asciiTheme="minorBidi" w:hAnsiTheme="minorBidi" w:cstheme="minorBidi"/>
          <w:rtl/>
        </w:rPr>
        <w:t xml:space="preserve">מערכת למניעת חדירות -  </w:t>
      </w:r>
      <w:r w:rsidRPr="00C20282">
        <w:rPr>
          <w:rFonts w:asciiTheme="minorBidi" w:hAnsiTheme="minorBidi" w:cstheme="minorBidi"/>
        </w:rPr>
        <w:t>IPS</w:t>
      </w:r>
    </w:p>
    <w:p w:rsidR="00102C52" w:rsidRPr="00C20282" w:rsidRDefault="00102C52" w:rsidP="007E627A">
      <w:pPr>
        <w:pStyle w:val="a3"/>
        <w:numPr>
          <w:ilvl w:val="3"/>
          <w:numId w:val="92"/>
        </w:numPr>
        <w:rPr>
          <w:rFonts w:asciiTheme="minorBidi" w:hAnsiTheme="minorBidi" w:cstheme="minorBidi"/>
        </w:rPr>
      </w:pPr>
      <w:r w:rsidRPr="00C20282">
        <w:rPr>
          <w:rFonts w:asciiTheme="minorBidi" w:hAnsiTheme="minorBidi" w:cstheme="minorBidi"/>
          <w:rtl/>
        </w:rPr>
        <w:t xml:space="preserve">אנטי וירוס ומניעת תוכנה זדונית -  </w:t>
      </w:r>
      <w:r w:rsidRPr="00C20282">
        <w:rPr>
          <w:rFonts w:asciiTheme="minorBidi" w:hAnsiTheme="minorBidi" w:cstheme="minorBidi"/>
        </w:rPr>
        <w:t>Anti-Virus</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יגדיר חוקים אשר ימנעו חדירה למערכת, ויבקר באופן שוטף את יעילות החוקים באבטחת המערכת.</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הזוכה יתאים את אמצעי אבטחת המידע לאיומים, כפי שיוגדרו ע"י הזוכה במשותף עם משטרת ישראל מעת לעת.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ירשום כל פעילות במערכות התקשורת ורכיבי אבטחת המידע באמצעות יומן פעולות (</w:t>
      </w:r>
      <w:r w:rsidRPr="00C20282">
        <w:rPr>
          <w:rFonts w:asciiTheme="minorBidi" w:hAnsiTheme="minorBidi" w:cstheme="minorBidi"/>
        </w:rPr>
        <w:t>Audit Log</w:t>
      </w:r>
      <w:r w:rsidRPr="00C20282">
        <w:rPr>
          <w:rFonts w:asciiTheme="minorBidi" w:hAnsiTheme="minorBidi" w:cstheme="minorBidi"/>
          <w:rtl/>
        </w:rPr>
        <w:t>) ויבקר אותו כמוגדר בסעיף המתאים במסמך זה.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אבטחת המידע כאמור – תיושם באופן מלא גם באתר ה-</w:t>
      </w:r>
      <w:r w:rsidRPr="00C20282">
        <w:rPr>
          <w:rFonts w:asciiTheme="minorBidi" w:hAnsiTheme="minorBidi" w:cstheme="minorBidi"/>
        </w:rPr>
        <w:t>DR</w:t>
      </w:r>
      <w:r w:rsidRPr="00C20282">
        <w:rPr>
          <w:rFonts w:asciiTheme="minorBidi" w:hAnsiTheme="minorBidi" w:cstheme="minorBidi"/>
          <w:rtl/>
        </w:rPr>
        <w:t xml:space="preserve"> באם מוצע. </w:t>
      </w:r>
    </w:p>
    <w:p w:rsidR="00102C52" w:rsidRPr="00C20282" w:rsidRDefault="00102C52" w:rsidP="00B53E10">
      <w:pPr>
        <w:pStyle w:val="a3"/>
        <w:rPr>
          <w:rFonts w:asciiTheme="minorBidi" w:hAnsiTheme="minorBidi" w:cstheme="minorBidi"/>
          <w:rtl/>
        </w:rPr>
      </w:pPr>
      <w:r w:rsidRPr="00C20282">
        <w:rPr>
          <w:rFonts w:asciiTheme="minorBidi" w:hAnsiTheme="minorBidi" w:cstheme="minorBidi"/>
          <w:rtl/>
        </w:rPr>
        <w:t xml:space="preserve">למען הסר ספק – ידוע וברור כי מערכת </w:t>
      </w:r>
      <w:r w:rsidR="00D64485" w:rsidRPr="00C20282">
        <w:rPr>
          <w:rFonts w:asciiTheme="minorBidi" w:hAnsiTheme="minorBidi" w:cstheme="minorBidi"/>
          <w:rtl/>
        </w:rPr>
        <w:t xml:space="preserve">הנופש </w:t>
      </w:r>
      <w:r w:rsidRPr="00C20282">
        <w:rPr>
          <w:rFonts w:asciiTheme="minorBidi" w:hAnsiTheme="minorBidi" w:cstheme="minorBidi"/>
          <w:rtl/>
        </w:rPr>
        <w:t xml:space="preserve">המוצעת  תשמש/משמשת במקביל </w:t>
      </w:r>
      <w:r w:rsidR="00D64485" w:rsidRPr="00C20282">
        <w:rPr>
          <w:rFonts w:asciiTheme="minorBidi" w:hAnsiTheme="minorBidi" w:cstheme="minorBidi"/>
          <w:rtl/>
        </w:rPr>
        <w:t xml:space="preserve">עובדים </w:t>
      </w:r>
      <w:r w:rsidRPr="00C20282">
        <w:rPr>
          <w:rFonts w:asciiTheme="minorBidi" w:hAnsiTheme="minorBidi" w:cstheme="minorBidi"/>
          <w:rtl/>
        </w:rPr>
        <w:t xml:space="preserve">רבים, והדרישה להפרדה הינה של מערכת </w:t>
      </w:r>
      <w:r w:rsidR="00D64485" w:rsidRPr="00C20282">
        <w:rPr>
          <w:rFonts w:asciiTheme="minorBidi" w:hAnsiTheme="minorBidi" w:cstheme="minorBidi"/>
          <w:rtl/>
        </w:rPr>
        <w:t xml:space="preserve">הנופש </w:t>
      </w:r>
      <w:r w:rsidRPr="00C20282">
        <w:rPr>
          <w:rFonts w:asciiTheme="minorBidi" w:hAnsiTheme="minorBidi" w:cstheme="minorBidi"/>
          <w:rtl/>
        </w:rPr>
        <w:t>עצמה ממערכות או טכנולוגיות אחרות שהזוכה עשו</w:t>
      </w:r>
      <w:r w:rsidR="001A5418" w:rsidRPr="00C20282">
        <w:rPr>
          <w:rFonts w:asciiTheme="minorBidi" w:hAnsiTheme="minorBidi" w:cstheme="minorBidi"/>
          <w:rtl/>
        </w:rPr>
        <w:t xml:space="preserve">י להפעיל במסגרת פעילותו העסקית וזאת על מנת למנוע זליגת מידע הקשור במשטרת ישראל </w:t>
      </w:r>
      <w:r w:rsidR="0094001F">
        <w:rPr>
          <w:rFonts w:asciiTheme="minorBidi" w:hAnsiTheme="minorBidi" w:cstheme="minorBidi" w:hint="cs"/>
          <w:rtl/>
        </w:rPr>
        <w:t xml:space="preserve">או בארגונים הנוספים </w:t>
      </w:r>
      <w:r w:rsidR="001A5418" w:rsidRPr="00C20282">
        <w:rPr>
          <w:rFonts w:asciiTheme="minorBidi" w:hAnsiTheme="minorBidi" w:cstheme="minorBidi"/>
          <w:rtl/>
        </w:rPr>
        <w:t>לגורמים אחרים שאינם מורשים.</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 xml:space="preserve">אבטחת שרתים </w:t>
      </w:r>
      <w:proofErr w:type="spellStart"/>
      <w:r w:rsidRPr="00C9025B">
        <w:rPr>
          <w:rFonts w:asciiTheme="minorBidi" w:hAnsiTheme="minorBidi" w:cstheme="minorBidi"/>
          <w:b/>
          <w:bCs/>
          <w:sz w:val="24"/>
          <w:szCs w:val="22"/>
          <w:u w:val="single"/>
          <w:rtl/>
        </w:rPr>
        <w:t>והקשחות</w:t>
      </w:r>
      <w:proofErr w:type="spellEnd"/>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שרתי המערכת יאובטחו ויוקשחו באופן שוטף, בפרק זמן סביר מפרסום הטלאים  ולפי כללי ה- </w:t>
      </w:r>
      <w:r w:rsidRPr="00C20282">
        <w:rPr>
          <w:rFonts w:asciiTheme="minorBidi" w:hAnsiTheme="minorBidi" w:cstheme="minorBidi"/>
        </w:rPr>
        <w:t>Best practice</w:t>
      </w:r>
      <w:r w:rsidRPr="00C20282">
        <w:rPr>
          <w:rFonts w:asciiTheme="minorBidi" w:hAnsiTheme="minorBidi" w:cstheme="minorBidi"/>
          <w:rtl/>
        </w:rPr>
        <w:t xml:space="preserve"> המקובלים בענף.</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הזוכה יתקין אמצעי אבטחה מתאימים בכל השרתים, אשר יכללו לכל הפחות תוכנת אנטי-וירוס ומניעת תוכנה זדונית ומערכת לבקרת סטטוס אבטחת המידע והתראה בפני שינויי קונפיגורציה.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עמדות הקצה לניהול המערכת יאובטחו בפני תוכנה זדונית, ובפני הכנסה והוצאת מדיה נתיקה.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הזוכה יתאים את אמצעי אבטחת המידע לאיומים, כפי שיוגדרו ע"י הזוכה במשותף עם משטרת ישראל מעת לעת.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יתעד כל פעילות בשרתי המערכת באמצעות יומן פעולות (</w:t>
      </w:r>
      <w:r w:rsidRPr="00C20282">
        <w:rPr>
          <w:rFonts w:asciiTheme="minorBidi" w:hAnsiTheme="minorBidi" w:cstheme="minorBidi"/>
        </w:rPr>
        <w:t>Audit Log</w:t>
      </w:r>
      <w:r w:rsidRPr="00C20282">
        <w:rPr>
          <w:rFonts w:asciiTheme="minorBidi" w:hAnsiTheme="minorBidi" w:cstheme="minorBidi"/>
          <w:rtl/>
        </w:rPr>
        <w:t>) ויבקר אותו כמוגדר בסעיף המתאים במסמך זה.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אבטחת המידע כאמור – תיושם באופן מלא גם באתר ה-</w:t>
      </w:r>
      <w:r w:rsidRPr="00C20282">
        <w:rPr>
          <w:rFonts w:asciiTheme="minorBidi" w:hAnsiTheme="minorBidi" w:cstheme="minorBidi"/>
        </w:rPr>
        <w:t xml:space="preserve"> DR</w:t>
      </w:r>
      <w:r w:rsidRPr="00C20282">
        <w:rPr>
          <w:rFonts w:asciiTheme="minorBidi" w:hAnsiTheme="minorBidi" w:cstheme="minorBidi"/>
          <w:rtl/>
        </w:rPr>
        <w:t xml:space="preserve">באם מוצע. </w:t>
      </w:r>
    </w:p>
    <w:p w:rsidR="00102C52" w:rsidRPr="00C20282" w:rsidRDefault="009D5582" w:rsidP="00B53E10">
      <w:pPr>
        <w:pStyle w:val="a3"/>
        <w:rPr>
          <w:rFonts w:asciiTheme="minorBidi" w:hAnsiTheme="minorBidi" w:cstheme="minorBidi"/>
          <w:rtl/>
        </w:rPr>
      </w:pPr>
      <w:r w:rsidRPr="00C20282">
        <w:rPr>
          <w:rFonts w:asciiTheme="minorBidi" w:hAnsiTheme="minorBidi" w:cstheme="minorBidi"/>
          <w:rtl/>
        </w:rPr>
        <w:t>הזוכה</w:t>
      </w:r>
      <w:r w:rsidR="00102C52" w:rsidRPr="00C20282">
        <w:rPr>
          <w:rFonts w:asciiTheme="minorBidi" w:hAnsiTheme="minorBidi" w:cstheme="minorBidi"/>
          <w:rtl/>
        </w:rPr>
        <w:t xml:space="preserve"> יאחס</w:t>
      </w:r>
      <w:r w:rsidR="0072510A" w:rsidRPr="00C20282">
        <w:rPr>
          <w:rFonts w:asciiTheme="minorBidi" w:hAnsiTheme="minorBidi" w:cstheme="minorBidi"/>
          <w:rtl/>
        </w:rPr>
        <w:t>ן את מדיית הגיבוי באופן מאובטח.</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 xml:space="preserve">אבטחת אפליקציות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האפליקציות הפועלות במערכת יאובטחו לפי </w:t>
      </w:r>
      <w:r w:rsidRPr="00C20282">
        <w:rPr>
          <w:rFonts w:asciiTheme="minorBidi" w:hAnsiTheme="minorBidi" w:cstheme="minorBidi"/>
        </w:rPr>
        <w:t>best practices</w:t>
      </w:r>
      <w:r w:rsidRPr="00C20282">
        <w:rPr>
          <w:rFonts w:asciiTheme="minorBidi" w:hAnsiTheme="minorBidi" w:cstheme="minorBidi"/>
          <w:rtl/>
        </w:rPr>
        <w:t xml:space="preserve"> מוכרים בשוק, כגון לפי כללי </w:t>
      </w:r>
      <w:r w:rsidRPr="00C20282">
        <w:rPr>
          <w:rFonts w:asciiTheme="minorBidi" w:hAnsiTheme="minorBidi" w:cstheme="minorBidi"/>
        </w:rPr>
        <w:t>OWASP</w:t>
      </w:r>
      <w:r w:rsidRPr="00C20282">
        <w:rPr>
          <w:rFonts w:asciiTheme="minorBidi" w:hAnsiTheme="minorBidi" w:cstheme="minorBidi"/>
          <w:rtl/>
        </w:rPr>
        <w:t>.</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כל האפליקציות יוקשחו למניעת החדרת קוד זדוני, וביצוע פעולות כגון </w:t>
      </w:r>
      <w:r w:rsidRPr="00C20282">
        <w:rPr>
          <w:rFonts w:asciiTheme="minorBidi" w:hAnsiTheme="minorBidi" w:cstheme="minorBidi"/>
        </w:rPr>
        <w:t>SQL injection</w:t>
      </w:r>
      <w:r w:rsidRPr="00C20282">
        <w:rPr>
          <w:rFonts w:asciiTheme="minorBidi" w:hAnsiTheme="minorBidi" w:cstheme="minorBidi"/>
          <w:rtl/>
        </w:rPr>
        <w:t xml:space="preserve">, </w:t>
      </w:r>
      <w:r w:rsidRPr="00C20282">
        <w:rPr>
          <w:rFonts w:asciiTheme="minorBidi" w:hAnsiTheme="minorBidi" w:cstheme="minorBidi"/>
        </w:rPr>
        <w:t>XSS</w:t>
      </w:r>
      <w:r w:rsidRPr="00C20282">
        <w:rPr>
          <w:rFonts w:asciiTheme="minorBidi" w:hAnsiTheme="minorBidi" w:cstheme="minorBidi"/>
          <w:rtl/>
        </w:rPr>
        <w:t xml:space="preserve"> </w:t>
      </w:r>
      <w:proofErr w:type="spellStart"/>
      <w:r w:rsidRPr="00C20282">
        <w:rPr>
          <w:rFonts w:asciiTheme="minorBidi" w:hAnsiTheme="minorBidi" w:cstheme="minorBidi"/>
          <w:rtl/>
        </w:rPr>
        <w:t>וכו</w:t>
      </w:r>
      <w:proofErr w:type="spellEnd"/>
      <w:r w:rsidRPr="00C20282">
        <w:rPr>
          <w:rFonts w:asciiTheme="minorBidi" w:hAnsiTheme="minorBidi" w:cstheme="minorBidi"/>
          <w:rtl/>
        </w:rPr>
        <w:t>', לרבות עבור שרתי המערכת, עמדות הניהול אצל הזוכה, תוכנת הניהול שתותקן במשטרת ישראל, ותוכנות הקצה אשר יותקנו אצל הספקים.</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אבטחת האפליקציות תתבצע באמצעות יישום אבטחה בקוד, ו/או באמצעות שימוש ב- </w:t>
      </w:r>
      <w:r w:rsidRPr="00C20282">
        <w:rPr>
          <w:rFonts w:asciiTheme="minorBidi" w:hAnsiTheme="minorBidi" w:cstheme="minorBidi"/>
        </w:rPr>
        <w:t>Application Firewall (WAF)</w:t>
      </w:r>
      <w:r w:rsidRPr="00C20282">
        <w:rPr>
          <w:rFonts w:asciiTheme="minorBidi" w:hAnsiTheme="minorBidi" w:cstheme="minorBidi"/>
          <w:rtl/>
        </w:rPr>
        <w:t xml:space="preserve">, או שילוב של הפתרונות.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פתרונות האבטחה יותאמו לטכנולוגיית היישום, בין אם כמערכת בתצורת שרת לקוח (</w:t>
      </w:r>
      <w:r w:rsidRPr="00C20282">
        <w:rPr>
          <w:rFonts w:asciiTheme="minorBidi" w:hAnsiTheme="minorBidi" w:cstheme="minorBidi"/>
        </w:rPr>
        <w:t>EXE</w:t>
      </w:r>
      <w:r w:rsidRPr="00C20282">
        <w:rPr>
          <w:rFonts w:asciiTheme="minorBidi" w:hAnsiTheme="minorBidi" w:cstheme="minorBidi"/>
          <w:rtl/>
        </w:rPr>
        <w:t>) או בתצורת דפדפן (</w:t>
      </w:r>
      <w:r w:rsidRPr="00C20282">
        <w:rPr>
          <w:rFonts w:asciiTheme="minorBidi" w:hAnsiTheme="minorBidi" w:cstheme="minorBidi"/>
        </w:rPr>
        <w:t>Browser</w:t>
      </w:r>
      <w:r w:rsidRPr="00C20282">
        <w:rPr>
          <w:rFonts w:asciiTheme="minorBidi" w:hAnsiTheme="minorBidi" w:cstheme="minorBidi"/>
          <w:rtl/>
        </w:rPr>
        <w:t xml:space="preserve">).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הזוכה יתאים את אמצעי אבטחת המידע לאיומים, כפי שיוגדרו ע"י הזוכה במשותף עם  משטרת ישראל מעת לעת.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יתאר את מנגנון מידור המידע הלוגי הקיים במערכת, המבטיח מידור מידע מלא בין ספקים שונים, ובין לקוחות שונים של הזוכה לבין המידע המועבר לטובת משטרת ישראל.</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הזוכה ירשום כל פעילות אפליקטיבית חריגה במערכת באמצעות יומן פעולות (</w:t>
      </w:r>
      <w:r w:rsidRPr="00C20282">
        <w:rPr>
          <w:rFonts w:asciiTheme="minorBidi" w:hAnsiTheme="minorBidi" w:cstheme="minorBidi"/>
        </w:rPr>
        <w:t>Audit Log</w:t>
      </w:r>
      <w:r w:rsidRPr="00C20282">
        <w:rPr>
          <w:rFonts w:asciiTheme="minorBidi" w:hAnsiTheme="minorBidi" w:cstheme="minorBidi"/>
          <w:rtl/>
        </w:rPr>
        <w:t>) ויבקר אותו כמוגדר בסעיף המתאים במסמך זה.</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הצפנת מסרים ואימות זיהוי</w:t>
      </w:r>
    </w:p>
    <w:p w:rsidR="0072510A" w:rsidRPr="00C20282" w:rsidRDefault="0072510A" w:rsidP="00B53E10">
      <w:pPr>
        <w:pStyle w:val="a3"/>
        <w:rPr>
          <w:rFonts w:asciiTheme="minorBidi" w:hAnsiTheme="minorBidi" w:cstheme="minorBidi"/>
        </w:rPr>
      </w:pPr>
      <w:r w:rsidRPr="00C20282">
        <w:rPr>
          <w:rFonts w:asciiTheme="minorBidi" w:hAnsiTheme="minorBidi" w:cstheme="minorBidi"/>
          <w:rtl/>
        </w:rPr>
        <w:t xml:space="preserve">כל תעבורת </w:t>
      </w:r>
      <w:r w:rsidR="00D64485" w:rsidRPr="00C20282">
        <w:rPr>
          <w:rFonts w:asciiTheme="minorBidi" w:hAnsiTheme="minorBidi" w:cstheme="minorBidi"/>
          <w:rtl/>
        </w:rPr>
        <w:t xml:space="preserve">מערכת </w:t>
      </w:r>
      <w:r w:rsidRPr="00C20282">
        <w:rPr>
          <w:rFonts w:asciiTheme="minorBidi" w:hAnsiTheme="minorBidi" w:cstheme="minorBidi"/>
          <w:rtl/>
        </w:rPr>
        <w:t xml:space="preserve">התקשורת, בין הזוכה לספקים, </w:t>
      </w:r>
      <w:r w:rsidR="00D64485" w:rsidRPr="00C20282">
        <w:rPr>
          <w:rFonts w:asciiTheme="minorBidi" w:hAnsiTheme="minorBidi" w:cstheme="minorBidi"/>
          <w:rtl/>
        </w:rPr>
        <w:t xml:space="preserve">לארגונים </w:t>
      </w:r>
      <w:r w:rsidRPr="00C20282">
        <w:rPr>
          <w:rFonts w:asciiTheme="minorBidi" w:hAnsiTheme="minorBidi" w:cstheme="minorBidi"/>
          <w:rtl/>
        </w:rPr>
        <w:t xml:space="preserve">או לכלל לקוחות </w:t>
      </w:r>
      <w:r w:rsidR="00D64485" w:rsidRPr="00C20282">
        <w:rPr>
          <w:rFonts w:asciiTheme="minorBidi" w:hAnsiTheme="minorBidi" w:cstheme="minorBidi"/>
          <w:rtl/>
        </w:rPr>
        <w:t xml:space="preserve">האתר  </w:t>
      </w:r>
      <w:r w:rsidRPr="00C20282">
        <w:rPr>
          <w:rFonts w:asciiTheme="minorBidi" w:hAnsiTheme="minorBidi" w:cstheme="minorBidi"/>
          <w:rtl/>
        </w:rPr>
        <w:t>תוצפן באמצעות אמצעי הצפנה סטנדרטיים.</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המציע יפרט מהי טכנולוגיית ההצפנה המוצעת וכיצד תיושם, בין אם באמצעות רכיבי </w:t>
      </w:r>
      <w:r w:rsidRPr="00C20282">
        <w:rPr>
          <w:rFonts w:asciiTheme="minorBidi" w:hAnsiTheme="minorBidi" w:cstheme="minorBidi"/>
        </w:rPr>
        <w:t>VPN</w:t>
      </w:r>
      <w:r w:rsidRPr="00C20282">
        <w:rPr>
          <w:rFonts w:asciiTheme="minorBidi" w:hAnsiTheme="minorBidi" w:cstheme="minorBidi"/>
          <w:rtl/>
        </w:rPr>
        <w:t xml:space="preserve">, או באמצעות </w:t>
      </w:r>
      <w:proofErr w:type="spellStart"/>
      <w:r w:rsidRPr="00C20282">
        <w:rPr>
          <w:rFonts w:asciiTheme="minorBidi" w:hAnsiTheme="minorBidi" w:cstheme="minorBidi"/>
          <w:rtl/>
        </w:rPr>
        <w:t>הצפנות</w:t>
      </w:r>
      <w:proofErr w:type="spellEnd"/>
      <w:r w:rsidRPr="00C20282">
        <w:rPr>
          <w:rFonts w:asciiTheme="minorBidi" w:hAnsiTheme="minorBidi" w:cstheme="minorBidi"/>
          <w:rtl/>
        </w:rPr>
        <w:t xml:space="preserve"> המקובלות בדפדפנים – ברמת </w:t>
      </w:r>
      <w:proofErr w:type="spellStart"/>
      <w:r w:rsidRPr="00C20282">
        <w:rPr>
          <w:rFonts w:asciiTheme="minorBidi" w:hAnsiTheme="minorBidi" w:cstheme="minorBidi"/>
        </w:rPr>
        <w:t>ssl</w:t>
      </w:r>
      <w:proofErr w:type="spellEnd"/>
      <w:r w:rsidRPr="00C20282">
        <w:rPr>
          <w:rFonts w:asciiTheme="minorBidi" w:hAnsiTheme="minorBidi" w:cstheme="minorBidi"/>
        </w:rPr>
        <w:t xml:space="preserve"> v3</w:t>
      </w:r>
      <w:r w:rsidRPr="00C20282">
        <w:rPr>
          <w:rFonts w:asciiTheme="minorBidi" w:hAnsiTheme="minorBidi" w:cstheme="minorBidi"/>
          <w:rtl/>
        </w:rPr>
        <w:t xml:space="preserve">. </w:t>
      </w:r>
    </w:p>
    <w:p w:rsidR="0046160A" w:rsidRPr="00C20282" w:rsidRDefault="00102C52" w:rsidP="00B53E10">
      <w:pPr>
        <w:pStyle w:val="a3"/>
        <w:rPr>
          <w:rFonts w:asciiTheme="minorBidi" w:hAnsiTheme="minorBidi" w:cstheme="minorBidi"/>
          <w:rtl/>
        </w:rPr>
      </w:pPr>
      <w:r w:rsidRPr="00C20282">
        <w:rPr>
          <w:rFonts w:asciiTheme="minorBidi" w:hAnsiTheme="minorBidi" w:cstheme="minorBidi"/>
          <w:rtl/>
        </w:rPr>
        <w:t xml:space="preserve">המציע יפרט כיצד ממומש מנגנון ההצפנה בתקשורת, ובאם ממומש </w:t>
      </w:r>
      <w:r w:rsidRPr="00C20282">
        <w:rPr>
          <w:rFonts w:asciiTheme="minorBidi" w:hAnsiTheme="minorBidi" w:cstheme="minorBidi"/>
        </w:rPr>
        <w:t>ssl-v3</w:t>
      </w:r>
      <w:r w:rsidRPr="00C20282">
        <w:rPr>
          <w:rFonts w:asciiTheme="minorBidi" w:hAnsiTheme="minorBidi" w:cstheme="minorBidi"/>
          <w:rtl/>
        </w:rPr>
        <w:t xml:space="preserve"> יפרט גם כיצד נמנע </w:t>
      </w:r>
      <w:r w:rsidRPr="00C20282">
        <w:rPr>
          <w:rFonts w:asciiTheme="minorBidi" w:hAnsiTheme="minorBidi" w:cstheme="minorBidi"/>
        </w:rPr>
        <w:t>fall back</w:t>
      </w:r>
      <w:r w:rsidRPr="00C20282">
        <w:rPr>
          <w:rFonts w:asciiTheme="minorBidi" w:hAnsiTheme="minorBidi" w:cstheme="minorBidi"/>
          <w:rtl/>
        </w:rPr>
        <w:t xml:space="preserve"> ל-</w:t>
      </w:r>
      <w:r w:rsidRPr="00C20282">
        <w:rPr>
          <w:rFonts w:asciiTheme="minorBidi" w:hAnsiTheme="minorBidi" w:cstheme="minorBidi"/>
        </w:rPr>
        <w:t>ssl-v2</w:t>
      </w:r>
      <w:r w:rsidRPr="00C20282">
        <w:rPr>
          <w:rFonts w:asciiTheme="minorBidi" w:hAnsiTheme="minorBidi" w:cstheme="minorBidi"/>
          <w:rtl/>
        </w:rPr>
        <w:t xml:space="preserve">. </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C9025B">
        <w:rPr>
          <w:rFonts w:asciiTheme="minorBidi" w:hAnsiTheme="minorBidi" w:cstheme="minorBidi"/>
          <w:b/>
          <w:bCs/>
          <w:sz w:val="24"/>
          <w:szCs w:val="22"/>
          <w:u w:val="single"/>
          <w:rtl/>
        </w:rPr>
        <w:t>אימות זיהוי</w:t>
      </w:r>
      <w:r w:rsidR="0072510A" w:rsidRPr="00C9025B">
        <w:rPr>
          <w:rFonts w:asciiTheme="minorBidi" w:hAnsiTheme="minorBidi" w:cstheme="minorBidi"/>
          <w:b/>
          <w:bCs/>
          <w:sz w:val="24"/>
          <w:szCs w:val="22"/>
          <w:u w:val="single"/>
          <w:rtl/>
        </w:rPr>
        <w:t xml:space="preserve"> משתמש קצה מול </w:t>
      </w:r>
      <w:r w:rsidR="00CA23BC" w:rsidRPr="00C9025B">
        <w:rPr>
          <w:rFonts w:asciiTheme="minorBidi" w:hAnsiTheme="minorBidi" w:cstheme="minorBidi"/>
          <w:b/>
          <w:bCs/>
          <w:sz w:val="24"/>
          <w:szCs w:val="22"/>
          <w:u w:val="single"/>
          <w:rtl/>
        </w:rPr>
        <w:t>המערכת</w:t>
      </w:r>
      <w:r w:rsidR="0072510A" w:rsidRPr="00C9025B">
        <w:rPr>
          <w:rFonts w:asciiTheme="minorBidi" w:hAnsiTheme="minorBidi" w:cstheme="minorBidi"/>
          <w:b/>
          <w:bCs/>
          <w:sz w:val="24"/>
          <w:szCs w:val="22"/>
          <w:u w:val="single"/>
          <w:rtl/>
        </w:rPr>
        <w:t xml:space="preserve"> </w:t>
      </w:r>
    </w:p>
    <w:p w:rsidR="00056965" w:rsidRDefault="00102C52" w:rsidP="00B53E10">
      <w:pPr>
        <w:pStyle w:val="a3"/>
        <w:rPr>
          <w:rFonts w:asciiTheme="minorBidi" w:hAnsiTheme="minorBidi" w:cstheme="minorBidi"/>
        </w:rPr>
      </w:pPr>
      <w:r w:rsidRPr="00C20282">
        <w:rPr>
          <w:rFonts w:asciiTheme="minorBidi" w:hAnsiTheme="minorBidi" w:cstheme="minorBidi"/>
          <w:rtl/>
        </w:rPr>
        <w:t xml:space="preserve">מנגנון אימות זהות הצדדים בתקשורת באמצעות ממשק </w:t>
      </w:r>
      <w:proofErr w:type="spellStart"/>
      <w:r w:rsidRPr="00C20282">
        <w:rPr>
          <w:rFonts w:asciiTheme="minorBidi" w:hAnsiTheme="minorBidi" w:cstheme="minorBidi"/>
        </w:rPr>
        <w:t>webgui</w:t>
      </w:r>
      <w:proofErr w:type="spellEnd"/>
      <w:r w:rsidRPr="00C20282">
        <w:rPr>
          <w:rFonts w:asciiTheme="minorBidi" w:hAnsiTheme="minorBidi" w:cstheme="minorBidi"/>
          <w:rtl/>
        </w:rPr>
        <w:t xml:space="preserve"> יהיה באמצעות שם משתמש וסיסמא  </w:t>
      </w:r>
      <w:r w:rsidR="004D13D2" w:rsidRPr="00C20282">
        <w:rPr>
          <w:rFonts w:asciiTheme="minorBidi" w:hAnsiTheme="minorBidi" w:cstheme="minorBidi"/>
          <w:rtl/>
        </w:rPr>
        <w:t xml:space="preserve"> </w:t>
      </w:r>
      <w:proofErr w:type="spellStart"/>
      <w:r w:rsidR="000B383A" w:rsidRPr="00C20282">
        <w:rPr>
          <w:rFonts w:asciiTheme="minorBidi" w:hAnsiTheme="minorBidi" w:cstheme="minorBidi"/>
          <w:rtl/>
        </w:rPr>
        <w:t>ליוזר</w:t>
      </w:r>
      <w:proofErr w:type="spellEnd"/>
      <w:r w:rsidR="000B383A" w:rsidRPr="00C20282">
        <w:rPr>
          <w:rFonts w:asciiTheme="minorBidi" w:hAnsiTheme="minorBidi" w:cstheme="minorBidi"/>
          <w:rtl/>
        </w:rPr>
        <w:t xml:space="preserve"> מטעם הספקים או </w:t>
      </w:r>
      <w:proofErr w:type="spellStart"/>
      <w:r w:rsidR="000B383A" w:rsidRPr="00C20282">
        <w:rPr>
          <w:rFonts w:asciiTheme="minorBidi" w:hAnsiTheme="minorBidi" w:cstheme="minorBidi"/>
          <w:rtl/>
        </w:rPr>
        <w:t>הקוח</w:t>
      </w:r>
      <w:proofErr w:type="spellEnd"/>
      <w:r w:rsidRPr="00C20282">
        <w:rPr>
          <w:rFonts w:asciiTheme="minorBidi" w:hAnsiTheme="minorBidi" w:cstheme="minorBidi"/>
          <w:rtl/>
        </w:rPr>
        <w:t xml:space="preserve"> </w:t>
      </w:r>
    </w:p>
    <w:p w:rsidR="002B1B81" w:rsidRPr="00C20282" w:rsidRDefault="002B1B81" w:rsidP="00B53E10">
      <w:pPr>
        <w:pStyle w:val="a3"/>
        <w:rPr>
          <w:rFonts w:asciiTheme="minorBidi" w:hAnsiTheme="minorBidi" w:cstheme="minorBidi"/>
        </w:rPr>
      </w:pPr>
      <w:r>
        <w:rPr>
          <w:rFonts w:asciiTheme="minorBidi" w:hAnsiTheme="minorBidi" w:cstheme="minorBidi" w:hint="cs"/>
          <w:rtl/>
        </w:rPr>
        <w:t xml:space="preserve">ניתן יהיה להתחבר למערכת עם </w:t>
      </w:r>
      <w:proofErr w:type="spellStart"/>
      <w:r>
        <w:rPr>
          <w:rFonts w:asciiTheme="minorBidi" w:hAnsiTheme="minorBidi" w:cstheme="minorBidi" w:hint="cs"/>
          <w:rtl/>
        </w:rPr>
        <w:t>יוזר</w:t>
      </w:r>
      <w:proofErr w:type="spellEnd"/>
      <w:r>
        <w:rPr>
          <w:rFonts w:asciiTheme="minorBidi" w:hAnsiTheme="minorBidi" w:cstheme="minorBidi" w:hint="cs"/>
          <w:rtl/>
        </w:rPr>
        <w:t xml:space="preserve"> אחד ממכשיר אחד בלבד, לא יתאפשרו מס' כניסות למערכת מאותו </w:t>
      </w:r>
      <w:proofErr w:type="spellStart"/>
      <w:r>
        <w:rPr>
          <w:rFonts w:asciiTheme="minorBidi" w:hAnsiTheme="minorBidi" w:cstheme="minorBidi" w:hint="cs"/>
          <w:rtl/>
        </w:rPr>
        <w:t>היוזר</w:t>
      </w:r>
      <w:proofErr w:type="spellEnd"/>
      <w:r>
        <w:rPr>
          <w:rFonts w:asciiTheme="minorBidi" w:hAnsiTheme="minorBidi" w:cstheme="minorBidi" w:hint="cs"/>
          <w:rtl/>
        </w:rPr>
        <w:t xml:space="preserve"> במקביל</w:t>
      </w:r>
      <w:r w:rsidR="00D87CA4">
        <w:rPr>
          <w:rFonts w:asciiTheme="minorBidi" w:hAnsiTheme="minorBidi" w:cstheme="minorBidi" w:hint="cs"/>
          <w:rtl/>
        </w:rPr>
        <w:t xml:space="preserve">, במידה ותזוהה כניסה כפולה למערכת המערכת תעלה הודעה כי זוהתה כניסה למערכת ולכן לא ניתן </w:t>
      </w:r>
      <w:proofErr w:type="spellStart"/>
      <w:r w:rsidR="00D87CA4">
        <w:rPr>
          <w:rFonts w:asciiTheme="minorBidi" w:hAnsiTheme="minorBidi" w:cstheme="minorBidi" w:hint="cs"/>
          <w:rtl/>
        </w:rPr>
        <w:t>להכנס</w:t>
      </w:r>
      <w:proofErr w:type="spellEnd"/>
      <w:r w:rsidR="00D87CA4">
        <w:rPr>
          <w:rFonts w:asciiTheme="minorBidi" w:hAnsiTheme="minorBidi" w:cstheme="minorBidi" w:hint="cs"/>
          <w:rtl/>
        </w:rPr>
        <w:t xml:space="preserve"> לאתר.</w:t>
      </w:r>
    </w:p>
    <w:p w:rsidR="000669D0" w:rsidRPr="00C20282" w:rsidRDefault="000669D0" w:rsidP="00B53E10">
      <w:pPr>
        <w:pStyle w:val="a3"/>
        <w:rPr>
          <w:rFonts w:asciiTheme="minorBidi" w:hAnsiTheme="minorBidi" w:cstheme="minorBidi"/>
        </w:rPr>
      </w:pPr>
      <w:r w:rsidRPr="00C20282">
        <w:rPr>
          <w:rFonts w:asciiTheme="minorBidi" w:hAnsiTheme="minorBidi" w:cstheme="minorBidi"/>
          <w:rtl/>
        </w:rPr>
        <w:t xml:space="preserve">מנגנון אימות זהות הצדדים בתקשורת באמצעות ממשק </w:t>
      </w:r>
      <w:proofErr w:type="spellStart"/>
      <w:r w:rsidRPr="00C20282">
        <w:rPr>
          <w:rFonts w:asciiTheme="minorBidi" w:hAnsiTheme="minorBidi" w:cstheme="minorBidi"/>
        </w:rPr>
        <w:t>webgui</w:t>
      </w:r>
      <w:proofErr w:type="spellEnd"/>
      <w:r w:rsidRPr="00C20282">
        <w:rPr>
          <w:rFonts w:asciiTheme="minorBidi" w:hAnsiTheme="minorBidi" w:cstheme="minorBidi"/>
          <w:rtl/>
        </w:rPr>
        <w:t xml:space="preserve"> יהיה באמצעות זיהוי חזק – </w:t>
      </w:r>
      <w:r w:rsidRPr="00C20282">
        <w:rPr>
          <w:rFonts w:asciiTheme="minorBidi" w:hAnsiTheme="minorBidi" w:cstheme="minorBidi"/>
        </w:rPr>
        <w:t>2 factor authentication</w:t>
      </w:r>
      <w:r w:rsidRPr="00C20282">
        <w:rPr>
          <w:rFonts w:asciiTheme="minorBidi" w:hAnsiTheme="minorBidi" w:cstheme="minorBidi"/>
          <w:rtl/>
        </w:rPr>
        <w:t xml:space="preserve"> באמצעות טכנולוגיית סיסמא חד-פעמית </w:t>
      </w:r>
      <w:r w:rsidRPr="00C20282">
        <w:rPr>
          <w:rFonts w:asciiTheme="minorBidi" w:hAnsiTheme="minorBidi" w:cstheme="minorBidi"/>
        </w:rPr>
        <w:t>OTP</w:t>
      </w:r>
      <w:r w:rsidRPr="00C20282">
        <w:rPr>
          <w:rFonts w:asciiTheme="minorBidi" w:hAnsiTheme="minorBidi" w:cstheme="minorBidi"/>
          <w:rtl/>
        </w:rPr>
        <w:t xml:space="preserve">  – </w:t>
      </w:r>
      <w:r w:rsidRPr="00C20282">
        <w:rPr>
          <w:rFonts w:asciiTheme="minorBidi" w:hAnsiTheme="minorBidi" w:cstheme="minorBidi"/>
        </w:rPr>
        <w:t xml:space="preserve">One Time Password </w:t>
      </w:r>
      <w:r w:rsidRPr="00C20282">
        <w:rPr>
          <w:rFonts w:asciiTheme="minorBidi" w:hAnsiTheme="minorBidi" w:cstheme="minorBidi"/>
          <w:rtl/>
        </w:rPr>
        <w:t xml:space="preserve"> בלבד. </w:t>
      </w:r>
    </w:p>
    <w:p w:rsidR="000669D0" w:rsidRPr="00C20282" w:rsidRDefault="000669D0" w:rsidP="00B53E10">
      <w:pPr>
        <w:pStyle w:val="a3"/>
        <w:rPr>
          <w:rFonts w:asciiTheme="minorBidi" w:hAnsiTheme="minorBidi" w:cstheme="minorBidi"/>
        </w:rPr>
      </w:pPr>
      <w:r w:rsidRPr="00C20282">
        <w:rPr>
          <w:rFonts w:asciiTheme="minorBidi" w:hAnsiTheme="minorBidi" w:cstheme="minorBidi"/>
          <w:rtl/>
        </w:rPr>
        <w:t xml:space="preserve">מנגנון אימות זהות הצדדים בתקשורת </w:t>
      </w:r>
      <w:r w:rsidRPr="00C20282">
        <w:rPr>
          <w:rFonts w:asciiTheme="minorBidi" w:hAnsiTheme="minorBidi" w:cstheme="minorBidi"/>
        </w:rPr>
        <w:t>VPN</w:t>
      </w:r>
      <w:r w:rsidRPr="00C20282">
        <w:rPr>
          <w:rFonts w:asciiTheme="minorBidi" w:hAnsiTheme="minorBidi" w:cstheme="minorBidi"/>
          <w:rtl/>
        </w:rPr>
        <w:t xml:space="preserve"> ישירות למערכות הספק יהיה באמצעות זיהוי חזק בלבד – </w:t>
      </w:r>
      <w:r w:rsidRPr="00C20282">
        <w:rPr>
          <w:rFonts w:asciiTheme="minorBidi" w:hAnsiTheme="minorBidi" w:cstheme="minorBidi"/>
        </w:rPr>
        <w:t>2 factor authentication</w:t>
      </w:r>
      <w:r w:rsidRPr="00C20282">
        <w:rPr>
          <w:rFonts w:asciiTheme="minorBidi" w:hAnsiTheme="minorBidi" w:cstheme="minorBidi"/>
          <w:rtl/>
        </w:rPr>
        <w:t xml:space="preserve"> באמצעות תעודות דיגיטאליות שיונפקו על ידי גורם מורשה לפי חוק חתימה אלקטרונית</w:t>
      </w:r>
      <w:r w:rsidR="00B108E9" w:rsidRPr="00C20282">
        <w:rPr>
          <w:rFonts w:asciiTheme="minorBidi" w:hAnsiTheme="minorBidi" w:cstheme="minorBidi"/>
          <w:rtl/>
        </w:rPr>
        <w:t xml:space="preserve"> </w:t>
      </w:r>
      <w:proofErr w:type="spellStart"/>
      <w:r w:rsidR="00B108E9" w:rsidRPr="00C20282">
        <w:rPr>
          <w:rFonts w:asciiTheme="minorBidi" w:hAnsiTheme="minorBidi" w:cstheme="minorBidi"/>
          <w:rtl/>
        </w:rPr>
        <w:t>התשס"א</w:t>
      </w:r>
      <w:proofErr w:type="spellEnd"/>
      <w:r w:rsidRPr="00C20282">
        <w:rPr>
          <w:rFonts w:asciiTheme="minorBidi" w:hAnsiTheme="minorBidi" w:cstheme="minorBidi"/>
          <w:rtl/>
        </w:rPr>
        <w:t xml:space="preserve"> 2001. </w:t>
      </w:r>
    </w:p>
    <w:p w:rsidR="000669D0" w:rsidRPr="00C20282" w:rsidRDefault="000669D0" w:rsidP="002B1B81">
      <w:pPr>
        <w:pStyle w:val="a3"/>
        <w:rPr>
          <w:rFonts w:asciiTheme="minorBidi" w:hAnsiTheme="minorBidi" w:cstheme="minorBidi"/>
        </w:rPr>
      </w:pPr>
      <w:r w:rsidRPr="00C20282">
        <w:rPr>
          <w:rFonts w:asciiTheme="minorBidi" w:hAnsiTheme="minorBidi" w:cstheme="minorBidi"/>
          <w:rtl/>
        </w:rPr>
        <w:t xml:space="preserve">המציע יפרט מה המוצר הטכנולוגי באמצעותו מוצע לממש את הזיהוי החזק, (התקן פיזי, תוכנה בסלולר וכו') וכיצד ימומש ניהול מערך הסיסמא </w:t>
      </w:r>
    </w:p>
    <w:p w:rsidR="000669D0" w:rsidRPr="00C20282" w:rsidRDefault="000669D0" w:rsidP="00B53E10">
      <w:pPr>
        <w:pStyle w:val="a3"/>
        <w:rPr>
          <w:rFonts w:asciiTheme="minorBidi" w:hAnsiTheme="minorBidi" w:cstheme="minorBidi"/>
        </w:rPr>
      </w:pPr>
      <w:r w:rsidRPr="00C20282">
        <w:rPr>
          <w:rFonts w:asciiTheme="minorBidi" w:hAnsiTheme="minorBidi" w:cstheme="minorBidi"/>
          <w:rtl/>
        </w:rPr>
        <w:t xml:space="preserve">אם יש למציע משתמשים חיצוניים לצרכי תחזוקה או בקרה </w:t>
      </w:r>
      <w:proofErr w:type="spellStart"/>
      <w:r w:rsidRPr="00C20282">
        <w:rPr>
          <w:rFonts w:asciiTheme="minorBidi" w:hAnsiTheme="minorBidi" w:cstheme="minorBidi"/>
          <w:rtl/>
        </w:rPr>
        <w:t>וכו</w:t>
      </w:r>
      <w:proofErr w:type="spellEnd"/>
      <w:r w:rsidRPr="00C20282">
        <w:rPr>
          <w:rFonts w:asciiTheme="minorBidi" w:hAnsiTheme="minorBidi" w:cstheme="minorBidi"/>
          <w:rtl/>
        </w:rPr>
        <w:t xml:space="preserve">', יש להציג את מתכונת האבטחה,  שתכלול הזדהות ע"י </w:t>
      </w:r>
      <w:r w:rsidRPr="00C20282">
        <w:rPr>
          <w:rFonts w:asciiTheme="minorBidi" w:hAnsiTheme="minorBidi" w:cstheme="minorBidi"/>
        </w:rPr>
        <w:t>OTP</w:t>
      </w:r>
      <w:r w:rsidRPr="00C20282">
        <w:rPr>
          <w:rFonts w:asciiTheme="minorBidi" w:hAnsiTheme="minorBidi" w:cstheme="minorBidi"/>
          <w:rtl/>
        </w:rPr>
        <w:t xml:space="preserve">, או כרטיס חכם, ותווך של </w:t>
      </w:r>
      <w:r w:rsidRPr="00C20282">
        <w:rPr>
          <w:rFonts w:asciiTheme="minorBidi" w:hAnsiTheme="minorBidi" w:cstheme="minorBidi"/>
        </w:rPr>
        <w:t>SSL VPN</w:t>
      </w:r>
      <w:r w:rsidRPr="00C20282">
        <w:rPr>
          <w:rFonts w:asciiTheme="minorBidi" w:hAnsiTheme="minorBidi" w:cstheme="minorBidi"/>
          <w:rtl/>
        </w:rPr>
        <w:t>.</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המציע יוודא ויצהיר </w:t>
      </w:r>
      <w:r w:rsidR="00B475F8" w:rsidRPr="00C20282">
        <w:rPr>
          <w:rFonts w:asciiTheme="minorBidi" w:hAnsiTheme="minorBidi" w:cstheme="minorBidi"/>
          <w:rtl/>
        </w:rPr>
        <w:t xml:space="preserve">בנספח ג'-2 </w:t>
      </w:r>
      <w:r w:rsidRPr="00C20282">
        <w:rPr>
          <w:rFonts w:asciiTheme="minorBidi" w:hAnsiTheme="minorBidi" w:cstheme="minorBidi"/>
          <w:rtl/>
        </w:rPr>
        <w:t xml:space="preserve">כי ניהול הסיסמאות עונה על דרישות תקן ישראלי 1495 פרק 3 לניהול סיסמאות ברמה הגבוהה, לגבי חוזק סיסמא, תדירות ההחלפה ומניעת חזרה על סיסמאות קודמות.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המציע יתאר את מנגנון אימות הזיהוי הממומש אצלו, והאם ממומש באמצעות מנגנון בפיתוח עצמי או מנגנון המבוסס על רכיבי מערכת ההפעלה.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באם ממומש מנגנון אימות זיהוי מבוסס פיתוח עצמי, בו מאוחסנים חשבונות המשתמש בבסיס נתונים טבלאי כלשהו, יפרט המציע כיצד מאובטחים חשבונות המשתמש והסיסמאות בבסיס הנתונים, ויתאר בהרחבה את מימוש מסך ההזדהות, כיצד מוצפנת הסיסמא למניעת דליפתה, בין אם בציתות לתקשורת או בנגישות לבסיס הנתונים בו היא מאוחסנת.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באם ממומש מנגנון אימות זיהוי מבוסס מערכת הפעלה, יפרט המציע את המנגנון שמימש.  במידה וחלקים שונים ממנגנון אימות הזיהוי הינם מפיתוח עצמי כמו לדוגמא אי מימוש מנגנון מבוסס </w:t>
      </w:r>
      <w:r w:rsidRPr="00C20282">
        <w:rPr>
          <w:rFonts w:asciiTheme="minorBidi" w:hAnsiTheme="minorBidi" w:cstheme="minorBidi"/>
        </w:rPr>
        <w:t>Gina</w:t>
      </w:r>
      <w:r w:rsidRPr="00C20282">
        <w:rPr>
          <w:rFonts w:asciiTheme="minorBidi" w:hAnsiTheme="minorBidi" w:cstheme="minorBidi"/>
          <w:rtl/>
        </w:rPr>
        <w:t xml:space="preserve"> למול </w:t>
      </w:r>
      <w:r w:rsidRPr="00C20282">
        <w:rPr>
          <w:rFonts w:asciiTheme="minorBidi" w:hAnsiTheme="minorBidi" w:cstheme="minorBidi"/>
        </w:rPr>
        <w:t>AD</w:t>
      </w:r>
      <w:r w:rsidRPr="00C20282">
        <w:rPr>
          <w:rFonts w:asciiTheme="minorBidi" w:hAnsiTheme="minorBidi" w:cstheme="minorBidi"/>
          <w:rtl/>
        </w:rPr>
        <w:t>, יפרט המציע בהרחבה כיצד הגן על כל שלבי קלט הסיסמא ומניעת דליפתה.</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C9025B">
        <w:rPr>
          <w:rFonts w:asciiTheme="minorBidi" w:hAnsiTheme="minorBidi" w:cstheme="minorBidi"/>
          <w:b/>
          <w:bCs/>
          <w:sz w:val="24"/>
          <w:szCs w:val="22"/>
          <w:u w:val="single"/>
          <w:rtl/>
        </w:rPr>
        <w:t>מניעת זליגת מידע</w:t>
      </w:r>
    </w:p>
    <w:p w:rsidR="00102C52" w:rsidRPr="00C20282" w:rsidRDefault="00F65E18" w:rsidP="00B53E10">
      <w:pPr>
        <w:pStyle w:val="a3"/>
        <w:rPr>
          <w:rFonts w:asciiTheme="minorBidi" w:hAnsiTheme="minorBidi" w:cstheme="minorBidi"/>
        </w:rPr>
      </w:pPr>
      <w:r w:rsidRPr="00C20282">
        <w:rPr>
          <w:rFonts w:asciiTheme="minorBidi" w:hAnsiTheme="minorBidi" w:cstheme="minorBidi"/>
          <w:rtl/>
        </w:rPr>
        <w:t>הזוכה</w:t>
      </w:r>
      <w:r w:rsidR="00102C52" w:rsidRPr="00C20282">
        <w:rPr>
          <w:rFonts w:asciiTheme="minorBidi" w:hAnsiTheme="minorBidi" w:cstheme="minorBidi"/>
          <w:rtl/>
        </w:rPr>
        <w:t xml:space="preserve"> יתקין ויתפעל אמצעים למניעת זליגת מידע מהמערכת, לגורמים שאינם מורשים על ידי משטרת ישראל  . האמצעים המוצעים יפורטו ע"י המציע, כדלהלן:</w:t>
      </w:r>
    </w:p>
    <w:p w:rsidR="00102C52" w:rsidRPr="00C20282" w:rsidRDefault="00102C52" w:rsidP="007E627A">
      <w:pPr>
        <w:pStyle w:val="a3"/>
        <w:numPr>
          <w:ilvl w:val="5"/>
          <w:numId w:val="93"/>
        </w:numPr>
        <w:rPr>
          <w:rFonts w:asciiTheme="minorBidi" w:hAnsiTheme="minorBidi" w:cstheme="minorBidi"/>
        </w:rPr>
      </w:pPr>
      <w:r w:rsidRPr="00C20282">
        <w:rPr>
          <w:rFonts w:asciiTheme="minorBidi" w:hAnsiTheme="minorBidi" w:cstheme="minorBidi"/>
          <w:rtl/>
        </w:rPr>
        <w:t xml:space="preserve">מוצר </w:t>
      </w:r>
      <w:r w:rsidRPr="00C20282">
        <w:rPr>
          <w:rFonts w:asciiTheme="minorBidi" w:hAnsiTheme="minorBidi" w:cstheme="minorBidi"/>
        </w:rPr>
        <w:t>DLP</w:t>
      </w:r>
      <w:r w:rsidRPr="00C20282">
        <w:rPr>
          <w:rFonts w:asciiTheme="minorBidi" w:hAnsiTheme="minorBidi" w:cstheme="minorBidi"/>
          <w:rtl/>
        </w:rPr>
        <w:t>.</w:t>
      </w:r>
    </w:p>
    <w:p w:rsidR="00102C52" w:rsidRPr="00C20282" w:rsidRDefault="00102C52" w:rsidP="007E627A">
      <w:pPr>
        <w:pStyle w:val="a3"/>
        <w:numPr>
          <w:ilvl w:val="5"/>
          <w:numId w:val="93"/>
        </w:numPr>
        <w:rPr>
          <w:rFonts w:asciiTheme="minorBidi" w:hAnsiTheme="minorBidi" w:cstheme="minorBidi"/>
        </w:rPr>
      </w:pPr>
      <w:r w:rsidRPr="00C20282">
        <w:rPr>
          <w:rFonts w:asciiTheme="minorBidi" w:hAnsiTheme="minorBidi" w:cstheme="minorBidi"/>
          <w:rtl/>
        </w:rPr>
        <w:t>הקשחת עמדות קצה.</w:t>
      </w:r>
    </w:p>
    <w:p w:rsidR="00102C52" w:rsidRPr="00C20282" w:rsidRDefault="00102C52" w:rsidP="007E627A">
      <w:pPr>
        <w:pStyle w:val="a3"/>
        <w:numPr>
          <w:ilvl w:val="5"/>
          <w:numId w:val="93"/>
        </w:numPr>
        <w:rPr>
          <w:rFonts w:asciiTheme="minorBidi" w:hAnsiTheme="minorBidi" w:cstheme="minorBidi"/>
        </w:rPr>
      </w:pPr>
      <w:r w:rsidRPr="00C20282">
        <w:rPr>
          <w:rFonts w:asciiTheme="minorBidi" w:hAnsiTheme="minorBidi" w:cstheme="minorBidi"/>
          <w:rtl/>
        </w:rPr>
        <w:t>מניעת גישה למדיה ו-</w:t>
      </w:r>
      <w:r w:rsidRPr="00C20282">
        <w:rPr>
          <w:rFonts w:asciiTheme="minorBidi" w:hAnsiTheme="minorBidi" w:cstheme="minorBidi"/>
        </w:rPr>
        <w:t>USB</w:t>
      </w:r>
      <w:r w:rsidRPr="00C20282">
        <w:rPr>
          <w:rFonts w:asciiTheme="minorBidi" w:hAnsiTheme="minorBidi" w:cstheme="minorBidi"/>
          <w:rtl/>
        </w:rPr>
        <w:t xml:space="preserve"> בעמדות קצה.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ה</w:t>
      </w:r>
      <w:r w:rsidR="00C620B2" w:rsidRPr="00C20282">
        <w:rPr>
          <w:rFonts w:asciiTheme="minorBidi" w:hAnsiTheme="minorBidi" w:cstheme="minorBidi"/>
          <w:rtl/>
        </w:rPr>
        <w:t>מציע</w:t>
      </w:r>
      <w:r w:rsidRPr="00C20282">
        <w:rPr>
          <w:rFonts w:asciiTheme="minorBidi" w:hAnsiTheme="minorBidi" w:cstheme="minorBidi"/>
          <w:rtl/>
        </w:rPr>
        <w:t xml:space="preserve"> יתחייב להצפין או </w:t>
      </w:r>
      <w:proofErr w:type="spellStart"/>
      <w:r w:rsidRPr="00C20282">
        <w:rPr>
          <w:rFonts w:asciiTheme="minorBidi" w:hAnsiTheme="minorBidi" w:cstheme="minorBidi"/>
          <w:rtl/>
        </w:rPr>
        <w:t>למדר</w:t>
      </w:r>
      <w:proofErr w:type="spellEnd"/>
      <w:r w:rsidRPr="00C20282">
        <w:rPr>
          <w:rFonts w:asciiTheme="minorBidi" w:hAnsiTheme="minorBidi" w:cstheme="minorBidi"/>
          <w:rtl/>
        </w:rPr>
        <w:t xml:space="preserve"> גישה לכל מידע הנדרש לכך לפי חוק או רגולציה רלבנטית, או לאבטח את המידע באמצעים חלופיים מספקים למניעת זליגתו של המידע, דרת גישה למידע לפי הצורך לדעת – </w:t>
      </w:r>
      <w:r w:rsidRPr="00C20282">
        <w:rPr>
          <w:rFonts w:asciiTheme="minorBidi" w:hAnsiTheme="minorBidi" w:cstheme="minorBidi"/>
        </w:rPr>
        <w:t>Need To Know</w:t>
      </w:r>
      <w:r w:rsidRPr="00C20282">
        <w:rPr>
          <w:rFonts w:asciiTheme="minorBidi" w:hAnsiTheme="minorBidi" w:cstheme="minorBidi"/>
          <w:rtl/>
        </w:rPr>
        <w:t>.</w:t>
      </w:r>
    </w:p>
    <w:p w:rsidR="00102C52" w:rsidRPr="00C20282" w:rsidRDefault="00102C52" w:rsidP="00B53E10">
      <w:pPr>
        <w:pStyle w:val="a3"/>
        <w:rPr>
          <w:rFonts w:asciiTheme="minorBidi" w:hAnsiTheme="minorBidi" w:cstheme="minorBidi"/>
          <w:rtl/>
        </w:rPr>
      </w:pPr>
      <w:bookmarkStart w:id="546" w:name="_Toc475356948"/>
      <w:bookmarkStart w:id="547" w:name="_Toc476256868"/>
      <w:bookmarkStart w:id="548" w:name="_Toc476834412"/>
      <w:bookmarkStart w:id="549" w:name="_Toc475356949"/>
      <w:bookmarkStart w:id="550" w:name="_Toc476256869"/>
      <w:bookmarkStart w:id="551" w:name="_Toc476834413"/>
      <w:bookmarkStart w:id="552" w:name="_Toc475356950"/>
      <w:bookmarkStart w:id="553" w:name="_Toc476256870"/>
      <w:bookmarkStart w:id="554" w:name="_Toc476834414"/>
      <w:bookmarkEnd w:id="546"/>
      <w:bookmarkEnd w:id="547"/>
      <w:bookmarkEnd w:id="548"/>
      <w:bookmarkEnd w:id="549"/>
      <w:bookmarkEnd w:id="550"/>
      <w:bookmarkEnd w:id="551"/>
      <w:bookmarkEnd w:id="552"/>
      <w:bookmarkEnd w:id="553"/>
      <w:bookmarkEnd w:id="554"/>
      <w:r w:rsidRPr="00C20282">
        <w:rPr>
          <w:rFonts w:asciiTheme="minorBidi" w:hAnsiTheme="minorBidi" w:cstheme="minorBidi"/>
          <w:rtl/>
        </w:rPr>
        <w:t>ה</w:t>
      </w:r>
      <w:r w:rsidR="00C620B2" w:rsidRPr="00C20282">
        <w:rPr>
          <w:rFonts w:asciiTheme="minorBidi" w:hAnsiTheme="minorBidi" w:cstheme="minorBidi"/>
          <w:rtl/>
        </w:rPr>
        <w:t>מציע</w:t>
      </w:r>
      <w:r w:rsidRPr="00C20282">
        <w:rPr>
          <w:rFonts w:asciiTheme="minorBidi" w:hAnsiTheme="minorBidi" w:cstheme="minorBidi"/>
          <w:rtl/>
        </w:rPr>
        <w:t xml:space="preserve"> יתאר באופן מדויק ככל האפשר כיצד המנגנונים שתיאר לעיל למניעת זליגת מידע מסייעים למידור המידע לפי מודל "הצורך לדעת", כיצד נאכף המידור, וכיצד ניתן לזהות גישה למידע שלא לפי ההרשאות שניתנו לכל עובד.</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bookmarkStart w:id="555" w:name="_Toc281573461"/>
      <w:r w:rsidRPr="00C9025B">
        <w:rPr>
          <w:rFonts w:asciiTheme="minorBidi" w:hAnsiTheme="minorBidi" w:cstheme="minorBidi"/>
          <w:b/>
          <w:bCs/>
          <w:sz w:val="24"/>
          <w:szCs w:val="22"/>
          <w:u w:val="single"/>
          <w:rtl/>
        </w:rPr>
        <w:t xml:space="preserve">עובדי </w:t>
      </w:r>
      <w:bookmarkEnd w:id="555"/>
      <w:r w:rsidRPr="00C9025B">
        <w:rPr>
          <w:rFonts w:asciiTheme="minorBidi" w:hAnsiTheme="minorBidi" w:cstheme="minorBidi"/>
          <w:b/>
          <w:bCs/>
          <w:sz w:val="24"/>
          <w:szCs w:val="22"/>
          <w:u w:val="single"/>
          <w:rtl/>
        </w:rPr>
        <w:t>הספק הזוכה</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כל עובד של הזוכה ישתמש בחשבון משתמש וסיסמא אישיים בלבד בגישה לכל מערכת או בסיס נתונים, ולא ייעשה שימוש כלשהו בחשבונות משתמש משותפים, לרבות עבור חשבונות ניהול </w:t>
      </w:r>
      <w:proofErr w:type="spellStart"/>
      <w:r w:rsidRPr="00C20282">
        <w:rPr>
          <w:rFonts w:asciiTheme="minorBidi" w:hAnsiTheme="minorBidi" w:cstheme="minorBidi"/>
          <w:rtl/>
        </w:rPr>
        <w:t>פריבילגיים</w:t>
      </w:r>
      <w:proofErr w:type="spellEnd"/>
      <w:r w:rsidRPr="00C20282">
        <w:rPr>
          <w:rFonts w:asciiTheme="minorBidi" w:hAnsiTheme="minorBidi" w:cstheme="minorBidi"/>
          <w:rtl/>
        </w:rPr>
        <w:t xml:space="preserve">.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 xml:space="preserve">המציע יפרט מהו תהליך בדיקת המהימנות המבוצע על ידו עבור העובדים אשר יועסקו בפיתוח ותחזוקה של המערכת, טרום העסקתם בתפעולה. </w:t>
      </w:r>
    </w:p>
    <w:p w:rsidR="00102C52" w:rsidRPr="00C20282" w:rsidRDefault="00102C52" w:rsidP="00B53E10">
      <w:pPr>
        <w:pStyle w:val="a3"/>
        <w:rPr>
          <w:rFonts w:asciiTheme="minorBidi" w:hAnsiTheme="minorBidi" w:cstheme="minorBidi"/>
        </w:rPr>
      </w:pPr>
      <w:r w:rsidRPr="00C20282">
        <w:rPr>
          <w:rFonts w:asciiTheme="minorBidi" w:hAnsiTheme="minorBidi" w:cstheme="minorBidi"/>
          <w:rtl/>
        </w:rPr>
        <w:t>משטרת ישראל שומרת לעצמה את הזכות לדרוש מהזוכה להעביר באופן תקופתי את פרטי העובדים הרלבנטיים וכל שינוי בהם, ואת תוצאות בדיקת המהימנות שעברו. תפעול המערכת ופיתוחה יבוצע רק ע"י עובדי הזוכה אשר  עברו את כל בדיקות המהימנות והמיומנות מטעמו, וחתמו מראש על טופס שמירת הסודיות.  העתקים מטופסי שמירת הסודיות ביחד עם תוצאות בדיקות המהימנות, יועברו למשטרת ישראל לאחר הודעה על זכייתו במכרז , מבלי להטיל אחריות כלשהי על משטרת ישראל.</w:t>
      </w:r>
    </w:p>
    <w:p w:rsidR="00102C52" w:rsidRPr="00C20282" w:rsidRDefault="00102C52" w:rsidP="00F20B5C">
      <w:pPr>
        <w:pStyle w:val="a3"/>
        <w:rPr>
          <w:rFonts w:asciiTheme="minorBidi" w:hAnsiTheme="minorBidi" w:cstheme="minorBidi"/>
        </w:rPr>
      </w:pPr>
      <w:r w:rsidRPr="00C20282">
        <w:rPr>
          <w:rFonts w:asciiTheme="minorBidi" w:hAnsiTheme="minorBidi" w:cstheme="minorBidi"/>
          <w:rtl/>
        </w:rPr>
        <w:t>משטרת ישראל שומרת לעצמה את הזכות להטיל וטו על העסקת עובד מסוים של הזוכה בפרויקט</w:t>
      </w:r>
      <w:r w:rsidR="0039335A">
        <w:rPr>
          <w:rFonts w:asciiTheme="minorBidi" w:hAnsiTheme="minorBidi" w:cstheme="minorBidi" w:hint="cs"/>
          <w:rtl/>
        </w:rPr>
        <w:t xml:space="preserve"> מערכת ניהול הנופש</w:t>
      </w:r>
      <w:r w:rsidRPr="00C20282">
        <w:rPr>
          <w:rFonts w:asciiTheme="minorBidi" w:hAnsiTheme="minorBidi" w:cstheme="minorBidi"/>
          <w:rtl/>
        </w:rPr>
        <w:t>, ללא מתן הסבר, מבלי שהדבר יגרע מאחריות הזוכה או יטיל אחריות כלשהי על משטרת ישראל.</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אבטחה פיזית</w:t>
      </w:r>
    </w:p>
    <w:p w:rsidR="00102C52" w:rsidRPr="00C20282" w:rsidRDefault="003A70AA" w:rsidP="00890907">
      <w:pPr>
        <w:pStyle w:val="a3"/>
        <w:rPr>
          <w:rFonts w:asciiTheme="minorBidi" w:hAnsiTheme="minorBidi" w:cstheme="minorBidi"/>
        </w:rPr>
      </w:pPr>
      <w:r w:rsidRPr="00C20282">
        <w:rPr>
          <w:rFonts w:asciiTheme="minorBidi" w:hAnsiTheme="minorBidi" w:cstheme="minorBidi"/>
          <w:rtl/>
        </w:rPr>
        <w:t xml:space="preserve">הזוכה ידאג לכך שמערכת </w:t>
      </w:r>
      <w:r w:rsidR="00E55DA2" w:rsidRPr="00C20282">
        <w:rPr>
          <w:rFonts w:asciiTheme="minorBidi" w:hAnsiTheme="minorBidi" w:cstheme="minorBidi"/>
          <w:rtl/>
        </w:rPr>
        <w:t xml:space="preserve">ניהול הנופשים </w:t>
      </w:r>
      <w:r w:rsidRPr="00C20282">
        <w:rPr>
          <w:rFonts w:asciiTheme="minorBidi" w:hAnsiTheme="minorBidi" w:cstheme="minorBidi"/>
          <w:rtl/>
        </w:rPr>
        <w:t>ובסיס הנתונים שלה יוחזקו ב</w:t>
      </w:r>
      <w:r w:rsidR="00102C52" w:rsidRPr="00C20282">
        <w:rPr>
          <w:rFonts w:asciiTheme="minorBidi" w:hAnsiTheme="minorBidi" w:cstheme="minorBidi"/>
          <w:rtl/>
        </w:rPr>
        <w:t>חדר מחשבים נעול ומאובטח באמצעות אזעקה וטלוויזיה במעגל סגור</w:t>
      </w:r>
      <w:r w:rsidRPr="00C20282">
        <w:rPr>
          <w:rFonts w:asciiTheme="minorBidi" w:hAnsiTheme="minorBidi" w:cstheme="minorBidi"/>
          <w:rtl/>
        </w:rPr>
        <w:t xml:space="preserve"> אשר ממוקם במתקן סגור, מאובטח 24/7</w:t>
      </w:r>
      <w:r w:rsidR="00102C52" w:rsidRPr="00C20282">
        <w:rPr>
          <w:rFonts w:asciiTheme="minorBidi" w:hAnsiTheme="minorBidi" w:cstheme="minorBidi"/>
          <w:rtl/>
        </w:rPr>
        <w:t>. הארון שיכיל את השרתים יינעל ויאובטח באמצעות אזעקה. כל פתיחה שלו שלא בשעות העבודה הרגילות - תשלח מסר למשטרת ישראל. נדרש דיווח למשטרת ישראל על כל אירוע אבטחתי במתקן.</w:t>
      </w:r>
    </w:p>
    <w:p w:rsidR="00102C52" w:rsidRPr="00C20282" w:rsidRDefault="00102C52" w:rsidP="00890907">
      <w:pPr>
        <w:pStyle w:val="a3"/>
        <w:rPr>
          <w:rFonts w:asciiTheme="minorBidi" w:hAnsiTheme="minorBidi" w:cstheme="minorBidi"/>
          <w:rtl/>
        </w:rPr>
      </w:pPr>
      <w:r w:rsidRPr="00C20282">
        <w:rPr>
          <w:rFonts w:asciiTheme="minorBidi" w:hAnsiTheme="minorBidi" w:cstheme="minorBidi"/>
          <w:rtl/>
        </w:rPr>
        <w:t>יש להשתמש בכלי ניטור להתראה בפני גישה לא מורשית לשרתים.</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bookmarkStart w:id="556" w:name="_Toc281573463"/>
      <w:r w:rsidRPr="00C9025B">
        <w:rPr>
          <w:rFonts w:asciiTheme="minorBidi" w:hAnsiTheme="minorBidi" w:cstheme="minorBidi"/>
          <w:b/>
          <w:bCs/>
          <w:sz w:val="24"/>
          <w:szCs w:val="22"/>
          <w:u w:val="single"/>
          <w:rtl/>
        </w:rPr>
        <w:t xml:space="preserve">בקרות אבטחת מידע </w:t>
      </w:r>
      <w:bookmarkEnd w:id="556"/>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הזוכה יבצע בקרות אבטחת מידע שוטפות </w:t>
      </w:r>
      <w:r w:rsidR="00D54E94" w:rsidRPr="00C20282">
        <w:rPr>
          <w:rFonts w:asciiTheme="minorBidi" w:hAnsiTheme="minorBidi" w:cstheme="minorBidi"/>
          <w:rtl/>
        </w:rPr>
        <w:t>על המערכת לפחות פעם בשנה</w:t>
      </w:r>
      <w:r w:rsidRPr="00C20282">
        <w:rPr>
          <w:rFonts w:asciiTheme="minorBidi" w:hAnsiTheme="minorBidi" w:cstheme="minorBidi"/>
          <w:rtl/>
        </w:rPr>
        <w:t>, על כלל רכיביה, על מנת לוודא עמידתו בדרישות אבטחת המידע.</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הבקרות השוטפות יכללו בין היתר </w:t>
      </w:r>
      <w:r w:rsidR="00B54243" w:rsidRPr="00C20282">
        <w:rPr>
          <w:rFonts w:asciiTheme="minorBidi" w:hAnsiTheme="minorBidi" w:cstheme="minorBidi"/>
          <w:rtl/>
        </w:rPr>
        <w:t>ניתוח ממוכן של נתיב הביקורת,</w:t>
      </w:r>
      <w:r w:rsidRPr="00C20282">
        <w:rPr>
          <w:rFonts w:asciiTheme="minorBidi" w:hAnsiTheme="minorBidi" w:cstheme="minorBidi"/>
          <w:rtl/>
        </w:rPr>
        <w:t xml:space="preserve"> ביצוע מבדקי חדירה תקופתיים, סקרי סיכוני אבטחת מידע, בדיקת אמינות הנתונים (</w:t>
      </w:r>
      <w:r w:rsidRPr="00C20282">
        <w:rPr>
          <w:rFonts w:asciiTheme="minorBidi" w:hAnsiTheme="minorBidi" w:cstheme="minorBidi"/>
        </w:rPr>
        <w:t>Integrity</w:t>
      </w:r>
      <w:r w:rsidRPr="00C20282">
        <w:rPr>
          <w:rFonts w:asciiTheme="minorBidi" w:hAnsiTheme="minorBidi" w:cstheme="minorBidi"/>
          <w:rtl/>
        </w:rPr>
        <w:t xml:space="preserve">), וכל בקרה עצמית אחרת הנדרשת בכדי להבטיח את עמידתו בביקורות אבטחת המידע אשר יבוצעו ע"י משטרת ישראל מעת לעת להבטחת עמידת המציע/הזוכה בהתחייבויותיו. </w:t>
      </w:r>
    </w:p>
    <w:p w:rsidR="00102C52" w:rsidRPr="00C20282" w:rsidRDefault="00A91D57" w:rsidP="00890907">
      <w:pPr>
        <w:pStyle w:val="a3"/>
        <w:rPr>
          <w:rFonts w:asciiTheme="minorBidi" w:hAnsiTheme="minorBidi" w:cstheme="minorBidi"/>
          <w:rtl/>
        </w:rPr>
      </w:pPr>
      <w:r w:rsidRPr="00C20282">
        <w:rPr>
          <w:rFonts w:asciiTheme="minorBidi" w:hAnsiTheme="minorBidi" w:cstheme="minorBidi"/>
          <w:rtl/>
        </w:rPr>
        <w:t xml:space="preserve">בנוסף לאמור לעייל, יתחייב </w:t>
      </w:r>
      <w:r w:rsidR="00102C52" w:rsidRPr="00C20282">
        <w:rPr>
          <w:rFonts w:asciiTheme="minorBidi" w:hAnsiTheme="minorBidi" w:cstheme="minorBidi"/>
          <w:rtl/>
        </w:rPr>
        <w:t>הזוכה לבצע בקרות ובדיקות אבטחת מידע לפי דרישת משטרת ישראל, בין אם לאור אירועים שונים,</w:t>
      </w:r>
      <w:r w:rsidR="00D54E94" w:rsidRPr="00C20282">
        <w:rPr>
          <w:rFonts w:asciiTheme="minorBidi" w:hAnsiTheme="minorBidi" w:cstheme="minorBidi"/>
          <w:rtl/>
        </w:rPr>
        <w:t xml:space="preserve"> שדרוג מערכת,</w:t>
      </w:r>
      <w:r w:rsidR="00102C52" w:rsidRPr="00C20282">
        <w:rPr>
          <w:rFonts w:asciiTheme="minorBidi" w:hAnsiTheme="minorBidi" w:cstheme="minorBidi"/>
          <w:rtl/>
        </w:rPr>
        <w:t xml:space="preserve"> חשדות לאירועים, או בשל סיבה או צורך אחרים כלשהם. </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המציע יתאר בהצעתו את היקף הבקרות המוצע, תדירותם, ואת הגורם המוצע לבצע את הבקרות הנדרשות, ואשר יעמוד בדרישות המפורטות בתת סעיף</w:t>
      </w:r>
      <w:r w:rsidR="00302DFA" w:rsidRPr="00C20282">
        <w:rPr>
          <w:rFonts w:asciiTheme="minorBidi" w:hAnsiTheme="minorBidi" w:cstheme="minorBidi"/>
          <w:rtl/>
        </w:rPr>
        <w:t xml:space="preserve"> </w:t>
      </w:r>
      <w:r w:rsidR="00C75B3F" w:rsidRPr="00C20282">
        <w:rPr>
          <w:rFonts w:asciiTheme="minorBidi" w:hAnsiTheme="minorBidi" w:cstheme="minorBidi"/>
          <w:rtl/>
        </w:rPr>
        <w:t>2.6.14 ו- 2.6.15</w:t>
      </w:r>
      <w:r w:rsidR="002867AE" w:rsidRPr="00C20282">
        <w:rPr>
          <w:rFonts w:asciiTheme="minorBidi" w:hAnsiTheme="minorBidi" w:cstheme="minorBidi"/>
          <w:rtl/>
        </w:rPr>
        <w:t xml:space="preserve"> </w:t>
      </w:r>
      <w:r w:rsidRPr="00C20282">
        <w:rPr>
          <w:rFonts w:asciiTheme="minorBidi" w:hAnsiTheme="minorBidi" w:cstheme="minorBidi"/>
          <w:rtl/>
        </w:rPr>
        <w:t>להלן.</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ה</w:t>
      </w:r>
      <w:r w:rsidR="00C620B2" w:rsidRPr="00C20282">
        <w:rPr>
          <w:rFonts w:asciiTheme="minorBidi" w:hAnsiTheme="minorBidi" w:cstheme="minorBidi"/>
          <w:rtl/>
        </w:rPr>
        <w:t>מציע</w:t>
      </w:r>
      <w:r w:rsidRPr="00C20282">
        <w:rPr>
          <w:rFonts w:asciiTheme="minorBidi" w:hAnsiTheme="minorBidi" w:cstheme="minorBidi"/>
          <w:rtl/>
        </w:rPr>
        <w:t>/הזוכה יתחייב לבצע סקר אבטחת מידע מקיף על המערכת בתדירות אשר תבטיח את בחינת כלל המערכות לפי רמת רגישותן במחזוריות של לפחות אחת ל-</w:t>
      </w:r>
      <w:r w:rsidR="00C75B3F" w:rsidRPr="00C20282">
        <w:rPr>
          <w:rFonts w:asciiTheme="minorBidi" w:hAnsiTheme="minorBidi" w:cstheme="minorBidi"/>
          <w:rtl/>
        </w:rPr>
        <w:t xml:space="preserve"> </w:t>
      </w:r>
      <w:r w:rsidRPr="00C20282">
        <w:rPr>
          <w:rFonts w:asciiTheme="minorBidi" w:hAnsiTheme="minorBidi" w:cstheme="minorBidi"/>
          <w:rtl/>
        </w:rPr>
        <w:t xml:space="preserve">18 חודשים. </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תיקון הליקויים אשר יימצאו בבקרות אבטחת המידע הללו יתוקנו לפי </w:t>
      </w:r>
      <w:proofErr w:type="spellStart"/>
      <w:r w:rsidRPr="00C20282">
        <w:rPr>
          <w:rFonts w:asciiTheme="minorBidi" w:hAnsiTheme="minorBidi" w:cstheme="minorBidi"/>
          <w:rtl/>
        </w:rPr>
        <w:t>הלו"ז</w:t>
      </w:r>
      <w:proofErr w:type="spellEnd"/>
      <w:r w:rsidRPr="00C20282">
        <w:rPr>
          <w:rFonts w:asciiTheme="minorBidi" w:hAnsiTheme="minorBidi" w:cstheme="minorBidi"/>
          <w:rtl/>
        </w:rPr>
        <w:t xml:space="preserve"> המוגדר בסעיף </w:t>
      </w:r>
      <w:r w:rsidR="00A91D57" w:rsidRPr="00C20282">
        <w:rPr>
          <w:rFonts w:asciiTheme="minorBidi" w:hAnsiTheme="minorBidi" w:cstheme="minorBidi"/>
          <w:rtl/>
        </w:rPr>
        <w:t>2.6.14.2</w:t>
      </w:r>
      <w:r w:rsidR="002867AE" w:rsidRPr="00C20282">
        <w:rPr>
          <w:rFonts w:asciiTheme="minorBidi" w:hAnsiTheme="minorBidi" w:cstheme="minorBidi"/>
          <w:rtl/>
        </w:rPr>
        <w:t xml:space="preserve">  </w:t>
      </w:r>
      <w:r w:rsidRPr="00C20282">
        <w:rPr>
          <w:rFonts w:asciiTheme="minorBidi" w:hAnsiTheme="minorBidi" w:cstheme="minorBidi"/>
          <w:rtl/>
        </w:rPr>
        <w:t>להלן.</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המציע יצרף להצעתו אישור של חברת ייעוץ מוכרת או גורם אבטחת מידע מוסמך (</w:t>
      </w:r>
      <w:r w:rsidRPr="00C20282">
        <w:rPr>
          <w:rFonts w:asciiTheme="minorBidi" w:hAnsiTheme="minorBidi" w:cstheme="minorBidi"/>
        </w:rPr>
        <w:t>CISSP/CISM</w:t>
      </w:r>
      <w:r w:rsidRPr="00C20282">
        <w:rPr>
          <w:rFonts w:asciiTheme="minorBidi" w:hAnsiTheme="minorBidi" w:cstheme="minorBidi"/>
          <w:rtl/>
        </w:rPr>
        <w:t xml:space="preserve">) אשר ביצע במהלך השנה החולפת סקר אבטחת מידע על המערכת הקיימת של המציע, ומצא אותה עונה על הדרישות המובעות במכרז זה. </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המציע יציג </w:t>
      </w:r>
      <w:proofErr w:type="spellStart"/>
      <w:r w:rsidRPr="00C20282">
        <w:rPr>
          <w:rFonts w:asciiTheme="minorBidi" w:hAnsiTheme="minorBidi" w:cstheme="minorBidi"/>
          <w:rtl/>
        </w:rPr>
        <w:t>תוכנית</w:t>
      </w:r>
      <w:proofErr w:type="spellEnd"/>
      <w:r w:rsidRPr="00C20282">
        <w:rPr>
          <w:rFonts w:asciiTheme="minorBidi" w:hAnsiTheme="minorBidi" w:cstheme="minorBidi"/>
          <w:rtl/>
        </w:rPr>
        <w:t xml:space="preserve"> תגובה לאירועי אבטחת מידע שמזוהים, כולל כל ניסיון חדירה או דליפה של המידע המוחזק של משטרת ישראל, וכל ניסיון חדירה או דליפה אחר למערכות הספק, שאיננו קשור ישירות למידע של משטרת ישראל. </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bookmarkStart w:id="557" w:name="_Toc281573464"/>
      <w:r w:rsidRPr="00C9025B">
        <w:rPr>
          <w:rFonts w:asciiTheme="minorBidi" w:hAnsiTheme="minorBidi" w:cstheme="minorBidi"/>
          <w:b/>
          <w:bCs/>
          <w:sz w:val="24"/>
          <w:szCs w:val="22"/>
          <w:u w:val="single"/>
          <w:rtl/>
        </w:rPr>
        <w:t xml:space="preserve">ביקורות אבטחת מידע </w:t>
      </w:r>
      <w:bookmarkEnd w:id="557"/>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משטרת ישראל או מי מטעמה, </w:t>
      </w:r>
      <w:r w:rsidR="00C92912" w:rsidRPr="00C20282">
        <w:rPr>
          <w:rFonts w:asciiTheme="minorBidi" w:hAnsiTheme="minorBidi" w:cstheme="minorBidi"/>
          <w:rtl/>
        </w:rPr>
        <w:t xml:space="preserve">יוכלו על פי החלטתה לקיים מעת לעת </w:t>
      </w:r>
      <w:r w:rsidR="00D629D7" w:rsidRPr="00C20282">
        <w:rPr>
          <w:rFonts w:asciiTheme="minorBidi" w:hAnsiTheme="minorBidi" w:cstheme="minorBidi"/>
          <w:rtl/>
        </w:rPr>
        <w:t>ביקורות אבטחת מידע בהתאם לצרכיה.</w:t>
      </w:r>
      <w:r w:rsidRPr="00C20282">
        <w:rPr>
          <w:rFonts w:asciiTheme="minorBidi" w:hAnsiTheme="minorBidi" w:cstheme="minorBidi"/>
          <w:rtl/>
        </w:rPr>
        <w:t xml:space="preserve"> </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הזוכה יפעל לתקן כל ליקוי אשר יימצא בביקורות אלו בתוך פרק זמן סביר</w:t>
      </w:r>
      <w:r w:rsidR="00AC7BFC" w:rsidRPr="00C20282">
        <w:rPr>
          <w:rFonts w:asciiTheme="minorBidi" w:hAnsiTheme="minorBidi" w:cstheme="minorBidi"/>
          <w:rtl/>
        </w:rPr>
        <w:t xml:space="preserve"> כמפורט להלן:</w:t>
      </w:r>
      <w:r w:rsidRPr="00C20282">
        <w:rPr>
          <w:rFonts w:asciiTheme="minorBidi" w:hAnsiTheme="minorBidi" w:cstheme="minorBidi"/>
          <w:rtl/>
        </w:rPr>
        <w:t xml:space="preserve"> </w:t>
      </w:r>
    </w:p>
    <w:p w:rsidR="00102C52" w:rsidRPr="00C20282" w:rsidRDefault="00102C52" w:rsidP="00890907">
      <w:pPr>
        <w:pStyle w:val="a3"/>
        <w:numPr>
          <w:ilvl w:val="3"/>
          <w:numId w:val="15"/>
        </w:numPr>
        <w:rPr>
          <w:rFonts w:asciiTheme="minorBidi" w:hAnsiTheme="minorBidi" w:cstheme="minorBidi"/>
        </w:rPr>
      </w:pPr>
      <w:r w:rsidRPr="00C20282">
        <w:rPr>
          <w:rFonts w:asciiTheme="minorBidi" w:hAnsiTheme="minorBidi" w:cstheme="minorBidi"/>
          <w:rtl/>
        </w:rPr>
        <w:t xml:space="preserve">תיקון  ליקויים קריטיים – יחל באופן </w:t>
      </w:r>
      <w:proofErr w:type="spellStart"/>
      <w:r w:rsidRPr="00C20282">
        <w:rPr>
          <w:rFonts w:asciiTheme="minorBidi" w:hAnsiTheme="minorBidi" w:cstheme="minorBidi"/>
          <w:rtl/>
        </w:rPr>
        <w:t>מיידי</w:t>
      </w:r>
      <w:proofErr w:type="spellEnd"/>
      <w:r w:rsidRPr="00C20282">
        <w:rPr>
          <w:rFonts w:asciiTheme="minorBidi" w:hAnsiTheme="minorBidi" w:cstheme="minorBidi"/>
          <w:rtl/>
        </w:rPr>
        <w:t xml:space="preserve"> ויושלם תוך 4 שבועות לכל היותר.</w:t>
      </w:r>
    </w:p>
    <w:p w:rsidR="00102C52" w:rsidRPr="00C20282" w:rsidRDefault="00102C52" w:rsidP="00890907">
      <w:pPr>
        <w:pStyle w:val="a3"/>
        <w:numPr>
          <w:ilvl w:val="3"/>
          <w:numId w:val="15"/>
        </w:numPr>
        <w:rPr>
          <w:rFonts w:asciiTheme="minorBidi" w:hAnsiTheme="minorBidi" w:cstheme="minorBidi"/>
        </w:rPr>
      </w:pPr>
      <w:r w:rsidRPr="00C20282">
        <w:rPr>
          <w:rFonts w:asciiTheme="minorBidi" w:hAnsiTheme="minorBidi" w:cstheme="minorBidi"/>
          <w:rtl/>
        </w:rPr>
        <w:t>תיקונים  מהותיים שאינם חשיפות קריטיות -  יבוצעו תוך 20 ימי עסקים ויושלמו בהקדם האפשרי.</w:t>
      </w:r>
    </w:p>
    <w:p w:rsidR="00102C52" w:rsidRPr="00C20282" w:rsidRDefault="00102C52" w:rsidP="00890907">
      <w:pPr>
        <w:pStyle w:val="a3"/>
        <w:rPr>
          <w:rFonts w:asciiTheme="minorBidi" w:hAnsiTheme="minorBidi" w:cstheme="minorBidi"/>
        </w:rPr>
      </w:pPr>
      <w:r w:rsidRPr="00C20282">
        <w:rPr>
          <w:rFonts w:asciiTheme="minorBidi" w:hAnsiTheme="minorBidi" w:cstheme="minorBidi"/>
          <w:rtl/>
        </w:rPr>
        <w:t xml:space="preserve">תיקון ליקויים שאינם מהותיים ואינם קריטיים -  יתוקנו תוך 60 ימי עסקים לכל היותר. </w:t>
      </w:r>
    </w:p>
    <w:p w:rsidR="00102C52" w:rsidRPr="00C20282" w:rsidRDefault="00102C52" w:rsidP="00890907">
      <w:pPr>
        <w:pStyle w:val="a3"/>
        <w:rPr>
          <w:rFonts w:asciiTheme="minorBidi" w:hAnsiTheme="minorBidi" w:cstheme="minorBidi"/>
          <w:rtl/>
        </w:rPr>
      </w:pPr>
      <w:r w:rsidRPr="00C20282">
        <w:rPr>
          <w:rFonts w:asciiTheme="minorBidi" w:hAnsiTheme="minorBidi" w:cstheme="minorBidi"/>
          <w:rtl/>
        </w:rPr>
        <w:t>תיקונים אשר יתברר על ידי הזוכה כי תיקונם יארך משך זמן ארוך יותר בשל נסיבות אובייקטיביות, יועלו לדיון במשותף עם  משטרת ישראל, ותתקבל החלטה משותפת לגבי לו"ז התיקון.</w:t>
      </w:r>
    </w:p>
    <w:p w:rsidR="00102C52" w:rsidRPr="00C9025B" w:rsidRDefault="00102C52" w:rsidP="00C9025B">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C9025B">
        <w:rPr>
          <w:rFonts w:asciiTheme="minorBidi" w:hAnsiTheme="minorBidi" w:cstheme="minorBidi"/>
          <w:b/>
          <w:bCs/>
          <w:sz w:val="24"/>
          <w:szCs w:val="22"/>
          <w:u w:val="single"/>
          <w:rtl/>
        </w:rPr>
        <w:t>הבטחת רציפות השירות והיערכות לשעת חירום.</w:t>
      </w:r>
    </w:p>
    <w:p w:rsidR="00102C52" w:rsidRPr="00C20282" w:rsidRDefault="00102C52" w:rsidP="00A26DB2">
      <w:pPr>
        <w:pStyle w:val="a3"/>
        <w:spacing w:after="0" w:afterAutospacing="0"/>
        <w:rPr>
          <w:rFonts w:asciiTheme="minorBidi" w:hAnsiTheme="minorBidi" w:cstheme="minorBidi"/>
          <w:rtl/>
        </w:rPr>
      </w:pPr>
      <w:r w:rsidRPr="00C20282">
        <w:rPr>
          <w:rFonts w:asciiTheme="minorBidi" w:hAnsiTheme="minorBidi" w:cstheme="minorBidi"/>
          <w:rtl/>
        </w:rPr>
        <w:t>המציע יפרט מהם האמצעים והפתרונות המוצעים על ידו להבטחת רציפות השירות. יש לפרט מהם האמצעים הקיימים כיום, ואילו אמצעים ייושמו לטובת הצעה זו:</w:t>
      </w:r>
    </w:p>
    <w:p w:rsidR="00102C52" w:rsidRPr="00C20282" w:rsidRDefault="00102C52" w:rsidP="007E627A">
      <w:pPr>
        <w:pStyle w:val="n-ot-3"/>
        <w:numPr>
          <w:ilvl w:val="0"/>
          <w:numId w:val="94"/>
        </w:numPr>
        <w:spacing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 xml:space="preserve">יתירות שרתים ורכיבי תקשורת – </w:t>
      </w:r>
      <w:r w:rsidRPr="00C20282">
        <w:rPr>
          <w:rFonts w:asciiTheme="minorBidi" w:hAnsiTheme="minorBidi" w:cstheme="minorBidi"/>
          <w:sz w:val="22"/>
          <w:szCs w:val="22"/>
        </w:rPr>
        <w:t>Redundancy</w:t>
      </w:r>
    </w:p>
    <w:p w:rsidR="00102C52" w:rsidRPr="00C20282" w:rsidRDefault="00102C52" w:rsidP="007E627A">
      <w:pPr>
        <w:pStyle w:val="n-ot-3"/>
        <w:numPr>
          <w:ilvl w:val="0"/>
          <w:numId w:val="9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Pr>
        <w:t>Load Balancing</w:t>
      </w:r>
    </w:p>
    <w:p w:rsidR="00102C52" w:rsidRPr="00C20282" w:rsidRDefault="00102C52" w:rsidP="007E627A">
      <w:pPr>
        <w:pStyle w:val="n-ot-3"/>
        <w:numPr>
          <w:ilvl w:val="0"/>
          <w:numId w:val="9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כפילות קווי תקשורת</w:t>
      </w:r>
    </w:p>
    <w:p w:rsidR="00102C52" w:rsidRPr="00C20282" w:rsidRDefault="00102C52" w:rsidP="007E627A">
      <w:pPr>
        <w:pStyle w:val="n-ot-3"/>
        <w:numPr>
          <w:ilvl w:val="0"/>
          <w:numId w:val="94"/>
        </w:numPr>
        <w:spacing w:before="100" w:beforeAutospacing="1" w:after="0"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אמצעים נוספים</w:t>
      </w:r>
    </w:p>
    <w:p w:rsidR="00102C52" w:rsidRPr="00C20282" w:rsidRDefault="00102C52" w:rsidP="00A26DB2">
      <w:pPr>
        <w:pStyle w:val="a3"/>
        <w:spacing w:before="0" w:beforeAutospacing="0" w:after="0" w:afterAutospacing="0"/>
        <w:rPr>
          <w:rFonts w:asciiTheme="minorBidi" w:hAnsiTheme="minorBidi" w:cstheme="minorBidi"/>
          <w:sz w:val="22"/>
          <w:szCs w:val="22"/>
        </w:rPr>
      </w:pPr>
      <w:r w:rsidRPr="00C20282">
        <w:rPr>
          <w:rFonts w:asciiTheme="minorBidi" w:hAnsiTheme="minorBidi" w:cstheme="minorBidi"/>
          <w:sz w:val="22"/>
          <w:szCs w:val="22"/>
          <w:rtl/>
        </w:rPr>
        <w:t>המציע יפרט באם ברשותו מערך היערכות לשעת אסון (</w:t>
      </w:r>
      <w:r w:rsidRPr="00C20282">
        <w:rPr>
          <w:rFonts w:asciiTheme="minorBidi" w:hAnsiTheme="minorBidi" w:cstheme="minorBidi"/>
          <w:sz w:val="22"/>
          <w:szCs w:val="22"/>
        </w:rPr>
        <w:t>DR</w:t>
      </w:r>
      <w:r w:rsidRPr="00C20282">
        <w:rPr>
          <w:rFonts w:asciiTheme="minorBidi" w:hAnsiTheme="minorBidi" w:cstheme="minorBidi"/>
          <w:sz w:val="22"/>
          <w:szCs w:val="22"/>
          <w:rtl/>
        </w:rPr>
        <w:t>) הנועד להבטיח שירות באם תושבת פעילות אתר המחשבים הקבוע של המציע.  יש לפרט את יכולות מתקן החירום והנהלים הקיימים כיום, ואילו אמצעים מוצע ליישם לטובת הצעה זו:</w:t>
      </w:r>
    </w:p>
    <w:p w:rsidR="00102C52" w:rsidRPr="00C20282" w:rsidRDefault="00102C52" w:rsidP="007E627A">
      <w:pPr>
        <w:pStyle w:val="n-ot-3"/>
        <w:numPr>
          <w:ilvl w:val="0"/>
          <w:numId w:val="94"/>
        </w:numPr>
        <w:spacing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 xml:space="preserve">מקום מתקן החירום והמרחק מהאתר הראשי. </w:t>
      </w:r>
    </w:p>
    <w:p w:rsidR="00102C52" w:rsidRPr="00C20282" w:rsidRDefault="00102C52" w:rsidP="007E627A">
      <w:pPr>
        <w:pStyle w:val="n-ot-3"/>
        <w:numPr>
          <w:ilvl w:val="0"/>
          <w:numId w:val="9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 xml:space="preserve">אמצעי המחשוב הקיימים באתר החירום, תשתיות תקשורת ורכיבי אבטחת מידע. </w:t>
      </w:r>
    </w:p>
    <w:p w:rsidR="00C61EA8" w:rsidRPr="00C20282" w:rsidRDefault="00102C52" w:rsidP="007E627A">
      <w:pPr>
        <w:pStyle w:val="n-ot-3"/>
        <w:numPr>
          <w:ilvl w:val="0"/>
          <w:numId w:val="9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פירוט יכולת מתקן החירום לספק רמת שירות סבירה או בהיקף אחר מוצע כלשהו.</w:t>
      </w:r>
    </w:p>
    <w:p w:rsidR="00E863E0" w:rsidRPr="00C20282" w:rsidRDefault="00102C52" w:rsidP="007E627A">
      <w:pPr>
        <w:pStyle w:val="n-ot-3"/>
        <w:numPr>
          <w:ilvl w:val="0"/>
          <w:numId w:val="9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 xml:space="preserve">נהלי המעבר לאתר החירום ונהלי תפעולו </w:t>
      </w:r>
      <w:r w:rsidR="007600E3" w:rsidRPr="00C20282">
        <w:rPr>
          <w:rFonts w:asciiTheme="minorBidi" w:hAnsiTheme="minorBidi" w:cstheme="minorBidi"/>
          <w:sz w:val="22"/>
          <w:szCs w:val="22"/>
          <w:rtl/>
        </w:rPr>
        <w:t>–</w:t>
      </w:r>
      <w:r w:rsidRPr="00C20282">
        <w:rPr>
          <w:rFonts w:asciiTheme="minorBidi" w:hAnsiTheme="minorBidi" w:cstheme="minorBidi"/>
          <w:sz w:val="22"/>
          <w:szCs w:val="22"/>
          <w:rtl/>
        </w:rPr>
        <w:t xml:space="preserve"> </w:t>
      </w:r>
      <w:r w:rsidRPr="00C20282">
        <w:rPr>
          <w:rFonts w:asciiTheme="minorBidi" w:hAnsiTheme="minorBidi" w:cstheme="minorBidi"/>
          <w:sz w:val="22"/>
          <w:szCs w:val="22"/>
        </w:rPr>
        <w:t>DRP</w:t>
      </w:r>
      <w:r w:rsidR="00FA3B7F" w:rsidRPr="00C20282">
        <w:rPr>
          <w:rFonts w:asciiTheme="minorBidi" w:hAnsiTheme="minorBidi" w:cstheme="minorBidi"/>
          <w:sz w:val="22"/>
          <w:szCs w:val="22"/>
          <w:rtl/>
        </w:rPr>
        <w:t>.</w:t>
      </w:r>
    </w:p>
    <w:p w:rsidR="00FA3B7F" w:rsidRDefault="00FA3B7F"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9B0929" w:rsidRDefault="009B0929" w:rsidP="00DB1D3A">
      <w:pPr>
        <w:pStyle w:val="n-ot-3"/>
        <w:numPr>
          <w:ilvl w:val="0"/>
          <w:numId w:val="0"/>
        </w:numPr>
        <w:spacing w:before="100" w:beforeAutospacing="1" w:after="100" w:afterAutospacing="1" w:line="276" w:lineRule="auto"/>
        <w:ind w:left="1324" w:hanging="360"/>
        <w:contextualSpacing/>
        <w:rPr>
          <w:rFonts w:asciiTheme="minorBidi" w:hAnsiTheme="minorBidi" w:cstheme="minorBidi"/>
          <w:sz w:val="22"/>
          <w:szCs w:val="22"/>
          <w:rtl/>
        </w:rPr>
      </w:pPr>
    </w:p>
    <w:p w:rsidR="00690F19" w:rsidRPr="006F1E6D" w:rsidRDefault="00690F19" w:rsidP="006F1E6D">
      <w:pPr>
        <w:pStyle w:val="a2"/>
        <w:spacing w:before="0" w:beforeAutospacing="0" w:after="0" w:afterAutospacing="0"/>
        <w:rPr>
          <w:rFonts w:asciiTheme="minorBidi" w:hAnsiTheme="minorBidi" w:cstheme="minorBidi"/>
          <w:b w:val="0"/>
          <w:szCs w:val="28"/>
        </w:rPr>
      </w:pPr>
      <w:bookmarkStart w:id="558" w:name="_Toc480492360"/>
      <w:bookmarkStart w:id="559" w:name="_Toc480492464"/>
      <w:bookmarkStart w:id="560" w:name="_Toc372891659"/>
      <w:bookmarkStart w:id="561" w:name="_Ref417768868"/>
      <w:r w:rsidRPr="006F1E6D">
        <w:rPr>
          <w:rFonts w:asciiTheme="minorBidi" w:hAnsiTheme="minorBidi" w:cstheme="minorBidi" w:hint="cs"/>
          <w:b w:val="0"/>
          <w:szCs w:val="28"/>
          <w:rtl/>
        </w:rPr>
        <w:t>טכנולוגיה ותשתיות</w:t>
      </w:r>
      <w:bookmarkEnd w:id="558"/>
      <w:bookmarkEnd w:id="559"/>
    </w:p>
    <w:p w:rsidR="000C7AF8" w:rsidRPr="00EE55EC" w:rsidRDefault="000C7AF8" w:rsidP="00EE55EC">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EE55EC">
        <w:rPr>
          <w:rFonts w:asciiTheme="minorBidi" w:hAnsiTheme="minorBidi" w:cstheme="minorBidi"/>
          <w:b/>
          <w:bCs/>
          <w:sz w:val="24"/>
          <w:szCs w:val="22"/>
          <w:u w:val="single"/>
          <w:rtl/>
        </w:rPr>
        <w:t>מערכת הפעלה</w:t>
      </w:r>
      <w:bookmarkEnd w:id="560"/>
      <w:bookmarkEnd w:id="561"/>
      <w:r w:rsidR="00394D32" w:rsidRPr="00EE55EC">
        <w:rPr>
          <w:rFonts w:asciiTheme="minorBidi" w:hAnsiTheme="minorBidi" w:cstheme="minorBidi"/>
          <w:b/>
          <w:bCs/>
          <w:sz w:val="24"/>
          <w:szCs w:val="22"/>
          <w:u w:val="single"/>
        </w:rPr>
        <w:t xml:space="preserve"> (</w:t>
      </w:r>
      <w:r w:rsidR="00C55C5C" w:rsidRPr="00EE55EC">
        <w:rPr>
          <w:rFonts w:asciiTheme="minorBidi" w:hAnsiTheme="minorBidi" w:cstheme="minorBidi"/>
          <w:b/>
          <w:bCs/>
          <w:sz w:val="24"/>
          <w:szCs w:val="22"/>
          <w:u w:val="single"/>
        </w:rPr>
        <w:t>MS</w:t>
      </w:r>
      <w:r w:rsidR="00394D32" w:rsidRPr="00EE55EC">
        <w:rPr>
          <w:rFonts w:asciiTheme="minorBidi" w:hAnsiTheme="minorBidi" w:cstheme="minorBidi"/>
          <w:b/>
          <w:bCs/>
          <w:sz w:val="24"/>
          <w:szCs w:val="22"/>
          <w:u w:val="single"/>
        </w:rPr>
        <w:t>)</w:t>
      </w:r>
    </w:p>
    <w:p w:rsidR="000C7AF8" w:rsidRPr="00C20282" w:rsidRDefault="005953FF" w:rsidP="005953FF">
      <w:pPr>
        <w:pStyle w:val="a3"/>
        <w:rPr>
          <w:rFonts w:asciiTheme="minorBidi" w:hAnsiTheme="minorBidi" w:cstheme="minorBidi"/>
          <w:sz w:val="22"/>
          <w:szCs w:val="22"/>
          <w:rtl/>
        </w:rPr>
      </w:pPr>
      <w:r>
        <w:rPr>
          <w:rFonts w:asciiTheme="minorBidi" w:hAnsiTheme="minorBidi" w:cstheme="minorBidi" w:hint="cs"/>
          <w:sz w:val="22"/>
          <w:szCs w:val="22"/>
          <w:rtl/>
        </w:rPr>
        <w:t xml:space="preserve">על המערכת </w:t>
      </w:r>
      <w:r w:rsidR="000C7AF8" w:rsidRPr="00C20282">
        <w:rPr>
          <w:rFonts w:asciiTheme="minorBidi" w:hAnsiTheme="minorBidi" w:cstheme="minorBidi"/>
          <w:sz w:val="22"/>
          <w:szCs w:val="22"/>
          <w:rtl/>
        </w:rPr>
        <w:t xml:space="preserve">להיות מתאימה למערכת הפעלה </w:t>
      </w:r>
      <w:r w:rsidR="000C7AF8" w:rsidRPr="00C20282">
        <w:rPr>
          <w:rFonts w:asciiTheme="minorBidi" w:hAnsiTheme="minorBidi" w:cstheme="minorBidi"/>
          <w:sz w:val="22"/>
          <w:szCs w:val="22"/>
        </w:rPr>
        <w:t>windows</w:t>
      </w:r>
      <w:r w:rsidR="000C7AF8" w:rsidRPr="00C20282">
        <w:rPr>
          <w:rFonts w:asciiTheme="minorBidi" w:hAnsiTheme="minorBidi" w:cstheme="minorBidi"/>
          <w:sz w:val="22"/>
          <w:szCs w:val="22"/>
          <w:rtl/>
        </w:rPr>
        <w:t xml:space="preserve"> של מיקרוסופט, וכן עליה להיות מותאמת לשרתים וירטואליים.</w:t>
      </w:r>
    </w:p>
    <w:p w:rsidR="000C7AF8" w:rsidRPr="00EE55EC" w:rsidRDefault="000C7AF8" w:rsidP="00EE55EC">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bookmarkStart w:id="562" w:name="_Toc372891662"/>
      <w:bookmarkStart w:id="563" w:name="_Ref417768828"/>
      <w:bookmarkStart w:id="564" w:name="_Ref417768852"/>
      <w:r w:rsidRPr="00EE55EC">
        <w:rPr>
          <w:rFonts w:asciiTheme="minorBidi" w:hAnsiTheme="minorBidi" w:cstheme="minorBidi"/>
          <w:b/>
          <w:bCs/>
          <w:sz w:val="24"/>
          <w:szCs w:val="22"/>
          <w:u w:val="single"/>
          <w:rtl/>
        </w:rPr>
        <w:t>כלי פיתוח ותחזוקה</w:t>
      </w:r>
      <w:bookmarkEnd w:id="562"/>
      <w:bookmarkEnd w:id="563"/>
      <w:bookmarkEnd w:id="564"/>
      <w:r w:rsidR="00610C20" w:rsidRPr="00EE55EC">
        <w:rPr>
          <w:rFonts w:asciiTheme="minorBidi" w:hAnsiTheme="minorBidi" w:cstheme="minorBidi"/>
          <w:b/>
          <w:bCs/>
          <w:sz w:val="24"/>
          <w:szCs w:val="22"/>
          <w:u w:val="single"/>
          <w:rtl/>
        </w:rPr>
        <w:t xml:space="preserve"> </w:t>
      </w:r>
      <w:r w:rsidR="00394D32" w:rsidRPr="00EE55EC">
        <w:rPr>
          <w:rFonts w:asciiTheme="minorBidi" w:hAnsiTheme="minorBidi" w:cstheme="minorBidi"/>
          <w:b/>
          <w:bCs/>
          <w:sz w:val="24"/>
          <w:szCs w:val="22"/>
          <w:u w:val="single"/>
        </w:rPr>
        <w:t>(</w:t>
      </w:r>
      <w:r w:rsidR="00C55C5C" w:rsidRPr="00EE55EC">
        <w:rPr>
          <w:rFonts w:asciiTheme="minorBidi" w:hAnsiTheme="minorBidi" w:cstheme="minorBidi"/>
          <w:b/>
          <w:bCs/>
          <w:sz w:val="24"/>
          <w:szCs w:val="22"/>
          <w:u w:val="single"/>
        </w:rPr>
        <w:t>MS</w:t>
      </w:r>
      <w:r w:rsidR="00394D32" w:rsidRPr="00EE55EC">
        <w:rPr>
          <w:rFonts w:asciiTheme="minorBidi" w:hAnsiTheme="minorBidi" w:cstheme="minorBidi"/>
          <w:b/>
          <w:bCs/>
          <w:sz w:val="24"/>
          <w:szCs w:val="22"/>
          <w:u w:val="single"/>
        </w:rPr>
        <w:t>)</w:t>
      </w:r>
    </w:p>
    <w:p w:rsidR="00D914D9" w:rsidRPr="00894062" w:rsidRDefault="00D914D9" w:rsidP="00862E3A">
      <w:pPr>
        <w:pStyle w:val="a3"/>
        <w:rPr>
          <w:rFonts w:asciiTheme="minorBidi" w:hAnsiTheme="minorBidi" w:cstheme="minorBidi"/>
          <w:rtl/>
        </w:rPr>
      </w:pPr>
      <w:r w:rsidRPr="00894062">
        <w:rPr>
          <w:rFonts w:asciiTheme="minorBidi" w:hAnsiTheme="minorBidi" w:cstheme="minorBidi"/>
          <w:rtl/>
        </w:rPr>
        <w:t xml:space="preserve">תזכורת : כל הקישוריות בין </w:t>
      </w:r>
      <w:r w:rsidR="00862E3A" w:rsidRPr="00894062">
        <w:rPr>
          <w:rFonts w:asciiTheme="minorBidi" w:hAnsiTheme="minorBidi" w:cstheme="minorBidi" w:hint="cs"/>
          <w:rtl/>
        </w:rPr>
        <w:t>ה</w:t>
      </w:r>
      <w:r w:rsidRPr="00894062">
        <w:rPr>
          <w:rFonts w:asciiTheme="minorBidi" w:hAnsiTheme="minorBidi" w:cstheme="minorBidi"/>
          <w:rtl/>
        </w:rPr>
        <w:t xml:space="preserve">מערכת </w:t>
      </w:r>
      <w:r w:rsidR="00862E3A" w:rsidRPr="00894062">
        <w:rPr>
          <w:rFonts w:asciiTheme="minorBidi" w:hAnsiTheme="minorBidi" w:cstheme="minorBidi" w:hint="cs"/>
          <w:rtl/>
        </w:rPr>
        <w:t xml:space="preserve">המוצעת </w:t>
      </w:r>
      <w:r w:rsidRPr="00894062">
        <w:rPr>
          <w:rFonts w:asciiTheme="minorBidi" w:hAnsiTheme="minorBidi" w:cstheme="minorBidi"/>
          <w:rtl/>
        </w:rPr>
        <w:t xml:space="preserve">לרשת משטרת ישראל תהיה באמצעות העברת קבצים על תשתית כספות של המשטרה </w:t>
      </w:r>
      <w:r w:rsidRPr="00894062">
        <w:rPr>
          <w:rFonts w:asciiTheme="minorBidi" w:hAnsiTheme="minorBidi" w:cstheme="minorBidi"/>
        </w:rPr>
        <w:t xml:space="preserve"> </w:t>
      </w:r>
      <w:r w:rsidRPr="00894062">
        <w:rPr>
          <w:rFonts w:asciiTheme="minorBidi" w:hAnsiTheme="minorBidi" w:cstheme="minorBidi"/>
          <w:rtl/>
        </w:rPr>
        <w:t xml:space="preserve"> באמצעות בודל  ותשתית </w:t>
      </w:r>
      <w:proofErr w:type="spellStart"/>
      <w:r w:rsidRPr="00894062">
        <w:rPr>
          <w:rFonts w:asciiTheme="minorBidi" w:hAnsiTheme="minorBidi" w:cstheme="minorBidi"/>
        </w:rPr>
        <w:t>cyberark</w:t>
      </w:r>
      <w:proofErr w:type="spellEnd"/>
      <w:r w:rsidRPr="00894062">
        <w:rPr>
          <w:rFonts w:asciiTheme="minorBidi" w:hAnsiTheme="minorBidi" w:cstheme="minorBidi"/>
          <w:rtl/>
        </w:rPr>
        <w:t>.</w:t>
      </w:r>
    </w:p>
    <w:p w:rsidR="00D86075" w:rsidRPr="00894062" w:rsidRDefault="000C7AF8" w:rsidP="00A725F8">
      <w:pPr>
        <w:pStyle w:val="a3"/>
        <w:rPr>
          <w:rFonts w:asciiTheme="minorBidi" w:hAnsiTheme="minorBidi" w:cstheme="minorBidi"/>
        </w:rPr>
      </w:pPr>
      <w:r w:rsidRPr="00894062">
        <w:rPr>
          <w:rFonts w:asciiTheme="minorBidi" w:hAnsiTheme="minorBidi" w:cstheme="minorBidi"/>
          <w:rtl/>
        </w:rPr>
        <w:t xml:space="preserve">נדרש </w:t>
      </w:r>
      <w:r w:rsidR="000A1BAE" w:rsidRPr="00894062">
        <w:rPr>
          <w:rFonts w:asciiTheme="minorBidi" w:hAnsiTheme="minorBidi" w:cstheme="minorBidi"/>
          <w:rtl/>
        </w:rPr>
        <w:t xml:space="preserve">שהמערכת תאפשר </w:t>
      </w:r>
      <w:r w:rsidRPr="00894062">
        <w:rPr>
          <w:rFonts w:asciiTheme="minorBidi" w:hAnsiTheme="minorBidi" w:cstheme="minorBidi"/>
          <w:rtl/>
        </w:rPr>
        <w:t>יכולת בסיסית למנהלן מטעם משטרת ישראל שאינו מומחה בתוכנה</w:t>
      </w:r>
      <w:r w:rsidR="000A1BAE" w:rsidRPr="00894062">
        <w:rPr>
          <w:rFonts w:asciiTheme="minorBidi" w:hAnsiTheme="minorBidi" w:cstheme="minorBidi"/>
          <w:rtl/>
        </w:rPr>
        <w:t>,</w:t>
      </w:r>
      <w:r w:rsidRPr="00894062">
        <w:rPr>
          <w:rFonts w:asciiTheme="minorBidi" w:hAnsiTheme="minorBidi" w:cstheme="minorBidi"/>
          <w:rtl/>
        </w:rPr>
        <w:t xml:space="preserve"> לבצע פעולות שינוי הגדרות של ניתובי מסרים ותחזוקה בצורה קלה ונהירה ללא צורך בקריאות שירות לספק ה</w:t>
      </w:r>
      <w:r w:rsidR="00477DC4" w:rsidRPr="00894062">
        <w:rPr>
          <w:rFonts w:asciiTheme="minorBidi" w:hAnsiTheme="minorBidi" w:cstheme="minorBidi"/>
          <w:rtl/>
        </w:rPr>
        <w:t>זוכה</w:t>
      </w:r>
      <w:r w:rsidRPr="00894062">
        <w:rPr>
          <w:rFonts w:asciiTheme="minorBidi" w:hAnsiTheme="minorBidi" w:cstheme="minorBidi"/>
          <w:rtl/>
        </w:rPr>
        <w:t>.</w:t>
      </w:r>
    </w:p>
    <w:p w:rsidR="000C7AF8" w:rsidRPr="00EE55EC" w:rsidRDefault="000C7AF8" w:rsidP="00EE55EC">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bookmarkStart w:id="565" w:name="_Ref417768987"/>
      <w:r w:rsidRPr="00EE55EC">
        <w:rPr>
          <w:rFonts w:asciiTheme="minorBidi" w:hAnsiTheme="minorBidi" w:cstheme="minorBidi"/>
          <w:b/>
          <w:bCs/>
          <w:sz w:val="24"/>
          <w:szCs w:val="22"/>
          <w:u w:val="single"/>
          <w:rtl/>
        </w:rPr>
        <w:t>כלי תפעול וייצור</w:t>
      </w:r>
      <w:bookmarkEnd w:id="565"/>
      <w:r w:rsidRPr="00EE55EC">
        <w:rPr>
          <w:rFonts w:asciiTheme="minorBidi" w:hAnsiTheme="minorBidi" w:cstheme="minorBidi"/>
          <w:b/>
          <w:bCs/>
          <w:sz w:val="24"/>
          <w:szCs w:val="22"/>
          <w:u w:val="single"/>
          <w:rtl/>
        </w:rPr>
        <w:t xml:space="preserve"> </w:t>
      </w:r>
    </w:p>
    <w:p w:rsidR="00941906" w:rsidRPr="00894062" w:rsidRDefault="000C7AF8" w:rsidP="00A725F8">
      <w:pPr>
        <w:pStyle w:val="a3"/>
        <w:rPr>
          <w:rFonts w:asciiTheme="minorBidi" w:hAnsiTheme="minorBidi" w:cstheme="minorBidi"/>
        </w:rPr>
      </w:pPr>
      <w:r w:rsidRPr="00894062">
        <w:rPr>
          <w:rFonts w:asciiTheme="minorBidi" w:hAnsiTheme="minorBidi" w:cstheme="minorBidi"/>
          <w:rtl/>
        </w:rPr>
        <w:t>י</w:t>
      </w:r>
      <w:r w:rsidR="009E64A9" w:rsidRPr="00894062">
        <w:rPr>
          <w:rFonts w:asciiTheme="minorBidi" w:hAnsiTheme="minorBidi" w:cstheme="minorBidi"/>
          <w:rtl/>
        </w:rPr>
        <w:t>ש לאפשר אתחול של התוכנה במקרה שהמערכת אינה מגיבה</w:t>
      </w:r>
      <w:r w:rsidRPr="00894062">
        <w:rPr>
          <w:rFonts w:asciiTheme="minorBidi" w:hAnsiTheme="minorBidi" w:cstheme="minorBidi"/>
          <w:rtl/>
        </w:rPr>
        <w:t>.</w:t>
      </w:r>
    </w:p>
    <w:p w:rsidR="000C7AF8" w:rsidRPr="00894062" w:rsidRDefault="000C7AF8" w:rsidP="00A725F8">
      <w:pPr>
        <w:pStyle w:val="a3"/>
        <w:rPr>
          <w:rFonts w:asciiTheme="minorBidi" w:hAnsiTheme="minorBidi" w:cstheme="minorBidi"/>
          <w:rtl/>
        </w:rPr>
      </w:pPr>
      <w:r w:rsidRPr="00894062">
        <w:rPr>
          <w:rFonts w:asciiTheme="minorBidi" w:hAnsiTheme="minorBidi" w:cstheme="minorBidi"/>
          <w:rtl/>
        </w:rPr>
        <w:t xml:space="preserve">יש לאפשר גמישות ושליטה בזמני ההפעלה של התוכנה: </w:t>
      </w:r>
      <w:r w:rsidRPr="00894062">
        <w:rPr>
          <w:rFonts w:asciiTheme="minorBidi" w:hAnsiTheme="minorBidi" w:cstheme="minorBidi"/>
        </w:rPr>
        <w:t xml:space="preserve">service </w:t>
      </w:r>
      <w:r w:rsidRPr="00894062">
        <w:rPr>
          <w:rFonts w:asciiTheme="minorBidi" w:hAnsiTheme="minorBidi" w:cstheme="minorBidi"/>
          <w:rtl/>
        </w:rPr>
        <w:t xml:space="preserve"> שנמצא באוויר כל הזמן וניתן להפסקה או </w:t>
      </w:r>
      <w:r w:rsidRPr="00894062">
        <w:rPr>
          <w:rFonts w:asciiTheme="minorBidi" w:hAnsiTheme="minorBidi" w:cstheme="minorBidi"/>
        </w:rPr>
        <w:t xml:space="preserve">scheduled task </w:t>
      </w:r>
      <w:r w:rsidRPr="00894062">
        <w:rPr>
          <w:rFonts w:asciiTheme="minorBidi" w:hAnsiTheme="minorBidi" w:cstheme="minorBidi"/>
          <w:rtl/>
        </w:rPr>
        <w:t xml:space="preserve"> שניתן לשליטה.</w:t>
      </w:r>
    </w:p>
    <w:p w:rsidR="0032376A" w:rsidRPr="00EE55EC" w:rsidRDefault="0032376A" w:rsidP="00EE55EC">
      <w:pPr>
        <w:pStyle w:val="2e"/>
        <w:numPr>
          <w:ilvl w:val="1"/>
          <w:numId w:val="15"/>
        </w:numPr>
        <w:spacing w:before="100" w:beforeAutospacing="1" w:after="100" w:afterAutospacing="1" w:line="276" w:lineRule="auto"/>
        <w:rPr>
          <w:rFonts w:asciiTheme="minorBidi" w:hAnsiTheme="minorBidi" w:cstheme="minorBidi"/>
          <w:b/>
          <w:bCs/>
          <w:sz w:val="24"/>
          <w:szCs w:val="22"/>
          <w:u w:val="single"/>
        </w:rPr>
      </w:pPr>
      <w:r w:rsidRPr="00EE55EC">
        <w:rPr>
          <w:rFonts w:asciiTheme="minorBidi" w:hAnsiTheme="minorBidi" w:cstheme="minorBidi"/>
          <w:b/>
          <w:bCs/>
          <w:sz w:val="24"/>
          <w:szCs w:val="22"/>
          <w:u w:val="single"/>
          <w:rtl/>
        </w:rPr>
        <w:t>עדכוני</w:t>
      </w:r>
      <w:r w:rsidRPr="00EE55EC">
        <w:rPr>
          <w:rFonts w:asciiTheme="minorBidi" w:hAnsiTheme="minorBidi" w:cstheme="minorBidi"/>
          <w:b/>
          <w:bCs/>
          <w:sz w:val="24"/>
          <w:szCs w:val="22"/>
          <w:u w:val="single"/>
        </w:rPr>
        <w:t xml:space="preserve"> </w:t>
      </w:r>
      <w:r w:rsidRPr="00EE55EC">
        <w:rPr>
          <w:rFonts w:asciiTheme="minorBidi" w:hAnsiTheme="minorBidi" w:cstheme="minorBidi"/>
          <w:b/>
          <w:bCs/>
          <w:sz w:val="24"/>
          <w:szCs w:val="22"/>
          <w:u w:val="single"/>
          <w:rtl/>
        </w:rPr>
        <w:t xml:space="preserve">תוכנה </w:t>
      </w:r>
      <w:r w:rsidR="001B3BE5" w:rsidRPr="00EE55EC">
        <w:rPr>
          <w:rFonts w:asciiTheme="minorBidi" w:hAnsiTheme="minorBidi" w:cstheme="minorBidi" w:hint="cs"/>
          <w:b/>
          <w:bCs/>
          <w:sz w:val="24"/>
          <w:szCs w:val="22"/>
          <w:u w:val="single"/>
          <w:rtl/>
        </w:rPr>
        <w:t>ושינויים</w:t>
      </w:r>
    </w:p>
    <w:p w:rsidR="0032376A" w:rsidRPr="00894062" w:rsidRDefault="0032376A" w:rsidP="004C0044">
      <w:pPr>
        <w:pStyle w:val="a3"/>
        <w:rPr>
          <w:rFonts w:asciiTheme="minorBidi" w:hAnsiTheme="minorBidi" w:cstheme="minorBidi"/>
          <w:rtl/>
        </w:rPr>
      </w:pPr>
      <w:r w:rsidRPr="00894062">
        <w:rPr>
          <w:rFonts w:asciiTheme="minorBidi" w:hAnsiTheme="minorBidi" w:cstheme="minorBidi"/>
          <w:rtl/>
        </w:rPr>
        <w:t>המזמין יהא</w:t>
      </w:r>
      <w:r w:rsidRPr="00894062">
        <w:rPr>
          <w:rFonts w:asciiTheme="minorBidi" w:hAnsiTheme="minorBidi" w:cstheme="minorBidi"/>
        </w:rPr>
        <w:t xml:space="preserve"> </w:t>
      </w:r>
      <w:r w:rsidRPr="00894062">
        <w:rPr>
          <w:rFonts w:asciiTheme="minorBidi" w:hAnsiTheme="minorBidi" w:cstheme="minorBidi"/>
          <w:rtl/>
        </w:rPr>
        <w:t>זכאי</w:t>
      </w:r>
      <w:r w:rsidRPr="00894062">
        <w:rPr>
          <w:rFonts w:asciiTheme="minorBidi" w:hAnsiTheme="minorBidi" w:cstheme="minorBidi"/>
        </w:rPr>
        <w:t xml:space="preserve"> </w:t>
      </w:r>
      <w:r w:rsidRPr="00894062">
        <w:rPr>
          <w:rFonts w:asciiTheme="minorBidi" w:hAnsiTheme="minorBidi" w:cstheme="minorBidi"/>
          <w:rtl/>
        </w:rPr>
        <w:t>לעדכונים</w:t>
      </w:r>
      <w:r w:rsidRPr="00894062">
        <w:rPr>
          <w:rFonts w:asciiTheme="minorBidi" w:hAnsiTheme="minorBidi" w:cstheme="minorBidi"/>
        </w:rPr>
        <w:t xml:space="preserve"> </w:t>
      </w:r>
      <w:r w:rsidRPr="00894062">
        <w:rPr>
          <w:rFonts w:asciiTheme="minorBidi" w:hAnsiTheme="minorBidi" w:cstheme="minorBidi"/>
          <w:rtl/>
        </w:rPr>
        <w:t>שוטפים</w:t>
      </w:r>
      <w:r w:rsidRPr="00894062">
        <w:rPr>
          <w:rFonts w:asciiTheme="minorBidi" w:hAnsiTheme="minorBidi" w:cstheme="minorBidi"/>
        </w:rPr>
        <w:t xml:space="preserve"> </w:t>
      </w:r>
      <w:r w:rsidRPr="00894062">
        <w:rPr>
          <w:rFonts w:asciiTheme="minorBidi" w:hAnsiTheme="minorBidi" w:cstheme="minorBidi"/>
          <w:rtl/>
        </w:rPr>
        <w:t>במערכת</w:t>
      </w:r>
      <w:r w:rsidRPr="00894062">
        <w:rPr>
          <w:rFonts w:asciiTheme="minorBidi" w:hAnsiTheme="minorBidi" w:cstheme="minorBidi"/>
        </w:rPr>
        <w:t xml:space="preserve"> </w:t>
      </w:r>
      <w:r w:rsidRPr="00894062">
        <w:rPr>
          <w:rFonts w:asciiTheme="minorBidi" w:hAnsiTheme="minorBidi" w:cstheme="minorBidi"/>
          <w:rtl/>
        </w:rPr>
        <w:t>ושדרוגים</w:t>
      </w:r>
      <w:r w:rsidRPr="00894062">
        <w:rPr>
          <w:rFonts w:asciiTheme="minorBidi" w:hAnsiTheme="minorBidi" w:cstheme="minorBidi"/>
        </w:rPr>
        <w:t xml:space="preserve"> </w:t>
      </w:r>
      <w:r w:rsidRPr="00894062">
        <w:rPr>
          <w:rFonts w:asciiTheme="minorBidi" w:hAnsiTheme="minorBidi" w:cstheme="minorBidi"/>
          <w:rtl/>
        </w:rPr>
        <w:t>ללא</w:t>
      </w:r>
      <w:r w:rsidRPr="00894062">
        <w:rPr>
          <w:rFonts w:asciiTheme="minorBidi" w:hAnsiTheme="minorBidi" w:cstheme="minorBidi"/>
        </w:rPr>
        <w:t xml:space="preserve"> </w:t>
      </w:r>
      <w:r w:rsidRPr="00894062">
        <w:rPr>
          <w:rFonts w:asciiTheme="minorBidi" w:hAnsiTheme="minorBidi" w:cstheme="minorBidi"/>
          <w:rtl/>
        </w:rPr>
        <w:t>תוספת</w:t>
      </w:r>
      <w:r w:rsidRPr="00894062">
        <w:rPr>
          <w:rFonts w:asciiTheme="minorBidi" w:hAnsiTheme="minorBidi" w:cstheme="minorBidi"/>
        </w:rPr>
        <w:t xml:space="preserve"> </w:t>
      </w:r>
      <w:r w:rsidRPr="00894062">
        <w:rPr>
          <w:rFonts w:asciiTheme="minorBidi" w:hAnsiTheme="minorBidi" w:cstheme="minorBidi"/>
          <w:rtl/>
        </w:rPr>
        <w:t>תשלום</w:t>
      </w:r>
      <w:r w:rsidRPr="00894062">
        <w:rPr>
          <w:rFonts w:asciiTheme="minorBidi" w:hAnsiTheme="minorBidi" w:cstheme="minorBidi"/>
        </w:rPr>
        <w:t xml:space="preserve">, </w:t>
      </w:r>
      <w:r w:rsidRPr="00894062">
        <w:rPr>
          <w:rFonts w:asciiTheme="minorBidi" w:hAnsiTheme="minorBidi" w:cstheme="minorBidi"/>
          <w:rtl/>
        </w:rPr>
        <w:t>למעט פיתוחים</w:t>
      </w:r>
      <w:r w:rsidRPr="00894062">
        <w:rPr>
          <w:rFonts w:asciiTheme="minorBidi" w:hAnsiTheme="minorBidi" w:cstheme="minorBidi"/>
        </w:rPr>
        <w:t xml:space="preserve"> </w:t>
      </w:r>
      <w:r w:rsidRPr="00894062">
        <w:rPr>
          <w:rFonts w:asciiTheme="minorBidi" w:hAnsiTheme="minorBidi" w:cstheme="minorBidi"/>
          <w:rtl/>
        </w:rPr>
        <w:t>מיוחדים</w:t>
      </w:r>
      <w:r w:rsidRPr="00894062">
        <w:rPr>
          <w:rFonts w:asciiTheme="minorBidi" w:hAnsiTheme="minorBidi" w:cstheme="minorBidi"/>
        </w:rPr>
        <w:t xml:space="preserve"> </w:t>
      </w:r>
      <w:r w:rsidRPr="00894062">
        <w:rPr>
          <w:rFonts w:asciiTheme="minorBidi" w:hAnsiTheme="minorBidi" w:cstheme="minorBidi"/>
          <w:rtl/>
        </w:rPr>
        <w:t>לצרכי</w:t>
      </w:r>
      <w:r w:rsidRPr="00894062">
        <w:rPr>
          <w:rFonts w:asciiTheme="minorBidi" w:hAnsiTheme="minorBidi" w:cstheme="minorBidi"/>
        </w:rPr>
        <w:t xml:space="preserve"> </w:t>
      </w:r>
      <w:r w:rsidRPr="00894062">
        <w:rPr>
          <w:rFonts w:asciiTheme="minorBidi" w:hAnsiTheme="minorBidi" w:cstheme="minorBidi"/>
          <w:rtl/>
        </w:rPr>
        <w:t>המזמין</w:t>
      </w:r>
      <w:r w:rsidRPr="00894062">
        <w:rPr>
          <w:rFonts w:asciiTheme="minorBidi" w:hAnsiTheme="minorBidi" w:cstheme="minorBidi"/>
        </w:rPr>
        <w:t xml:space="preserve">, </w:t>
      </w:r>
      <w:r w:rsidRPr="00894062">
        <w:rPr>
          <w:rFonts w:asciiTheme="minorBidi" w:hAnsiTheme="minorBidi" w:cstheme="minorBidi"/>
          <w:rtl/>
        </w:rPr>
        <w:t>שיוזמנו</w:t>
      </w:r>
      <w:r w:rsidRPr="00894062">
        <w:rPr>
          <w:rFonts w:asciiTheme="minorBidi" w:hAnsiTheme="minorBidi" w:cstheme="minorBidi"/>
        </w:rPr>
        <w:t xml:space="preserve"> </w:t>
      </w:r>
      <w:r w:rsidRPr="00894062">
        <w:rPr>
          <w:rFonts w:asciiTheme="minorBidi" w:hAnsiTheme="minorBidi" w:cstheme="minorBidi"/>
          <w:rtl/>
        </w:rPr>
        <w:t>בתשלום</w:t>
      </w:r>
      <w:r w:rsidRPr="00894062">
        <w:rPr>
          <w:rFonts w:asciiTheme="minorBidi" w:hAnsiTheme="minorBidi" w:cstheme="minorBidi"/>
        </w:rPr>
        <w:t xml:space="preserve"> </w:t>
      </w:r>
      <w:r w:rsidRPr="00894062">
        <w:rPr>
          <w:rFonts w:asciiTheme="minorBidi" w:hAnsiTheme="minorBidi" w:cstheme="minorBidi"/>
          <w:rtl/>
        </w:rPr>
        <w:t>מהספק</w:t>
      </w:r>
      <w:r w:rsidRPr="00894062">
        <w:rPr>
          <w:rFonts w:asciiTheme="minorBidi" w:hAnsiTheme="minorBidi" w:cstheme="minorBidi"/>
        </w:rPr>
        <w:t xml:space="preserve"> </w:t>
      </w:r>
      <w:r w:rsidRPr="00894062">
        <w:rPr>
          <w:rFonts w:asciiTheme="minorBidi" w:hAnsiTheme="minorBidi" w:cstheme="minorBidi"/>
          <w:rtl/>
        </w:rPr>
        <w:t>לפי</w:t>
      </w:r>
      <w:r w:rsidRPr="00894062">
        <w:rPr>
          <w:rFonts w:asciiTheme="minorBidi" w:hAnsiTheme="minorBidi" w:cstheme="minorBidi"/>
        </w:rPr>
        <w:t xml:space="preserve"> </w:t>
      </w:r>
      <w:r w:rsidRPr="00894062">
        <w:rPr>
          <w:rFonts w:asciiTheme="minorBidi" w:hAnsiTheme="minorBidi" w:cstheme="minorBidi"/>
          <w:rtl/>
        </w:rPr>
        <w:t>הצעת</w:t>
      </w:r>
      <w:r w:rsidRPr="00894062">
        <w:rPr>
          <w:rFonts w:asciiTheme="minorBidi" w:hAnsiTheme="minorBidi" w:cstheme="minorBidi"/>
        </w:rPr>
        <w:t xml:space="preserve"> </w:t>
      </w:r>
      <w:r w:rsidRPr="00894062">
        <w:rPr>
          <w:rFonts w:asciiTheme="minorBidi" w:hAnsiTheme="minorBidi" w:cstheme="minorBidi"/>
          <w:rtl/>
        </w:rPr>
        <w:t>מחיר ויאושרו</w:t>
      </w:r>
      <w:r w:rsidRPr="00894062">
        <w:rPr>
          <w:rFonts w:asciiTheme="minorBidi" w:hAnsiTheme="minorBidi" w:cstheme="minorBidi"/>
        </w:rPr>
        <w:t xml:space="preserve"> </w:t>
      </w:r>
      <w:r w:rsidRPr="00894062">
        <w:rPr>
          <w:rFonts w:asciiTheme="minorBidi" w:hAnsiTheme="minorBidi" w:cstheme="minorBidi"/>
          <w:rtl/>
        </w:rPr>
        <w:t>מראש</w:t>
      </w:r>
      <w:r w:rsidRPr="00894062">
        <w:rPr>
          <w:rFonts w:asciiTheme="minorBidi" w:hAnsiTheme="minorBidi" w:cstheme="minorBidi"/>
        </w:rPr>
        <w:t>.</w:t>
      </w:r>
    </w:p>
    <w:p w:rsidR="0021047E" w:rsidRPr="00894062" w:rsidRDefault="0021047E" w:rsidP="00CF64D3">
      <w:pPr>
        <w:pStyle w:val="a3"/>
        <w:rPr>
          <w:rFonts w:asciiTheme="minorBidi" w:hAnsiTheme="minorBidi" w:cstheme="minorBidi"/>
        </w:rPr>
      </w:pPr>
      <w:r w:rsidRPr="00894062">
        <w:rPr>
          <w:rFonts w:asciiTheme="minorBidi" w:hAnsiTheme="minorBidi" w:cstheme="minorBidi"/>
          <w:rtl/>
        </w:rPr>
        <w:t xml:space="preserve">למען הסר ספק, עדכונים שוטפים ושדרוגים יהיו התאמת המערכת למערכות הארגונים והשינויים בהם, </w:t>
      </w:r>
      <w:r w:rsidR="00656808" w:rsidRPr="00894062">
        <w:rPr>
          <w:rFonts w:asciiTheme="minorBidi" w:hAnsiTheme="minorBidi" w:cstheme="minorBidi" w:hint="cs"/>
          <w:rtl/>
        </w:rPr>
        <w:t xml:space="preserve">לרבות: </w:t>
      </w:r>
      <w:r w:rsidRPr="00894062">
        <w:rPr>
          <w:rFonts w:asciiTheme="minorBidi" w:hAnsiTheme="minorBidi" w:cstheme="minorBidi"/>
          <w:rtl/>
        </w:rPr>
        <w:t>שדרוג של דפדפנים או מכשירים ניידים, הוספת</w:t>
      </w:r>
      <w:r w:rsidR="00C53379" w:rsidRPr="00894062">
        <w:rPr>
          <w:rFonts w:asciiTheme="minorBidi" w:hAnsiTheme="minorBidi" w:cstheme="minorBidi" w:hint="cs"/>
          <w:rtl/>
        </w:rPr>
        <w:t xml:space="preserve"> דוחות חדשים</w:t>
      </w:r>
      <w:r w:rsidRPr="00894062">
        <w:rPr>
          <w:rFonts w:asciiTheme="minorBidi" w:hAnsiTheme="minorBidi" w:cstheme="minorBidi"/>
          <w:rtl/>
        </w:rPr>
        <w:t xml:space="preserve"> או שינוי דוחות קיימים, הוספת מסרון מובנה או שינוי תוכן במסרון קיים</w:t>
      </w:r>
      <w:r w:rsidR="00F3563B" w:rsidRPr="00894062">
        <w:rPr>
          <w:rFonts w:asciiTheme="minorBidi" w:hAnsiTheme="minorBidi" w:cstheme="minorBidi" w:hint="cs"/>
          <w:rtl/>
        </w:rPr>
        <w:t>, או כל פעולה אחרת שאין בה שינוי במבנה הנתונים</w:t>
      </w:r>
      <w:r w:rsidRPr="00894062">
        <w:rPr>
          <w:rFonts w:asciiTheme="minorBidi" w:hAnsiTheme="minorBidi" w:cstheme="minorBidi"/>
          <w:rtl/>
        </w:rPr>
        <w:t xml:space="preserve"> או כל דרישה אחרת שלא נמנ</w:t>
      </w:r>
      <w:r w:rsidR="00656808" w:rsidRPr="00894062">
        <w:rPr>
          <w:rFonts w:asciiTheme="minorBidi" w:hAnsiTheme="minorBidi" w:cstheme="minorBidi" w:hint="cs"/>
          <w:rtl/>
        </w:rPr>
        <w:t>י</w:t>
      </w:r>
      <w:r w:rsidRPr="00894062">
        <w:rPr>
          <w:rFonts w:asciiTheme="minorBidi" w:hAnsiTheme="minorBidi" w:cstheme="minorBidi"/>
          <w:rtl/>
        </w:rPr>
        <w:t xml:space="preserve">ת עם ההגדרה לפיתוח. פיתוח הינו, תוספת פונקציונלית מעבר לנדרש במסמך זה </w:t>
      </w:r>
      <w:r w:rsidR="009868E9" w:rsidRPr="00894062">
        <w:rPr>
          <w:rFonts w:asciiTheme="minorBidi" w:hAnsiTheme="minorBidi" w:cstheme="minorBidi"/>
          <w:rtl/>
        </w:rPr>
        <w:t>לדוגמא תהליך חדש או מוצר חדש</w:t>
      </w:r>
      <w:r w:rsidR="00CF64D3" w:rsidRPr="00894062">
        <w:rPr>
          <w:rFonts w:asciiTheme="minorBidi" w:hAnsiTheme="minorBidi" w:cstheme="minorBidi" w:hint="cs"/>
          <w:rtl/>
        </w:rPr>
        <w:t xml:space="preserve">. </w:t>
      </w:r>
    </w:p>
    <w:p w:rsidR="0032376A" w:rsidRDefault="00656808" w:rsidP="00404141">
      <w:pPr>
        <w:pStyle w:val="a3"/>
        <w:rPr>
          <w:rFonts w:asciiTheme="minorBidi" w:hAnsiTheme="minorBidi" w:cstheme="minorBidi"/>
        </w:rPr>
      </w:pPr>
      <w:r w:rsidRPr="00894062">
        <w:rPr>
          <w:rFonts w:asciiTheme="minorBidi" w:hAnsiTheme="minorBidi" w:cstheme="minorBidi" w:hint="cs"/>
          <w:rtl/>
        </w:rPr>
        <w:t xml:space="preserve">למען הסר ספק מובהר כי </w:t>
      </w:r>
      <w:r w:rsidR="0032376A" w:rsidRPr="00894062">
        <w:rPr>
          <w:rFonts w:asciiTheme="minorBidi" w:hAnsiTheme="minorBidi" w:cstheme="minorBidi"/>
          <w:rtl/>
        </w:rPr>
        <w:t>באחריות</w:t>
      </w:r>
      <w:r w:rsidR="0032376A" w:rsidRPr="00894062">
        <w:rPr>
          <w:rFonts w:asciiTheme="minorBidi" w:hAnsiTheme="minorBidi" w:cstheme="minorBidi"/>
        </w:rPr>
        <w:t xml:space="preserve"> </w:t>
      </w:r>
      <w:r w:rsidRPr="00894062">
        <w:rPr>
          <w:rFonts w:asciiTheme="minorBidi" w:hAnsiTheme="minorBidi" w:cstheme="minorBidi" w:hint="cs"/>
          <w:rtl/>
        </w:rPr>
        <w:t>הזוכה</w:t>
      </w:r>
      <w:r w:rsidRPr="00894062">
        <w:rPr>
          <w:rFonts w:asciiTheme="minorBidi" w:hAnsiTheme="minorBidi" w:cstheme="minorBidi"/>
        </w:rPr>
        <w:t xml:space="preserve"> </w:t>
      </w:r>
      <w:r w:rsidR="0032376A" w:rsidRPr="00894062">
        <w:rPr>
          <w:rFonts w:asciiTheme="minorBidi" w:hAnsiTheme="minorBidi" w:cstheme="minorBidi"/>
          <w:rtl/>
        </w:rPr>
        <w:t>לעדכן</w:t>
      </w:r>
      <w:r w:rsidR="0032376A" w:rsidRPr="00894062">
        <w:rPr>
          <w:rFonts w:asciiTheme="minorBidi" w:hAnsiTheme="minorBidi" w:cstheme="minorBidi"/>
        </w:rPr>
        <w:t xml:space="preserve"> </w:t>
      </w:r>
      <w:r w:rsidR="0032376A" w:rsidRPr="00894062">
        <w:rPr>
          <w:rFonts w:asciiTheme="minorBidi" w:hAnsiTheme="minorBidi" w:cstheme="minorBidi"/>
          <w:rtl/>
        </w:rPr>
        <w:t>גרסאות</w:t>
      </w:r>
      <w:r w:rsidR="0032376A" w:rsidRPr="00894062">
        <w:rPr>
          <w:rFonts w:asciiTheme="minorBidi" w:hAnsiTheme="minorBidi" w:cstheme="minorBidi"/>
        </w:rPr>
        <w:t xml:space="preserve"> </w:t>
      </w:r>
      <w:r w:rsidR="0032376A" w:rsidRPr="00894062">
        <w:rPr>
          <w:rFonts w:asciiTheme="minorBidi" w:hAnsiTheme="minorBidi" w:cstheme="minorBidi"/>
          <w:rtl/>
        </w:rPr>
        <w:t>ולהכניס</w:t>
      </w:r>
      <w:r w:rsidR="0032376A" w:rsidRPr="00894062">
        <w:rPr>
          <w:rFonts w:asciiTheme="minorBidi" w:hAnsiTheme="minorBidi" w:cstheme="minorBidi"/>
        </w:rPr>
        <w:t xml:space="preserve"> </w:t>
      </w:r>
      <w:r w:rsidR="0032376A" w:rsidRPr="00894062">
        <w:rPr>
          <w:rFonts w:asciiTheme="minorBidi" w:hAnsiTheme="minorBidi" w:cstheme="minorBidi"/>
          <w:rtl/>
        </w:rPr>
        <w:t>עדכונים</w:t>
      </w:r>
      <w:r w:rsidR="0032376A" w:rsidRPr="00894062">
        <w:rPr>
          <w:rFonts w:asciiTheme="minorBidi" w:hAnsiTheme="minorBidi" w:cstheme="minorBidi"/>
        </w:rPr>
        <w:t xml:space="preserve"> </w:t>
      </w:r>
      <w:r w:rsidR="0032376A" w:rsidRPr="00894062">
        <w:rPr>
          <w:rFonts w:asciiTheme="minorBidi" w:hAnsiTheme="minorBidi" w:cstheme="minorBidi"/>
          <w:rtl/>
        </w:rPr>
        <w:t>שוטפים</w:t>
      </w:r>
      <w:r w:rsidR="0032376A" w:rsidRPr="00894062">
        <w:rPr>
          <w:rFonts w:asciiTheme="minorBidi" w:hAnsiTheme="minorBidi" w:cstheme="minorBidi"/>
        </w:rPr>
        <w:t xml:space="preserve">, </w:t>
      </w:r>
      <w:r w:rsidR="0032376A" w:rsidRPr="00894062">
        <w:rPr>
          <w:rFonts w:asciiTheme="minorBidi" w:hAnsiTheme="minorBidi" w:cstheme="minorBidi"/>
          <w:rtl/>
        </w:rPr>
        <w:t>לרבות</w:t>
      </w:r>
      <w:r w:rsidR="0032376A" w:rsidRPr="00894062">
        <w:rPr>
          <w:rFonts w:asciiTheme="minorBidi" w:hAnsiTheme="minorBidi" w:cstheme="minorBidi"/>
        </w:rPr>
        <w:t xml:space="preserve"> </w:t>
      </w:r>
      <w:r w:rsidR="0032376A" w:rsidRPr="00894062">
        <w:rPr>
          <w:rFonts w:asciiTheme="minorBidi" w:hAnsiTheme="minorBidi" w:cstheme="minorBidi"/>
          <w:rtl/>
        </w:rPr>
        <w:t>עדכונים</w:t>
      </w:r>
      <w:r w:rsidR="0032376A" w:rsidRPr="00894062">
        <w:rPr>
          <w:rFonts w:asciiTheme="minorBidi" w:hAnsiTheme="minorBidi" w:cstheme="minorBidi"/>
        </w:rPr>
        <w:t xml:space="preserve"> </w:t>
      </w:r>
      <w:r w:rsidR="0032376A" w:rsidRPr="00894062">
        <w:rPr>
          <w:rFonts w:asciiTheme="minorBidi" w:hAnsiTheme="minorBidi" w:cstheme="minorBidi"/>
          <w:rtl/>
        </w:rPr>
        <w:t>במערכת</w:t>
      </w:r>
      <w:r w:rsidR="0032376A" w:rsidRPr="00894062">
        <w:rPr>
          <w:rFonts w:asciiTheme="minorBidi" w:hAnsiTheme="minorBidi" w:cstheme="minorBidi"/>
        </w:rPr>
        <w:t xml:space="preserve"> </w:t>
      </w:r>
      <w:r w:rsidR="0032376A" w:rsidRPr="00894062">
        <w:rPr>
          <w:rFonts w:asciiTheme="minorBidi" w:hAnsiTheme="minorBidi" w:cstheme="minorBidi"/>
          <w:rtl/>
        </w:rPr>
        <w:t>ההפעלה</w:t>
      </w:r>
      <w:r w:rsidR="0032376A" w:rsidRPr="00894062">
        <w:rPr>
          <w:rFonts w:asciiTheme="minorBidi" w:hAnsiTheme="minorBidi" w:cstheme="minorBidi"/>
        </w:rPr>
        <w:t>,</w:t>
      </w:r>
      <w:r w:rsidR="0032376A" w:rsidRPr="00894062">
        <w:rPr>
          <w:rFonts w:asciiTheme="minorBidi" w:hAnsiTheme="minorBidi" w:cstheme="minorBidi"/>
          <w:rtl/>
        </w:rPr>
        <w:t xml:space="preserve"> תוכנות</w:t>
      </w:r>
      <w:r w:rsidR="0032376A" w:rsidRPr="00894062">
        <w:rPr>
          <w:rFonts w:asciiTheme="minorBidi" w:hAnsiTheme="minorBidi" w:cstheme="minorBidi"/>
        </w:rPr>
        <w:t xml:space="preserve"> </w:t>
      </w:r>
      <w:r w:rsidR="0032376A" w:rsidRPr="00894062">
        <w:rPr>
          <w:rFonts w:asciiTheme="minorBidi" w:hAnsiTheme="minorBidi" w:cstheme="minorBidi"/>
          <w:rtl/>
        </w:rPr>
        <w:t>הגיבוי</w:t>
      </w:r>
      <w:r w:rsidR="0032376A" w:rsidRPr="00894062">
        <w:rPr>
          <w:rFonts w:asciiTheme="minorBidi" w:hAnsiTheme="minorBidi" w:cstheme="minorBidi"/>
        </w:rPr>
        <w:t xml:space="preserve"> </w:t>
      </w:r>
      <w:proofErr w:type="spellStart"/>
      <w:r w:rsidR="0032376A" w:rsidRPr="00894062">
        <w:rPr>
          <w:rFonts w:asciiTheme="minorBidi" w:hAnsiTheme="minorBidi" w:cstheme="minorBidi"/>
          <w:rtl/>
        </w:rPr>
        <w:t>וכו</w:t>
      </w:r>
      <w:proofErr w:type="spellEnd"/>
      <w:r w:rsidR="00F428EB" w:rsidRPr="00894062">
        <w:rPr>
          <w:rFonts w:asciiTheme="minorBidi" w:hAnsiTheme="minorBidi" w:cstheme="minorBidi" w:hint="cs"/>
          <w:rtl/>
        </w:rPr>
        <w:t>'</w:t>
      </w:r>
      <w:r w:rsidR="00404141" w:rsidRPr="00894062">
        <w:rPr>
          <w:rFonts w:asciiTheme="minorBidi" w:hAnsiTheme="minorBidi" w:cstheme="minorBidi" w:hint="cs"/>
          <w:rtl/>
        </w:rPr>
        <w:t xml:space="preserve">, ללא תוספת תשלום. </w:t>
      </w:r>
    </w:p>
    <w:p w:rsidR="00D85CD1" w:rsidRPr="00894062" w:rsidRDefault="00D85CD1" w:rsidP="00404141">
      <w:pPr>
        <w:pStyle w:val="a3"/>
        <w:rPr>
          <w:rFonts w:asciiTheme="minorBidi" w:hAnsiTheme="minorBidi" w:cstheme="minorBidi"/>
          <w:rtl/>
        </w:rPr>
      </w:pPr>
      <w:r>
        <w:rPr>
          <w:rFonts w:asciiTheme="minorBidi" w:hAnsiTheme="minorBidi" w:cstheme="minorBidi" w:hint="cs"/>
          <w:rtl/>
        </w:rPr>
        <w:t>הספק הזוכה לא יתנה שדרוג גרסה או פיתוח בקניית רכיבי חומרה חדשים.</w:t>
      </w:r>
    </w:p>
    <w:p w:rsidR="00147823" w:rsidRPr="00894062" w:rsidRDefault="0032376A" w:rsidP="00F428EB">
      <w:pPr>
        <w:pStyle w:val="a3"/>
        <w:rPr>
          <w:rFonts w:asciiTheme="minorBidi" w:hAnsiTheme="minorBidi" w:cstheme="minorBidi"/>
        </w:rPr>
      </w:pPr>
      <w:r w:rsidRPr="00894062">
        <w:rPr>
          <w:rFonts w:asciiTheme="minorBidi" w:hAnsiTheme="minorBidi" w:cstheme="minorBidi"/>
          <w:rtl/>
        </w:rPr>
        <w:t>כל</w:t>
      </w:r>
      <w:r w:rsidRPr="00894062">
        <w:rPr>
          <w:rFonts w:asciiTheme="minorBidi" w:hAnsiTheme="minorBidi" w:cstheme="minorBidi"/>
        </w:rPr>
        <w:t xml:space="preserve"> </w:t>
      </w:r>
      <w:r w:rsidRPr="00894062">
        <w:rPr>
          <w:rFonts w:asciiTheme="minorBidi" w:hAnsiTheme="minorBidi" w:cstheme="minorBidi"/>
          <w:rtl/>
        </w:rPr>
        <w:t>עדכון</w:t>
      </w:r>
      <w:r w:rsidRPr="00894062">
        <w:rPr>
          <w:rFonts w:asciiTheme="minorBidi" w:hAnsiTheme="minorBidi" w:cstheme="minorBidi"/>
        </w:rPr>
        <w:t xml:space="preserve"> </w:t>
      </w:r>
      <w:r w:rsidRPr="00894062">
        <w:rPr>
          <w:rFonts w:asciiTheme="minorBidi" w:hAnsiTheme="minorBidi" w:cstheme="minorBidi"/>
          <w:rtl/>
        </w:rPr>
        <w:t>במערכת</w:t>
      </w:r>
      <w:r w:rsidRPr="00894062">
        <w:rPr>
          <w:rFonts w:asciiTheme="minorBidi" w:hAnsiTheme="minorBidi" w:cstheme="minorBidi"/>
        </w:rPr>
        <w:t xml:space="preserve"> </w:t>
      </w:r>
      <w:r w:rsidRPr="00894062">
        <w:rPr>
          <w:rFonts w:asciiTheme="minorBidi" w:hAnsiTheme="minorBidi" w:cstheme="minorBidi"/>
          <w:rtl/>
        </w:rPr>
        <w:t>יתואם</w:t>
      </w:r>
      <w:r w:rsidRPr="00894062">
        <w:rPr>
          <w:rFonts w:asciiTheme="minorBidi" w:hAnsiTheme="minorBidi" w:cstheme="minorBidi"/>
        </w:rPr>
        <w:t xml:space="preserve"> </w:t>
      </w:r>
      <w:r w:rsidRPr="00894062">
        <w:rPr>
          <w:rFonts w:asciiTheme="minorBidi" w:hAnsiTheme="minorBidi" w:cstheme="minorBidi"/>
          <w:rtl/>
        </w:rPr>
        <w:t>מראש</w:t>
      </w:r>
      <w:r w:rsidRPr="00894062">
        <w:rPr>
          <w:rFonts w:asciiTheme="minorBidi" w:hAnsiTheme="minorBidi" w:cstheme="minorBidi"/>
        </w:rPr>
        <w:t xml:space="preserve"> </w:t>
      </w:r>
      <w:r w:rsidR="00404141" w:rsidRPr="00894062">
        <w:rPr>
          <w:rFonts w:asciiTheme="minorBidi" w:hAnsiTheme="minorBidi" w:cstheme="minorBidi" w:hint="cs"/>
          <w:rtl/>
        </w:rPr>
        <w:t xml:space="preserve">עם </w:t>
      </w:r>
      <w:r w:rsidR="00F428EB" w:rsidRPr="00894062">
        <w:rPr>
          <w:rFonts w:asciiTheme="minorBidi" w:hAnsiTheme="minorBidi" w:cstheme="minorBidi"/>
          <w:rtl/>
        </w:rPr>
        <w:t>המזמי</w:t>
      </w:r>
      <w:r w:rsidR="00F428EB" w:rsidRPr="00894062">
        <w:rPr>
          <w:rFonts w:asciiTheme="minorBidi" w:hAnsiTheme="minorBidi" w:cstheme="minorBidi" w:hint="cs"/>
          <w:rtl/>
        </w:rPr>
        <w:t>ן</w:t>
      </w:r>
      <w:r w:rsidR="00404141" w:rsidRPr="00894062">
        <w:rPr>
          <w:rFonts w:asciiTheme="minorBidi" w:hAnsiTheme="minorBidi" w:cstheme="minorBidi" w:hint="cs"/>
          <w:rtl/>
        </w:rPr>
        <w:t xml:space="preserve"> </w:t>
      </w:r>
      <w:r w:rsidRPr="00894062">
        <w:rPr>
          <w:rFonts w:asciiTheme="minorBidi" w:hAnsiTheme="minorBidi" w:cstheme="minorBidi"/>
          <w:rtl/>
        </w:rPr>
        <w:t>וספקי הנופש.</w:t>
      </w:r>
      <w:r w:rsidRPr="00894062">
        <w:rPr>
          <w:rFonts w:asciiTheme="minorBidi" w:hAnsiTheme="minorBidi" w:cstheme="minorBidi"/>
        </w:rPr>
        <w:t xml:space="preserve">  </w:t>
      </w:r>
      <w:r w:rsidR="00404141" w:rsidRPr="00894062">
        <w:rPr>
          <w:rFonts w:asciiTheme="minorBidi" w:hAnsiTheme="minorBidi" w:cstheme="minorBidi" w:hint="cs"/>
          <w:rtl/>
        </w:rPr>
        <w:t xml:space="preserve">הזוכה </w:t>
      </w:r>
      <w:r w:rsidRPr="00894062">
        <w:rPr>
          <w:rFonts w:asciiTheme="minorBidi" w:hAnsiTheme="minorBidi" w:cstheme="minorBidi"/>
          <w:rtl/>
        </w:rPr>
        <w:t>יעביר</w:t>
      </w:r>
      <w:r w:rsidRPr="00894062">
        <w:rPr>
          <w:rFonts w:asciiTheme="minorBidi" w:hAnsiTheme="minorBidi" w:cstheme="minorBidi"/>
        </w:rPr>
        <w:t xml:space="preserve"> </w:t>
      </w:r>
      <w:r w:rsidRPr="00894062">
        <w:rPr>
          <w:rFonts w:asciiTheme="minorBidi" w:hAnsiTheme="minorBidi" w:cstheme="minorBidi"/>
          <w:rtl/>
        </w:rPr>
        <w:t>למזמין</w:t>
      </w:r>
      <w:r w:rsidRPr="00894062">
        <w:rPr>
          <w:rFonts w:asciiTheme="minorBidi" w:hAnsiTheme="minorBidi" w:cstheme="minorBidi"/>
        </w:rPr>
        <w:t xml:space="preserve"> </w:t>
      </w:r>
      <w:r w:rsidRPr="00894062">
        <w:rPr>
          <w:rFonts w:asciiTheme="minorBidi" w:hAnsiTheme="minorBidi" w:cstheme="minorBidi"/>
          <w:rtl/>
        </w:rPr>
        <w:t>את</w:t>
      </w:r>
      <w:r w:rsidRPr="00894062">
        <w:rPr>
          <w:rFonts w:asciiTheme="minorBidi" w:hAnsiTheme="minorBidi" w:cstheme="minorBidi"/>
        </w:rPr>
        <w:t xml:space="preserve"> </w:t>
      </w:r>
      <w:r w:rsidRPr="00894062">
        <w:rPr>
          <w:rFonts w:asciiTheme="minorBidi" w:hAnsiTheme="minorBidi" w:cstheme="minorBidi"/>
          <w:rtl/>
        </w:rPr>
        <w:t>תכולת</w:t>
      </w:r>
      <w:r w:rsidRPr="00894062">
        <w:rPr>
          <w:rFonts w:asciiTheme="minorBidi" w:hAnsiTheme="minorBidi" w:cstheme="minorBidi"/>
        </w:rPr>
        <w:t xml:space="preserve"> </w:t>
      </w:r>
      <w:r w:rsidRPr="00894062">
        <w:rPr>
          <w:rFonts w:asciiTheme="minorBidi" w:hAnsiTheme="minorBidi" w:cstheme="minorBidi"/>
          <w:rtl/>
        </w:rPr>
        <w:t>העדכון</w:t>
      </w:r>
      <w:r w:rsidRPr="00894062">
        <w:rPr>
          <w:rFonts w:asciiTheme="minorBidi" w:hAnsiTheme="minorBidi" w:cstheme="minorBidi"/>
        </w:rPr>
        <w:t xml:space="preserve"> </w:t>
      </w:r>
      <w:r w:rsidRPr="00894062">
        <w:rPr>
          <w:rFonts w:asciiTheme="minorBidi" w:hAnsiTheme="minorBidi" w:cstheme="minorBidi"/>
          <w:rtl/>
        </w:rPr>
        <w:t>ואת מועדו</w:t>
      </w:r>
      <w:r w:rsidRPr="00894062">
        <w:rPr>
          <w:rFonts w:asciiTheme="minorBidi" w:hAnsiTheme="minorBidi" w:cstheme="minorBidi"/>
        </w:rPr>
        <w:t xml:space="preserve"> </w:t>
      </w:r>
      <w:r w:rsidRPr="00894062">
        <w:rPr>
          <w:rFonts w:asciiTheme="minorBidi" w:hAnsiTheme="minorBidi" w:cstheme="minorBidi"/>
          <w:rtl/>
        </w:rPr>
        <w:t>המתוכנן והמזמין יהא</w:t>
      </w:r>
      <w:r w:rsidRPr="00894062">
        <w:rPr>
          <w:rFonts w:asciiTheme="minorBidi" w:hAnsiTheme="minorBidi" w:cstheme="minorBidi"/>
        </w:rPr>
        <w:t xml:space="preserve"> </w:t>
      </w:r>
      <w:r w:rsidRPr="00894062">
        <w:rPr>
          <w:rFonts w:asciiTheme="minorBidi" w:hAnsiTheme="minorBidi" w:cstheme="minorBidi"/>
          <w:rtl/>
        </w:rPr>
        <w:t>רשאי</w:t>
      </w:r>
      <w:r w:rsidRPr="00894062">
        <w:rPr>
          <w:rFonts w:asciiTheme="minorBidi" w:hAnsiTheme="minorBidi" w:cstheme="minorBidi"/>
        </w:rPr>
        <w:t xml:space="preserve"> </w:t>
      </w:r>
      <w:r w:rsidRPr="00894062">
        <w:rPr>
          <w:rFonts w:asciiTheme="minorBidi" w:hAnsiTheme="minorBidi" w:cstheme="minorBidi"/>
          <w:rtl/>
        </w:rPr>
        <w:t>לדחות</w:t>
      </w:r>
      <w:r w:rsidRPr="00894062">
        <w:rPr>
          <w:rFonts w:asciiTheme="minorBidi" w:hAnsiTheme="minorBidi" w:cstheme="minorBidi"/>
        </w:rPr>
        <w:t xml:space="preserve"> </w:t>
      </w:r>
      <w:r w:rsidRPr="00894062">
        <w:rPr>
          <w:rFonts w:asciiTheme="minorBidi" w:hAnsiTheme="minorBidi" w:cstheme="minorBidi"/>
          <w:rtl/>
        </w:rPr>
        <w:t>את</w:t>
      </w:r>
      <w:r w:rsidRPr="00894062">
        <w:rPr>
          <w:rFonts w:asciiTheme="minorBidi" w:hAnsiTheme="minorBidi" w:cstheme="minorBidi"/>
        </w:rPr>
        <w:t xml:space="preserve"> </w:t>
      </w:r>
      <w:r w:rsidRPr="00894062">
        <w:rPr>
          <w:rFonts w:asciiTheme="minorBidi" w:hAnsiTheme="minorBidi" w:cstheme="minorBidi"/>
          <w:rtl/>
        </w:rPr>
        <w:t>העלאת</w:t>
      </w:r>
      <w:r w:rsidRPr="00894062">
        <w:rPr>
          <w:rFonts w:asciiTheme="minorBidi" w:hAnsiTheme="minorBidi" w:cstheme="minorBidi"/>
        </w:rPr>
        <w:t xml:space="preserve"> </w:t>
      </w:r>
      <w:r w:rsidRPr="00894062">
        <w:rPr>
          <w:rFonts w:asciiTheme="minorBidi" w:hAnsiTheme="minorBidi" w:cstheme="minorBidi"/>
          <w:rtl/>
        </w:rPr>
        <w:t>העדכון</w:t>
      </w:r>
      <w:r w:rsidRPr="00894062">
        <w:rPr>
          <w:rFonts w:asciiTheme="minorBidi" w:hAnsiTheme="minorBidi" w:cstheme="minorBidi"/>
        </w:rPr>
        <w:t xml:space="preserve"> </w:t>
      </w:r>
      <w:r w:rsidRPr="00894062">
        <w:rPr>
          <w:rFonts w:asciiTheme="minorBidi" w:hAnsiTheme="minorBidi" w:cstheme="minorBidi"/>
          <w:rtl/>
        </w:rPr>
        <w:t>במקרה</w:t>
      </w:r>
      <w:r w:rsidRPr="00894062">
        <w:rPr>
          <w:rFonts w:asciiTheme="minorBidi" w:hAnsiTheme="minorBidi" w:cstheme="minorBidi"/>
        </w:rPr>
        <w:t xml:space="preserve"> </w:t>
      </w:r>
      <w:r w:rsidRPr="00894062">
        <w:rPr>
          <w:rFonts w:asciiTheme="minorBidi" w:hAnsiTheme="minorBidi" w:cstheme="minorBidi"/>
          <w:rtl/>
        </w:rPr>
        <w:t>של</w:t>
      </w:r>
      <w:r w:rsidRPr="00894062">
        <w:rPr>
          <w:rFonts w:asciiTheme="minorBidi" w:hAnsiTheme="minorBidi" w:cstheme="minorBidi"/>
        </w:rPr>
        <w:t xml:space="preserve"> </w:t>
      </w:r>
      <w:r w:rsidRPr="00894062">
        <w:rPr>
          <w:rFonts w:asciiTheme="minorBidi" w:hAnsiTheme="minorBidi" w:cstheme="minorBidi"/>
          <w:rtl/>
        </w:rPr>
        <w:t>חשש</w:t>
      </w:r>
      <w:r w:rsidRPr="00894062">
        <w:rPr>
          <w:rFonts w:asciiTheme="minorBidi" w:hAnsiTheme="minorBidi" w:cstheme="minorBidi"/>
        </w:rPr>
        <w:t xml:space="preserve"> </w:t>
      </w:r>
      <w:r w:rsidRPr="00894062">
        <w:rPr>
          <w:rFonts w:asciiTheme="minorBidi" w:hAnsiTheme="minorBidi" w:cstheme="minorBidi"/>
          <w:rtl/>
        </w:rPr>
        <w:t>לפגיעה</w:t>
      </w:r>
      <w:r w:rsidRPr="00894062">
        <w:rPr>
          <w:rFonts w:asciiTheme="minorBidi" w:hAnsiTheme="minorBidi" w:cstheme="minorBidi"/>
        </w:rPr>
        <w:t xml:space="preserve"> </w:t>
      </w:r>
      <w:r w:rsidRPr="00894062">
        <w:rPr>
          <w:rFonts w:asciiTheme="minorBidi" w:hAnsiTheme="minorBidi" w:cstheme="minorBidi"/>
          <w:rtl/>
        </w:rPr>
        <w:t>בעבודה השוטפת בפורטל המתנהלת במועד</w:t>
      </w:r>
      <w:r w:rsidRPr="00894062">
        <w:rPr>
          <w:rFonts w:asciiTheme="minorBidi" w:hAnsiTheme="minorBidi" w:cstheme="minorBidi"/>
        </w:rPr>
        <w:t xml:space="preserve"> </w:t>
      </w:r>
      <w:r w:rsidRPr="00894062">
        <w:rPr>
          <w:rFonts w:asciiTheme="minorBidi" w:hAnsiTheme="minorBidi" w:cstheme="minorBidi"/>
          <w:rtl/>
        </w:rPr>
        <w:t>העדכון</w:t>
      </w:r>
      <w:r w:rsidR="00147823" w:rsidRPr="00894062">
        <w:rPr>
          <w:rFonts w:asciiTheme="minorBidi" w:hAnsiTheme="minorBidi" w:cstheme="minorBidi"/>
        </w:rPr>
        <w:t>.</w:t>
      </w:r>
    </w:p>
    <w:p w:rsidR="00147823" w:rsidRPr="00894062" w:rsidRDefault="00147823" w:rsidP="004C0044">
      <w:pPr>
        <w:pStyle w:val="a3"/>
        <w:rPr>
          <w:rFonts w:asciiTheme="minorBidi" w:hAnsiTheme="minorBidi" w:cstheme="minorBidi"/>
          <w:rtl/>
        </w:rPr>
      </w:pPr>
      <w:r w:rsidRPr="00894062">
        <w:rPr>
          <w:rFonts w:asciiTheme="minorBidi" w:hAnsiTheme="minorBidi" w:cstheme="minorBidi"/>
          <w:rtl/>
        </w:rPr>
        <w:t>עדכוני תוכנה יבוצעו ללא השבתת המערכת.</w:t>
      </w:r>
    </w:p>
    <w:p w:rsidR="00F20B5C" w:rsidRPr="00894062" w:rsidRDefault="00985A0E" w:rsidP="00690DF1">
      <w:pPr>
        <w:pStyle w:val="a3"/>
        <w:rPr>
          <w:rFonts w:asciiTheme="minorBidi" w:hAnsiTheme="minorBidi" w:cstheme="minorBidi"/>
        </w:rPr>
      </w:pPr>
      <w:r w:rsidRPr="00894062">
        <w:rPr>
          <w:rFonts w:asciiTheme="minorBidi" w:hAnsiTheme="minorBidi" w:cstheme="minorBidi"/>
          <w:rtl/>
        </w:rPr>
        <w:t xml:space="preserve">המערכת תשמור </w:t>
      </w:r>
      <w:r w:rsidR="00F20B5C" w:rsidRPr="00894062">
        <w:rPr>
          <w:rFonts w:asciiTheme="minorBidi" w:hAnsiTheme="minorBidi" w:cstheme="minorBidi" w:hint="cs"/>
          <w:rtl/>
        </w:rPr>
        <w:t>היסטורית את כל היסטורית ההזמנות, ביטולים, ואימות הנופש לזכאים</w:t>
      </w:r>
    </w:p>
    <w:p w:rsidR="00985A0E" w:rsidRPr="00894062" w:rsidRDefault="00F20B5C" w:rsidP="00F20B5C">
      <w:pPr>
        <w:pStyle w:val="a3"/>
        <w:rPr>
          <w:rFonts w:asciiTheme="minorBidi" w:hAnsiTheme="minorBidi" w:cstheme="minorBidi"/>
          <w:rtl/>
        </w:rPr>
      </w:pPr>
      <w:r w:rsidRPr="00894062">
        <w:rPr>
          <w:rFonts w:asciiTheme="minorBidi" w:hAnsiTheme="minorBidi" w:cstheme="minorBidi" w:hint="cs"/>
          <w:rtl/>
        </w:rPr>
        <w:t xml:space="preserve">המערכת תשמור שינויים שבוצעו ע"י ממשקים לתקופה של שנתיים </w:t>
      </w:r>
      <w:r w:rsidR="00985A0E" w:rsidRPr="00894062">
        <w:rPr>
          <w:rFonts w:asciiTheme="minorBidi" w:hAnsiTheme="minorBidi" w:cstheme="minorBidi"/>
          <w:rtl/>
        </w:rPr>
        <w:t>לפחות.</w:t>
      </w:r>
    </w:p>
    <w:p w:rsidR="000C7AF8" w:rsidRPr="00EE55EC" w:rsidRDefault="000C7AF8" w:rsidP="00EE55EC">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EE55EC">
        <w:rPr>
          <w:rFonts w:asciiTheme="minorBidi" w:hAnsiTheme="minorBidi" w:cstheme="minorBidi"/>
          <w:b/>
          <w:bCs/>
          <w:sz w:val="24"/>
          <w:szCs w:val="22"/>
          <w:u w:val="single"/>
          <w:rtl/>
        </w:rPr>
        <w:t>עומסים וביצועים</w:t>
      </w:r>
      <w:r w:rsidR="005857CA" w:rsidRPr="00EE55EC">
        <w:rPr>
          <w:rFonts w:asciiTheme="minorBidi" w:hAnsiTheme="minorBidi" w:cstheme="minorBidi"/>
          <w:b/>
          <w:bCs/>
          <w:sz w:val="24"/>
          <w:szCs w:val="22"/>
          <w:u w:val="single"/>
          <w:rtl/>
        </w:rPr>
        <w:t xml:space="preserve"> (</w:t>
      </w:r>
      <w:r w:rsidR="005857CA" w:rsidRPr="00EE55EC">
        <w:rPr>
          <w:rFonts w:asciiTheme="minorBidi" w:hAnsiTheme="minorBidi" w:cstheme="minorBidi"/>
          <w:b/>
          <w:bCs/>
          <w:sz w:val="24"/>
          <w:szCs w:val="22"/>
          <w:u w:val="single"/>
        </w:rPr>
        <w:t>I</w:t>
      </w:r>
      <w:r w:rsidR="005857CA" w:rsidRPr="00EE55EC">
        <w:rPr>
          <w:rFonts w:asciiTheme="minorBidi" w:hAnsiTheme="minorBidi" w:cstheme="minorBidi"/>
          <w:b/>
          <w:bCs/>
          <w:sz w:val="24"/>
          <w:szCs w:val="22"/>
          <w:u w:val="single"/>
          <w:rtl/>
        </w:rPr>
        <w:t>)</w:t>
      </w:r>
    </w:p>
    <w:p w:rsidR="003117BA" w:rsidRPr="00894062" w:rsidRDefault="000C7AF8" w:rsidP="000B00D5">
      <w:pPr>
        <w:pStyle w:val="a3"/>
        <w:rPr>
          <w:rFonts w:asciiTheme="minorBidi" w:hAnsiTheme="minorBidi" w:cstheme="minorBidi"/>
        </w:rPr>
      </w:pPr>
      <w:r w:rsidRPr="00894062">
        <w:rPr>
          <w:rFonts w:asciiTheme="minorBidi" w:hAnsiTheme="minorBidi" w:cstheme="minorBidi"/>
          <w:rtl/>
        </w:rPr>
        <w:t xml:space="preserve">על </w:t>
      </w:r>
      <w:r w:rsidR="00D60165" w:rsidRPr="00894062">
        <w:rPr>
          <w:rFonts w:asciiTheme="minorBidi" w:hAnsiTheme="minorBidi" w:cstheme="minorBidi" w:hint="cs"/>
          <w:rtl/>
        </w:rPr>
        <w:t>המערכת</w:t>
      </w:r>
      <w:r w:rsidRPr="00894062">
        <w:rPr>
          <w:rFonts w:asciiTheme="minorBidi" w:hAnsiTheme="minorBidi" w:cstheme="minorBidi"/>
          <w:rtl/>
        </w:rPr>
        <w:t xml:space="preserve"> </w:t>
      </w:r>
      <w:r w:rsidR="00D60165" w:rsidRPr="00894062">
        <w:rPr>
          <w:rFonts w:asciiTheme="minorBidi" w:hAnsiTheme="minorBidi" w:cstheme="minorBidi" w:hint="cs"/>
          <w:rtl/>
        </w:rPr>
        <w:t>ל</w:t>
      </w:r>
      <w:r w:rsidR="000B00D5" w:rsidRPr="00894062">
        <w:rPr>
          <w:rFonts w:asciiTheme="minorBidi" w:hAnsiTheme="minorBidi" w:cstheme="minorBidi" w:hint="cs"/>
          <w:rtl/>
        </w:rPr>
        <w:t>השלים</w:t>
      </w:r>
      <w:r w:rsidRPr="00894062">
        <w:rPr>
          <w:rFonts w:asciiTheme="minorBidi" w:hAnsiTheme="minorBidi" w:cstheme="minorBidi"/>
          <w:rtl/>
        </w:rPr>
        <w:t xml:space="preserve"> </w:t>
      </w:r>
      <w:r w:rsidR="000B00D5" w:rsidRPr="00894062">
        <w:rPr>
          <w:rFonts w:asciiTheme="minorBidi" w:hAnsiTheme="minorBidi" w:cstheme="minorBidi" w:hint="cs"/>
          <w:rtl/>
        </w:rPr>
        <w:t>קליטת</w:t>
      </w:r>
      <w:r w:rsidRPr="00894062">
        <w:rPr>
          <w:rFonts w:asciiTheme="minorBidi" w:hAnsiTheme="minorBidi" w:cstheme="minorBidi"/>
          <w:rtl/>
        </w:rPr>
        <w:t xml:space="preserve"> מסר</w:t>
      </w:r>
      <w:r w:rsidR="00D60165" w:rsidRPr="00894062">
        <w:rPr>
          <w:rFonts w:asciiTheme="minorBidi" w:hAnsiTheme="minorBidi" w:cstheme="minorBidi" w:hint="cs"/>
          <w:rtl/>
        </w:rPr>
        <w:t xml:space="preserve"> (ממשק)</w:t>
      </w:r>
      <w:r w:rsidRPr="00894062">
        <w:rPr>
          <w:rFonts w:asciiTheme="minorBidi" w:hAnsiTheme="minorBidi" w:cstheme="minorBidi"/>
          <w:rtl/>
        </w:rPr>
        <w:t xml:space="preserve"> בהצלחה תוך 0.5 שניות, במצב שבו </w:t>
      </w:r>
      <w:r w:rsidR="000B00D5" w:rsidRPr="00894062">
        <w:rPr>
          <w:rFonts w:asciiTheme="minorBidi" w:hAnsiTheme="minorBidi" w:cstheme="minorBidi" w:hint="cs"/>
          <w:rtl/>
        </w:rPr>
        <w:t xml:space="preserve">מתקבלים </w:t>
      </w:r>
      <w:r w:rsidRPr="00894062">
        <w:rPr>
          <w:rFonts w:asciiTheme="minorBidi" w:hAnsiTheme="minorBidi" w:cstheme="minorBidi"/>
          <w:rtl/>
        </w:rPr>
        <w:t xml:space="preserve"> </w:t>
      </w:r>
      <w:r w:rsidR="000B00D5" w:rsidRPr="00894062">
        <w:rPr>
          <w:rFonts w:asciiTheme="minorBidi" w:hAnsiTheme="minorBidi" w:cstheme="minorBidi" w:hint="cs"/>
          <w:rtl/>
        </w:rPr>
        <w:t>אלפי שורות</w:t>
      </w:r>
      <w:r w:rsidRPr="00894062">
        <w:rPr>
          <w:rFonts w:asciiTheme="minorBidi" w:hAnsiTheme="minorBidi" w:cstheme="minorBidi"/>
          <w:rtl/>
        </w:rPr>
        <w:t xml:space="preserve"> בו זמנית.</w:t>
      </w:r>
    </w:p>
    <w:p w:rsidR="000C7AF8" w:rsidRDefault="000C7AF8" w:rsidP="000B00D5">
      <w:pPr>
        <w:pStyle w:val="a3"/>
        <w:rPr>
          <w:rFonts w:asciiTheme="minorBidi" w:hAnsiTheme="minorBidi" w:cstheme="minorBidi"/>
        </w:rPr>
      </w:pPr>
      <w:r w:rsidRPr="00894062">
        <w:rPr>
          <w:rFonts w:asciiTheme="minorBidi" w:hAnsiTheme="minorBidi" w:cstheme="minorBidi"/>
          <w:rtl/>
        </w:rPr>
        <w:t xml:space="preserve">על </w:t>
      </w:r>
      <w:r w:rsidR="009360BA" w:rsidRPr="00894062">
        <w:rPr>
          <w:rFonts w:asciiTheme="minorBidi" w:hAnsiTheme="minorBidi" w:cstheme="minorBidi" w:hint="cs"/>
          <w:rtl/>
        </w:rPr>
        <w:t>המערכת</w:t>
      </w:r>
      <w:r w:rsidRPr="00894062">
        <w:rPr>
          <w:rFonts w:asciiTheme="minorBidi" w:hAnsiTheme="minorBidi" w:cstheme="minorBidi"/>
          <w:rtl/>
        </w:rPr>
        <w:t xml:space="preserve"> </w:t>
      </w:r>
      <w:r w:rsidR="000B00D5" w:rsidRPr="00894062">
        <w:rPr>
          <w:rFonts w:asciiTheme="minorBidi" w:hAnsiTheme="minorBidi" w:cstheme="minorBidi" w:hint="cs"/>
          <w:rtl/>
        </w:rPr>
        <w:t>להשלים</w:t>
      </w:r>
      <w:r w:rsidR="009360BA" w:rsidRPr="00894062">
        <w:rPr>
          <w:rFonts w:asciiTheme="minorBidi" w:hAnsiTheme="minorBidi" w:cstheme="minorBidi" w:hint="cs"/>
          <w:rtl/>
        </w:rPr>
        <w:t xml:space="preserve"> קבלת ושליחת מסרים (ממשקים)</w:t>
      </w:r>
      <w:r w:rsidRPr="00894062">
        <w:rPr>
          <w:rFonts w:asciiTheme="minorBidi" w:hAnsiTheme="minorBidi" w:cstheme="minorBidi"/>
          <w:rtl/>
        </w:rPr>
        <w:t xml:space="preserve"> באופן כזה שלא יאבד אף מסר, והשגויים ידווחו ויישמרו במאגר לשליחה חוזרת</w:t>
      </w:r>
      <w:r w:rsidR="000B00D5" w:rsidRPr="00894062">
        <w:rPr>
          <w:rFonts w:asciiTheme="minorBidi" w:hAnsiTheme="minorBidi" w:cstheme="minorBidi" w:hint="cs"/>
          <w:rtl/>
        </w:rPr>
        <w:t xml:space="preserve"> או רישום בלוג שגויים</w:t>
      </w:r>
      <w:r w:rsidRPr="00894062">
        <w:rPr>
          <w:rFonts w:asciiTheme="minorBidi" w:hAnsiTheme="minorBidi" w:cstheme="minorBidi"/>
          <w:rtl/>
        </w:rPr>
        <w:t>.</w:t>
      </w:r>
    </w:p>
    <w:p w:rsidR="00715651" w:rsidRPr="00715651" w:rsidRDefault="00715651" w:rsidP="00715651">
      <w:pPr>
        <w:pStyle w:val="a3"/>
        <w:rPr>
          <w:rFonts w:asciiTheme="minorBidi" w:hAnsiTheme="minorBidi" w:cstheme="minorBidi"/>
        </w:rPr>
      </w:pPr>
      <w:r w:rsidRPr="00894062">
        <w:rPr>
          <w:rFonts w:asciiTheme="minorBidi" w:hAnsiTheme="minorBidi" w:cstheme="minorBidi"/>
          <w:rtl/>
        </w:rPr>
        <w:t xml:space="preserve">על </w:t>
      </w:r>
      <w:r w:rsidRPr="00894062">
        <w:rPr>
          <w:rFonts w:asciiTheme="minorBidi" w:hAnsiTheme="minorBidi" w:cstheme="minorBidi" w:hint="cs"/>
          <w:rtl/>
        </w:rPr>
        <w:t>המערכת</w:t>
      </w:r>
      <w:r w:rsidRPr="00894062">
        <w:rPr>
          <w:rFonts w:asciiTheme="minorBidi" w:hAnsiTheme="minorBidi" w:cstheme="minorBidi"/>
          <w:rtl/>
        </w:rPr>
        <w:t xml:space="preserve"> להיות בעלת יכולת לטפל בקבצים גדולים של עד כ-</w:t>
      </w:r>
      <w:r w:rsidRPr="00894062">
        <w:rPr>
          <w:rFonts w:asciiTheme="minorBidi" w:hAnsiTheme="minorBidi" w:cstheme="minorBidi"/>
        </w:rPr>
        <w:t xml:space="preserve"> 2GB</w:t>
      </w:r>
      <w:r w:rsidRPr="00894062">
        <w:rPr>
          <w:rFonts w:asciiTheme="minorBidi" w:hAnsiTheme="minorBidi" w:cstheme="minorBidi"/>
          <w:rtl/>
        </w:rPr>
        <w:t>.</w:t>
      </w:r>
    </w:p>
    <w:p w:rsidR="00715651" w:rsidRPr="00715651" w:rsidRDefault="00715651" w:rsidP="00715651">
      <w:pPr>
        <w:pStyle w:val="a3"/>
        <w:rPr>
          <w:rFonts w:asciiTheme="minorBidi" w:hAnsiTheme="minorBidi" w:cstheme="minorBidi"/>
        </w:rPr>
      </w:pPr>
      <w:r w:rsidRPr="00715651">
        <w:rPr>
          <w:rFonts w:asciiTheme="minorBidi" w:hAnsiTheme="minorBidi" w:cstheme="minorBidi"/>
          <w:rtl/>
        </w:rPr>
        <w:t>מערכות הזוכה מחויבות לעמוד בסטנדרטים מחמירים של עמידות ושרידות. שירותי ה-</w:t>
      </w:r>
      <w:r w:rsidRPr="00715651">
        <w:rPr>
          <w:rFonts w:asciiTheme="minorBidi" w:hAnsiTheme="minorBidi" w:cstheme="minorBidi"/>
        </w:rPr>
        <w:t>B</w:t>
      </w:r>
      <w:r w:rsidRPr="00715651">
        <w:rPr>
          <w:rFonts w:asciiTheme="minorBidi" w:hAnsiTheme="minorBidi" w:cstheme="minorBidi"/>
          <w:rtl/>
        </w:rPr>
        <w:t>2</w:t>
      </w:r>
      <w:r w:rsidRPr="00715651">
        <w:rPr>
          <w:rFonts w:asciiTheme="minorBidi" w:hAnsiTheme="minorBidi" w:cstheme="minorBidi"/>
        </w:rPr>
        <w:t>B</w:t>
      </w:r>
      <w:r w:rsidRPr="00715651">
        <w:rPr>
          <w:rFonts w:asciiTheme="minorBidi" w:hAnsiTheme="minorBidi" w:cstheme="minorBidi"/>
          <w:rtl/>
        </w:rPr>
        <w:t xml:space="preserve"> במערכת וה-</w:t>
      </w:r>
      <w:r w:rsidRPr="00715651">
        <w:rPr>
          <w:rFonts w:asciiTheme="minorBidi" w:hAnsiTheme="minorBidi" w:cstheme="minorBidi"/>
        </w:rPr>
        <w:t>b2c</w:t>
      </w:r>
      <w:r w:rsidRPr="00715651">
        <w:rPr>
          <w:rFonts w:asciiTheme="minorBidi" w:hAnsiTheme="minorBidi" w:cstheme="minorBidi"/>
          <w:rtl/>
        </w:rPr>
        <w:t xml:space="preserve"> באתר בסביבת הייצור יהיו זמינים 24*7. </w:t>
      </w:r>
    </w:p>
    <w:p w:rsidR="00715651" w:rsidRPr="00715651" w:rsidRDefault="00715651" w:rsidP="00715651">
      <w:pPr>
        <w:pStyle w:val="a3"/>
        <w:rPr>
          <w:rFonts w:asciiTheme="minorBidi" w:hAnsiTheme="minorBidi" w:cstheme="minorBidi"/>
        </w:rPr>
      </w:pPr>
      <w:r w:rsidRPr="00715651">
        <w:rPr>
          <w:rFonts w:asciiTheme="minorBidi" w:hAnsiTheme="minorBidi" w:cstheme="minorBidi"/>
          <w:rtl/>
        </w:rPr>
        <w:t>סביבת בדיקות חיה ופועלת ללא צורך בהתערבות ידנית בזמינות מלאה בימי העבודה (א-ה) בשעות שבין 07:00 ועד 20:00.</w:t>
      </w:r>
    </w:p>
    <w:p w:rsidR="00715651" w:rsidRPr="00715651" w:rsidRDefault="00715651" w:rsidP="00715651">
      <w:pPr>
        <w:pStyle w:val="a3"/>
        <w:rPr>
          <w:rFonts w:asciiTheme="minorBidi" w:hAnsiTheme="minorBidi" w:cstheme="minorBidi"/>
        </w:rPr>
      </w:pPr>
      <w:r w:rsidRPr="00715651">
        <w:rPr>
          <w:rFonts w:asciiTheme="minorBidi" w:hAnsiTheme="minorBidi" w:cstheme="minorBidi"/>
          <w:rtl/>
        </w:rPr>
        <w:t xml:space="preserve">על מערכות המציע להיות מסוגלות לעמוד בסדרי גודל של 5,000 מסרים בממוצע ביום הנשלחים אל ומתקבלים ממשטרת ישראל, עם עומסים עולים ויורדים במהלך היום. </w:t>
      </w:r>
    </w:p>
    <w:p w:rsidR="00715651" w:rsidRDefault="00715651" w:rsidP="00715651">
      <w:pPr>
        <w:pStyle w:val="a3"/>
        <w:rPr>
          <w:rFonts w:asciiTheme="minorBidi" w:hAnsiTheme="minorBidi" w:cstheme="minorBidi"/>
        </w:rPr>
      </w:pPr>
      <w:r w:rsidRPr="00715651">
        <w:rPr>
          <w:rFonts w:asciiTheme="minorBidi" w:hAnsiTheme="minorBidi" w:cstheme="minorBidi"/>
          <w:rtl/>
        </w:rPr>
        <w:t>על מערכת המציע להיות מסוגלת לעמוד בעומסים של 40,000 משתמשים פעילים בחיפוש, הזמנה וצפייה בנתונים במקבלי באתר.</w:t>
      </w:r>
    </w:p>
    <w:p w:rsidR="00D461FD" w:rsidRPr="00D461FD" w:rsidRDefault="00715651" w:rsidP="00D461FD">
      <w:pPr>
        <w:pStyle w:val="a3"/>
        <w:rPr>
          <w:rFonts w:asciiTheme="minorBidi" w:hAnsiTheme="minorBidi" w:cstheme="minorBidi"/>
        </w:rPr>
      </w:pPr>
      <w:r w:rsidRPr="00D461FD">
        <w:rPr>
          <w:rFonts w:asciiTheme="minorBidi" w:hAnsiTheme="minorBidi" w:cstheme="minorBidi"/>
          <w:rtl/>
        </w:rPr>
        <w:t>הספק נדרש לבצע בדיקת עומסים שבוע</w:t>
      </w:r>
      <w:r w:rsidR="00B75745" w:rsidRPr="00D461FD">
        <w:rPr>
          <w:rFonts w:asciiTheme="minorBidi" w:hAnsiTheme="minorBidi" w:cstheme="minorBidi"/>
          <w:rtl/>
        </w:rPr>
        <w:t>יים לפני כל פתיחת רישום להזמנות</w:t>
      </w:r>
      <w:r w:rsidR="00B75745" w:rsidRPr="00D461FD">
        <w:rPr>
          <w:rFonts w:asciiTheme="minorBidi" w:hAnsiTheme="minorBidi" w:cstheme="minorBidi" w:hint="cs"/>
          <w:rtl/>
        </w:rPr>
        <w:t>.</w:t>
      </w:r>
      <w:bookmarkStart w:id="566" w:name="_Ref417769036"/>
    </w:p>
    <w:p w:rsidR="00483944" w:rsidRPr="00D461FD" w:rsidRDefault="002E2F0A" w:rsidP="00EE55EC">
      <w:pPr>
        <w:pStyle w:val="a3"/>
        <w:numPr>
          <w:ilvl w:val="1"/>
          <w:numId w:val="15"/>
        </w:numPr>
        <w:rPr>
          <w:rFonts w:asciiTheme="minorBidi" w:hAnsiTheme="minorBidi" w:cstheme="minorBidi"/>
          <w:b/>
          <w:bCs/>
          <w:sz w:val="24"/>
          <w:szCs w:val="22"/>
          <w:u w:val="single"/>
        </w:rPr>
      </w:pPr>
      <w:r w:rsidRPr="00D461FD">
        <w:rPr>
          <w:rFonts w:asciiTheme="minorBidi" w:hAnsiTheme="minorBidi" w:cstheme="minorBidi"/>
          <w:b/>
          <w:bCs/>
          <w:sz w:val="24"/>
          <w:szCs w:val="22"/>
          <w:u w:val="single"/>
          <w:rtl/>
        </w:rPr>
        <w:t xml:space="preserve">תשתית המערכת </w:t>
      </w:r>
      <w:bookmarkStart w:id="567" w:name="_Toc281573465"/>
      <w:r w:rsidR="00443D59" w:rsidRPr="00D461FD">
        <w:rPr>
          <w:rFonts w:asciiTheme="minorBidi" w:hAnsiTheme="minorBidi" w:cstheme="minorBidi"/>
          <w:b/>
          <w:bCs/>
          <w:sz w:val="24"/>
          <w:szCs w:val="22"/>
          <w:u w:val="single"/>
          <w:rtl/>
        </w:rPr>
        <w:t xml:space="preserve">- </w:t>
      </w:r>
      <w:r w:rsidR="00102D27" w:rsidRPr="00D461FD">
        <w:rPr>
          <w:rFonts w:asciiTheme="minorBidi" w:hAnsiTheme="minorBidi" w:cstheme="minorBidi"/>
          <w:b/>
          <w:bCs/>
          <w:sz w:val="24"/>
          <w:szCs w:val="22"/>
          <w:u w:val="single"/>
          <w:rtl/>
        </w:rPr>
        <w:t>נתיב ביקורת</w:t>
      </w:r>
      <w:bookmarkStart w:id="568" w:name="_Toc281573466"/>
      <w:bookmarkEnd w:id="566"/>
      <w:bookmarkEnd w:id="567"/>
    </w:p>
    <w:p w:rsidR="00F9402C" w:rsidRPr="00C20282" w:rsidRDefault="00483944" w:rsidP="0023116E">
      <w:pPr>
        <w:pStyle w:val="a3"/>
        <w:rPr>
          <w:rFonts w:asciiTheme="minorBidi" w:hAnsiTheme="minorBidi" w:cstheme="minorBidi"/>
        </w:rPr>
      </w:pPr>
      <w:r w:rsidRPr="00C20282">
        <w:rPr>
          <w:rFonts w:asciiTheme="minorBidi" w:hAnsiTheme="minorBidi" w:cstheme="minorBidi"/>
          <w:rtl/>
        </w:rPr>
        <w:tab/>
      </w:r>
      <w:r w:rsidR="000C7AF8" w:rsidRPr="00C20282">
        <w:rPr>
          <w:rFonts w:asciiTheme="minorBidi" w:hAnsiTheme="minorBidi" w:cstheme="minorBidi"/>
          <w:rtl/>
        </w:rPr>
        <w:t>נתיב ביקורת תשתיתי</w:t>
      </w:r>
      <w:bookmarkEnd w:id="568"/>
      <w:r w:rsidR="009B73A2" w:rsidRPr="00C20282">
        <w:rPr>
          <w:rFonts w:asciiTheme="minorBidi" w:hAnsiTheme="minorBidi" w:cstheme="minorBidi"/>
          <w:rtl/>
        </w:rPr>
        <w:t>:</w:t>
      </w:r>
      <w:r w:rsidR="00443D59" w:rsidRPr="00C20282">
        <w:rPr>
          <w:rFonts w:asciiTheme="minorBidi" w:hAnsiTheme="minorBidi" w:cstheme="minorBidi"/>
          <w:rtl/>
        </w:rPr>
        <w:t xml:space="preserve"> </w:t>
      </w:r>
    </w:p>
    <w:p w:rsidR="00443D59" w:rsidRPr="00C20282" w:rsidRDefault="00483944" w:rsidP="0023116E">
      <w:pPr>
        <w:pStyle w:val="a3"/>
        <w:numPr>
          <w:ilvl w:val="3"/>
          <w:numId w:val="15"/>
        </w:numPr>
        <w:rPr>
          <w:rFonts w:asciiTheme="minorBidi" w:hAnsiTheme="minorBidi" w:cstheme="minorBidi"/>
          <w:sz w:val="22"/>
          <w:szCs w:val="22"/>
        </w:rPr>
      </w:pPr>
      <w:r w:rsidRPr="00C20282">
        <w:rPr>
          <w:rFonts w:asciiTheme="minorBidi" w:hAnsiTheme="minorBidi" w:cstheme="minorBidi"/>
          <w:sz w:val="22"/>
          <w:szCs w:val="22"/>
          <w:rtl/>
        </w:rPr>
        <w:tab/>
      </w:r>
      <w:r w:rsidR="001E0063" w:rsidRPr="00C20282">
        <w:rPr>
          <w:rFonts w:asciiTheme="minorBidi" w:hAnsiTheme="minorBidi" w:cstheme="minorBidi"/>
          <w:sz w:val="22"/>
          <w:szCs w:val="22"/>
          <w:rtl/>
        </w:rPr>
        <w:t>ה</w:t>
      </w:r>
      <w:r w:rsidR="000C7AF8" w:rsidRPr="00C20282">
        <w:rPr>
          <w:rFonts w:asciiTheme="minorBidi" w:hAnsiTheme="minorBidi" w:cstheme="minorBidi"/>
          <w:sz w:val="22"/>
          <w:szCs w:val="22"/>
          <w:rtl/>
        </w:rPr>
        <w:t>מערכת תייצר נתיב ביקורת -</w:t>
      </w:r>
      <w:r w:rsidR="000C7AF8" w:rsidRPr="00C20282">
        <w:rPr>
          <w:rFonts w:asciiTheme="minorBidi" w:hAnsiTheme="minorBidi" w:cstheme="minorBidi"/>
          <w:sz w:val="22"/>
          <w:szCs w:val="22"/>
        </w:rPr>
        <w:t>Audit Log</w:t>
      </w:r>
      <w:r w:rsidR="000C7AF8" w:rsidRPr="00C20282">
        <w:rPr>
          <w:rFonts w:asciiTheme="minorBidi" w:hAnsiTheme="minorBidi" w:cstheme="minorBidi"/>
          <w:sz w:val="22"/>
          <w:szCs w:val="22"/>
          <w:rtl/>
        </w:rPr>
        <w:t xml:space="preserve"> (יומן פעולות) עבור כל רכיבי התשתית הכלולים במערכת: שרתים, בסיסי נתונים, רכיבי תקשורת ורכיבי אבטחת מידע, אשר ירשמו ביומן פעולות מתאים.</w:t>
      </w:r>
    </w:p>
    <w:p w:rsidR="000C7AF8" w:rsidRPr="00C20282" w:rsidRDefault="000C7AF8" w:rsidP="00471033">
      <w:pPr>
        <w:pStyle w:val="a3"/>
        <w:numPr>
          <w:ilvl w:val="3"/>
          <w:numId w:val="15"/>
        </w:numPr>
        <w:spacing w:after="0" w:afterAutospacing="0"/>
        <w:rPr>
          <w:rFonts w:asciiTheme="minorBidi" w:hAnsiTheme="minorBidi" w:cstheme="minorBidi"/>
          <w:sz w:val="22"/>
          <w:szCs w:val="22"/>
        </w:rPr>
      </w:pPr>
      <w:r w:rsidRPr="00C20282">
        <w:rPr>
          <w:rFonts w:asciiTheme="minorBidi" w:hAnsiTheme="minorBidi" w:cstheme="minorBidi"/>
          <w:sz w:val="22"/>
          <w:szCs w:val="22"/>
          <w:rtl/>
        </w:rPr>
        <w:t>רישום הפעולות יכלול לפחות את הפעולות כגון:</w:t>
      </w:r>
    </w:p>
    <w:p w:rsidR="000C7AF8" w:rsidRPr="00C20282" w:rsidRDefault="000C7AF8" w:rsidP="00471033">
      <w:pPr>
        <w:pStyle w:val="n-ot-3"/>
        <w:numPr>
          <w:ilvl w:val="0"/>
          <w:numId w:val="34"/>
        </w:numPr>
        <w:spacing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כל בקשת הזדהות מוצלחת/כושלת</w:t>
      </w:r>
      <w:r w:rsidR="00483944" w:rsidRPr="00C20282">
        <w:rPr>
          <w:rFonts w:asciiTheme="minorBidi" w:hAnsiTheme="minorBidi" w:cstheme="minorBidi"/>
          <w:sz w:val="22"/>
          <w:szCs w:val="22"/>
          <w:rtl/>
        </w:rPr>
        <w:t>.</w:t>
      </w:r>
    </w:p>
    <w:p w:rsidR="000C7AF8" w:rsidRPr="00C20282" w:rsidRDefault="000C7AF8" w:rsidP="00CB69C9">
      <w:pPr>
        <w:pStyle w:val="n-num-3"/>
        <w:numPr>
          <w:ilvl w:val="0"/>
          <w:numId w:val="34"/>
        </w:numPr>
        <w:spacing w:before="100" w:beforeAutospacing="1" w:after="100" w:afterAutospacing="1"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כל הוספה/עדכון מידע/פרמטרים במערכת</w:t>
      </w:r>
      <w:r w:rsidR="00483944" w:rsidRPr="00C20282">
        <w:rPr>
          <w:rFonts w:asciiTheme="minorBidi" w:hAnsiTheme="minorBidi" w:cstheme="minorBidi"/>
          <w:sz w:val="22"/>
          <w:szCs w:val="22"/>
          <w:rtl/>
        </w:rPr>
        <w:t>.</w:t>
      </w:r>
      <w:r w:rsidRPr="00C20282">
        <w:rPr>
          <w:rFonts w:asciiTheme="minorBidi" w:hAnsiTheme="minorBidi" w:cstheme="minorBidi"/>
          <w:sz w:val="22"/>
          <w:szCs w:val="22"/>
          <w:rtl/>
        </w:rPr>
        <w:t xml:space="preserve"> </w:t>
      </w:r>
    </w:p>
    <w:p w:rsidR="000C7AF8" w:rsidRPr="00C20282" w:rsidRDefault="000C7AF8" w:rsidP="00D461FD">
      <w:pPr>
        <w:pStyle w:val="n-num-3"/>
        <w:numPr>
          <w:ilvl w:val="0"/>
          <w:numId w:val="34"/>
        </w:numPr>
        <w:spacing w:before="100" w:beforeAutospacing="1" w:after="0" w:line="276" w:lineRule="auto"/>
        <w:contextualSpacing/>
        <w:rPr>
          <w:rFonts w:asciiTheme="minorBidi" w:hAnsiTheme="minorBidi" w:cstheme="minorBidi"/>
          <w:sz w:val="22"/>
          <w:szCs w:val="22"/>
        </w:rPr>
      </w:pPr>
      <w:r w:rsidRPr="00C20282">
        <w:rPr>
          <w:rFonts w:asciiTheme="minorBidi" w:hAnsiTheme="minorBidi" w:cstheme="minorBidi"/>
          <w:sz w:val="22"/>
          <w:szCs w:val="22"/>
          <w:rtl/>
        </w:rPr>
        <w:t>כל פעילות ניהול (אדמיניסטרציה) של המערכת</w:t>
      </w:r>
      <w:r w:rsidR="00483944" w:rsidRPr="00C20282">
        <w:rPr>
          <w:rFonts w:asciiTheme="minorBidi" w:hAnsiTheme="minorBidi" w:cstheme="minorBidi"/>
          <w:sz w:val="22"/>
          <w:szCs w:val="22"/>
          <w:rtl/>
        </w:rPr>
        <w:t>.</w:t>
      </w:r>
    </w:p>
    <w:p w:rsidR="000C7AF8" w:rsidRPr="00AD0190" w:rsidRDefault="000C7AF8" w:rsidP="00D461FD">
      <w:pPr>
        <w:pStyle w:val="a3"/>
        <w:spacing w:before="0" w:beforeAutospacing="0"/>
        <w:rPr>
          <w:rFonts w:asciiTheme="minorBidi" w:hAnsiTheme="minorBidi" w:cstheme="minorBidi"/>
          <w:b/>
          <w:bCs/>
        </w:rPr>
      </w:pPr>
      <w:r w:rsidRPr="00AD0190">
        <w:rPr>
          <w:rFonts w:asciiTheme="minorBidi" w:hAnsiTheme="minorBidi" w:cstheme="minorBidi"/>
          <w:b/>
          <w:bCs/>
          <w:rtl/>
        </w:rPr>
        <w:t>אחסון נתיב הביקורת:</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המערכת תאחסן את נתיבי הביקורת ביומן הפעולות בבסיס נתונים נפרד ומאובטח, למשך תקופה של שלושה חודשים אונליין ועד 24 חודשים באחסון אופליין, מקליטת הנתונים.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נתוני נתיב הביקורת לא יהיו נגישים למחיקה או שינוי כלשהו, גם בפני אנשי </w:t>
      </w:r>
      <w:proofErr w:type="spellStart"/>
      <w:r w:rsidRPr="00AD0190">
        <w:rPr>
          <w:rFonts w:asciiTheme="minorBidi" w:hAnsiTheme="minorBidi" w:cstheme="minorBidi"/>
          <w:rtl/>
        </w:rPr>
        <w:t>הסיסטם</w:t>
      </w:r>
      <w:proofErr w:type="spellEnd"/>
      <w:r w:rsidRPr="00AD0190">
        <w:rPr>
          <w:rFonts w:asciiTheme="minorBidi" w:hAnsiTheme="minorBidi" w:cstheme="minorBidi"/>
          <w:rtl/>
        </w:rPr>
        <w:t xml:space="preserve"> והתוכנה של </w:t>
      </w:r>
      <w:r w:rsidR="00C620B2" w:rsidRPr="00AD0190">
        <w:rPr>
          <w:rFonts w:asciiTheme="minorBidi" w:hAnsiTheme="minorBidi" w:cstheme="minorBidi"/>
          <w:rtl/>
        </w:rPr>
        <w:t>מציע</w:t>
      </w:r>
      <w:r w:rsidRPr="00AD0190">
        <w:rPr>
          <w:rFonts w:asciiTheme="minorBidi" w:hAnsiTheme="minorBidi" w:cstheme="minorBidi"/>
          <w:rtl/>
        </w:rPr>
        <w:t xml:space="preserve"> השירות.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ה</w:t>
      </w:r>
      <w:r w:rsidR="00C620B2" w:rsidRPr="00AD0190">
        <w:rPr>
          <w:rFonts w:asciiTheme="minorBidi" w:hAnsiTheme="minorBidi" w:cstheme="minorBidi"/>
          <w:rtl/>
        </w:rPr>
        <w:t>מציע</w:t>
      </w:r>
      <w:r w:rsidRPr="00AD0190">
        <w:rPr>
          <w:rFonts w:asciiTheme="minorBidi" w:hAnsiTheme="minorBidi" w:cstheme="minorBidi"/>
          <w:rtl/>
        </w:rPr>
        <w:t xml:space="preserve"> יפרט את המתכונת המוצעת לאחסון מאובטח של נתיב הביקורת.</w:t>
      </w:r>
    </w:p>
    <w:p w:rsidR="000C7AF8" w:rsidRPr="00AD0190" w:rsidRDefault="000C7AF8" w:rsidP="0023116E">
      <w:pPr>
        <w:pStyle w:val="a3"/>
        <w:rPr>
          <w:rFonts w:asciiTheme="minorBidi" w:hAnsiTheme="minorBidi" w:cstheme="minorBidi"/>
          <w:b/>
          <w:bCs/>
        </w:rPr>
      </w:pPr>
      <w:r w:rsidRPr="00AD0190">
        <w:rPr>
          <w:rFonts w:asciiTheme="minorBidi" w:hAnsiTheme="minorBidi" w:cstheme="minorBidi"/>
          <w:b/>
          <w:bCs/>
          <w:rtl/>
        </w:rPr>
        <w:t>ניתוח יומן הפעולות:</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ניתוח יומן הפעולות ותחקורו ישמשו לאיתור ניסיונות חדירה למערכת ואיתור פעולות חריגות ע"י גורמים פנימיים וחיצוניים, הן בזמן אמת והן בדיעבד.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ניתוח יומן הפעולות יבוצע באמצעות כלי ממוכן. </w:t>
      </w:r>
    </w:p>
    <w:p w:rsidR="000C7AF8" w:rsidRPr="00AD0190" w:rsidRDefault="00501D9A" w:rsidP="0023116E">
      <w:pPr>
        <w:pStyle w:val="a3"/>
        <w:numPr>
          <w:ilvl w:val="3"/>
          <w:numId w:val="15"/>
        </w:numPr>
        <w:rPr>
          <w:rFonts w:asciiTheme="minorBidi" w:hAnsiTheme="minorBidi" w:cstheme="minorBidi"/>
        </w:rPr>
      </w:pPr>
      <w:r w:rsidRPr="00AD0190">
        <w:rPr>
          <w:rFonts w:asciiTheme="minorBidi" w:hAnsiTheme="minorBidi" w:cstheme="minorBidi"/>
          <w:rtl/>
        </w:rPr>
        <w:t>המציע</w:t>
      </w:r>
      <w:r w:rsidR="000C7AF8" w:rsidRPr="00AD0190">
        <w:rPr>
          <w:rFonts w:asciiTheme="minorBidi" w:hAnsiTheme="minorBidi" w:cstheme="minorBidi"/>
          <w:rtl/>
        </w:rPr>
        <w:t xml:space="preserve"> יפרט איזה פתרון מוצע לניתוח יומן הפעולות, ויתאר את הצעתו ליישום הפתרון ותפעולו השוטף לאיתור פעולות חריגות וניסיונות פריצה למערכת. </w:t>
      </w:r>
    </w:p>
    <w:p w:rsidR="006D1B0E" w:rsidRPr="00AD0190" w:rsidRDefault="000C7AF8" w:rsidP="0023116E">
      <w:pPr>
        <w:pStyle w:val="a3"/>
        <w:rPr>
          <w:rFonts w:asciiTheme="minorBidi" w:hAnsiTheme="minorBidi" w:cstheme="minorBidi"/>
        </w:rPr>
      </w:pPr>
      <w:bookmarkStart w:id="569" w:name="_Toc281573467"/>
      <w:r w:rsidRPr="00AD0190">
        <w:rPr>
          <w:rFonts w:asciiTheme="minorBidi" w:hAnsiTheme="minorBidi" w:cstheme="minorBidi"/>
          <w:b/>
          <w:bCs/>
          <w:rtl/>
        </w:rPr>
        <w:t>נתיב ביקורת אפליקטיבי</w:t>
      </w:r>
      <w:bookmarkEnd w:id="569"/>
      <w:r w:rsidR="009B73A2" w:rsidRPr="00AD0190">
        <w:rPr>
          <w:rFonts w:asciiTheme="minorBidi" w:hAnsiTheme="minorBidi" w:cstheme="minorBidi"/>
          <w:rtl/>
        </w:rPr>
        <w:t>:</w:t>
      </w:r>
      <w:r w:rsidR="00501D9A" w:rsidRPr="00AD0190">
        <w:rPr>
          <w:rFonts w:asciiTheme="minorBidi" w:hAnsiTheme="minorBidi" w:cstheme="minorBidi"/>
          <w:rtl/>
        </w:rPr>
        <w:t xml:space="preserve">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המערכת תייצר יומן פעולות עבור כל רכיבי התוכנה המופעלים במערכת לרבות: תוכנת </w:t>
      </w:r>
      <w:proofErr w:type="spellStart"/>
      <w:r w:rsidRPr="00AD0190">
        <w:rPr>
          <w:rFonts w:asciiTheme="minorBidi" w:hAnsiTheme="minorBidi" w:cstheme="minorBidi"/>
          <w:rtl/>
        </w:rPr>
        <w:t>אפליקצית</w:t>
      </w:r>
      <w:proofErr w:type="spellEnd"/>
      <w:r w:rsidRPr="00AD0190">
        <w:rPr>
          <w:rFonts w:asciiTheme="minorBidi" w:hAnsiTheme="minorBidi" w:cstheme="minorBidi"/>
          <w:rtl/>
        </w:rPr>
        <w:t xml:space="preserve"> </w:t>
      </w:r>
      <w:proofErr w:type="spellStart"/>
      <w:r w:rsidRPr="00AD0190">
        <w:rPr>
          <w:rFonts w:asciiTheme="minorBidi" w:hAnsiTheme="minorBidi" w:cstheme="minorBidi"/>
          <w:rtl/>
        </w:rPr>
        <w:t>המיסור</w:t>
      </w:r>
      <w:proofErr w:type="spellEnd"/>
      <w:r w:rsidRPr="00AD0190">
        <w:rPr>
          <w:rFonts w:asciiTheme="minorBidi" w:hAnsiTheme="minorBidi" w:cstheme="minorBidi"/>
          <w:rtl/>
        </w:rPr>
        <w:t>, התוכנה המותקנת במשטרת ישראל, התוכנות המותקנות אצל הספקים. רישום הפעולות יכלול פעולות כגון:</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כל מסר של ספק למשטרת ישראל</w:t>
      </w:r>
      <w:r w:rsidR="00BE7723" w:rsidRPr="00AD0190">
        <w:rPr>
          <w:rFonts w:asciiTheme="minorBidi" w:hAnsiTheme="minorBidi" w:cstheme="minorBidi"/>
          <w:rtl/>
        </w:rPr>
        <w:t>.</w:t>
      </w:r>
      <w:r w:rsidRPr="00AD0190">
        <w:rPr>
          <w:rFonts w:asciiTheme="minorBidi" w:hAnsiTheme="minorBidi" w:cstheme="minorBidi"/>
          <w:rtl/>
        </w:rPr>
        <w:t xml:space="preserve">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כל מסר של משטרת ישראל לספק</w:t>
      </w:r>
      <w:r w:rsidR="00BE7723" w:rsidRPr="00AD0190">
        <w:rPr>
          <w:rFonts w:asciiTheme="minorBidi" w:hAnsiTheme="minorBidi" w:cstheme="minorBidi"/>
          <w:rtl/>
        </w:rPr>
        <w:t>.</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כל הוספה/עדכון מידע והרשאות במערכת</w:t>
      </w:r>
      <w:r w:rsidR="00BE7723" w:rsidRPr="00AD0190">
        <w:rPr>
          <w:rFonts w:asciiTheme="minorBidi" w:hAnsiTheme="minorBidi" w:cstheme="minorBidi"/>
          <w:rtl/>
        </w:rPr>
        <w:t>.</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כל עדכון גרסת תוכנה ו/או רכיב תוכנה במערכת (יומן שינויים)</w:t>
      </w:r>
      <w:r w:rsidR="00BE7723" w:rsidRPr="00AD0190">
        <w:rPr>
          <w:rFonts w:asciiTheme="minorBidi" w:hAnsiTheme="minorBidi" w:cstheme="minorBidi"/>
          <w:rtl/>
        </w:rPr>
        <w:t>.</w:t>
      </w:r>
      <w:r w:rsidRPr="00AD0190">
        <w:rPr>
          <w:rFonts w:asciiTheme="minorBidi" w:hAnsiTheme="minorBidi" w:cstheme="minorBidi"/>
          <w:rtl/>
        </w:rPr>
        <w:t xml:space="preserve">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כל </w:t>
      </w:r>
      <w:proofErr w:type="spellStart"/>
      <w:r w:rsidRPr="00AD0190">
        <w:rPr>
          <w:rFonts w:asciiTheme="minorBidi" w:hAnsiTheme="minorBidi" w:cstheme="minorBidi"/>
          <w:rtl/>
        </w:rPr>
        <w:t>שאילתא</w:t>
      </w:r>
      <w:proofErr w:type="spellEnd"/>
      <w:r w:rsidRPr="00AD0190">
        <w:rPr>
          <w:rFonts w:asciiTheme="minorBidi" w:hAnsiTheme="minorBidi" w:cstheme="minorBidi"/>
          <w:rtl/>
        </w:rPr>
        <w:t xml:space="preserve"> </w:t>
      </w:r>
      <w:r w:rsidR="003218CB" w:rsidRPr="00AD0190">
        <w:rPr>
          <w:rFonts w:asciiTheme="minorBidi" w:hAnsiTheme="minorBidi" w:cstheme="minorBidi"/>
          <w:rtl/>
        </w:rPr>
        <w:t>לאחזור</w:t>
      </w:r>
      <w:r w:rsidRPr="00AD0190">
        <w:rPr>
          <w:rFonts w:asciiTheme="minorBidi" w:hAnsiTheme="minorBidi" w:cstheme="minorBidi"/>
          <w:rtl/>
        </w:rPr>
        <w:t xml:space="preserve"> מידע כלשהו במערכת</w:t>
      </w:r>
      <w:r w:rsidR="00BE7723" w:rsidRPr="00AD0190">
        <w:rPr>
          <w:rFonts w:asciiTheme="minorBidi" w:hAnsiTheme="minorBidi" w:cstheme="minorBidi"/>
          <w:rtl/>
        </w:rPr>
        <w:t>.</w:t>
      </w:r>
      <w:r w:rsidRPr="00AD0190">
        <w:rPr>
          <w:rFonts w:asciiTheme="minorBidi" w:hAnsiTheme="minorBidi" w:cstheme="minorBidi"/>
          <w:rtl/>
        </w:rPr>
        <w:t xml:space="preserve">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המערכת תאחסן את נתיבי הביקורת ביומן הפעולות בבסיס נתונים נפרד ומאובטח, למשך תקופה של שלושה חודשים באונליין ועד ל-24 חודשים </w:t>
      </w:r>
      <w:proofErr w:type="spellStart"/>
      <w:r w:rsidRPr="00AD0190">
        <w:rPr>
          <w:rFonts w:asciiTheme="minorBidi" w:hAnsiTheme="minorBidi" w:cstheme="minorBidi"/>
          <w:rtl/>
        </w:rPr>
        <w:t>באופליין</w:t>
      </w:r>
      <w:proofErr w:type="spellEnd"/>
      <w:r w:rsidRPr="00AD0190">
        <w:rPr>
          <w:rFonts w:asciiTheme="minorBidi" w:hAnsiTheme="minorBidi" w:cstheme="minorBidi"/>
          <w:rtl/>
        </w:rPr>
        <w:t>.</w:t>
      </w:r>
    </w:p>
    <w:p w:rsidR="000C7AF8" w:rsidRPr="00AD0190" w:rsidRDefault="000C7AF8" w:rsidP="0023116E">
      <w:pPr>
        <w:pStyle w:val="a3"/>
        <w:numPr>
          <w:ilvl w:val="3"/>
          <w:numId w:val="15"/>
        </w:numPr>
        <w:rPr>
          <w:rFonts w:asciiTheme="minorBidi" w:hAnsiTheme="minorBidi" w:cstheme="minorBidi"/>
          <w:rtl/>
        </w:rPr>
      </w:pPr>
      <w:r w:rsidRPr="00AD0190">
        <w:rPr>
          <w:rFonts w:asciiTheme="minorBidi" w:hAnsiTheme="minorBidi" w:cstheme="minorBidi"/>
          <w:rtl/>
        </w:rPr>
        <w:t>נתוני נתיב הביקורת האפליקטיבי לא יהיו נגישים למחיקה או שינוי כלשהו,</w:t>
      </w:r>
      <w:r w:rsidR="00F0300D" w:rsidRPr="00AD0190">
        <w:rPr>
          <w:rFonts w:asciiTheme="minorBidi" w:hAnsiTheme="minorBidi" w:cstheme="minorBidi"/>
          <w:rtl/>
        </w:rPr>
        <w:t xml:space="preserve"> </w:t>
      </w:r>
      <w:r w:rsidRPr="00AD0190">
        <w:rPr>
          <w:rFonts w:asciiTheme="minorBidi" w:hAnsiTheme="minorBidi" w:cstheme="minorBidi"/>
          <w:rtl/>
        </w:rPr>
        <w:t xml:space="preserve">גם בפני אנשי סיסטם והתוכנה של </w:t>
      </w:r>
      <w:r w:rsidR="00501D9A" w:rsidRPr="00AD0190">
        <w:rPr>
          <w:rFonts w:asciiTheme="minorBidi" w:hAnsiTheme="minorBidi" w:cstheme="minorBidi"/>
          <w:rtl/>
        </w:rPr>
        <w:t>הזוכה</w:t>
      </w:r>
      <w:r w:rsidRPr="00AD0190">
        <w:rPr>
          <w:rFonts w:asciiTheme="minorBidi" w:hAnsiTheme="minorBidi" w:cstheme="minorBidi"/>
          <w:rtl/>
        </w:rPr>
        <w:t>.</w:t>
      </w:r>
    </w:p>
    <w:p w:rsidR="000C7AF8" w:rsidRPr="00AD0190" w:rsidRDefault="00501D9A" w:rsidP="0023116E">
      <w:pPr>
        <w:pStyle w:val="a3"/>
        <w:numPr>
          <w:ilvl w:val="3"/>
          <w:numId w:val="15"/>
        </w:numPr>
        <w:rPr>
          <w:rFonts w:asciiTheme="minorBidi" w:hAnsiTheme="minorBidi" w:cstheme="minorBidi"/>
        </w:rPr>
      </w:pPr>
      <w:r w:rsidRPr="00AD0190">
        <w:rPr>
          <w:rFonts w:asciiTheme="minorBidi" w:hAnsiTheme="minorBidi" w:cstheme="minorBidi"/>
          <w:rtl/>
        </w:rPr>
        <w:t>המציע</w:t>
      </w:r>
      <w:r w:rsidR="000C7AF8" w:rsidRPr="00AD0190">
        <w:rPr>
          <w:rFonts w:asciiTheme="minorBidi" w:hAnsiTheme="minorBidi" w:cstheme="minorBidi"/>
          <w:rtl/>
        </w:rPr>
        <w:t xml:space="preserve"> יפרט את המתכונת המוצעת לאחסון מאובטח של נתיב הביקורת</w:t>
      </w:r>
      <w:r w:rsidR="00F0300D" w:rsidRPr="00AD0190">
        <w:rPr>
          <w:rFonts w:asciiTheme="minorBidi" w:hAnsiTheme="minorBidi" w:cstheme="minorBidi"/>
          <w:rtl/>
        </w:rPr>
        <w:t xml:space="preserve"> </w:t>
      </w:r>
      <w:r w:rsidR="000C7AF8" w:rsidRPr="00AD0190">
        <w:rPr>
          <w:rFonts w:asciiTheme="minorBidi" w:hAnsiTheme="minorBidi" w:cstheme="minorBidi"/>
          <w:rtl/>
        </w:rPr>
        <w:t xml:space="preserve">האפליקטיבי. </w:t>
      </w:r>
    </w:p>
    <w:p w:rsidR="00CA33E0" w:rsidRPr="00AD0190" w:rsidRDefault="000C7AF8" w:rsidP="0023116E">
      <w:pPr>
        <w:pStyle w:val="a3"/>
        <w:rPr>
          <w:rFonts w:asciiTheme="minorBidi" w:hAnsiTheme="minorBidi" w:cstheme="minorBidi"/>
        </w:rPr>
      </w:pPr>
      <w:r w:rsidRPr="00AD0190">
        <w:rPr>
          <w:rFonts w:asciiTheme="minorBidi" w:hAnsiTheme="minorBidi" w:cstheme="minorBidi"/>
          <w:b/>
          <w:bCs/>
          <w:rtl/>
        </w:rPr>
        <w:t>ניתוח יומן הפעולות:</w:t>
      </w:r>
    </w:p>
    <w:p w:rsidR="000C7AF8" w:rsidRPr="00AD0190" w:rsidRDefault="00501D9A"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 </w:t>
      </w:r>
      <w:r w:rsidR="000C7AF8" w:rsidRPr="00AD0190">
        <w:rPr>
          <w:rFonts w:asciiTheme="minorBidi" w:hAnsiTheme="minorBidi" w:cstheme="minorBidi"/>
          <w:rtl/>
        </w:rPr>
        <w:t xml:space="preserve">ניתוח יומן הפעולות ותחקורו ישמשו לאיתור ניסיונות חדירה למערכת ואיתור פעולות חריגות ע"י גורמים פנימיים וחיצוניים, הן בזמן אמת והן בדיעבד.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ניתוח יומן הפעולות יבוצע באמצעות פתרון כלי ממוכן. </w:t>
      </w:r>
    </w:p>
    <w:p w:rsidR="000C7AF8" w:rsidRPr="00AD0190" w:rsidRDefault="00501D9A" w:rsidP="0023116E">
      <w:pPr>
        <w:pStyle w:val="a3"/>
        <w:numPr>
          <w:ilvl w:val="3"/>
          <w:numId w:val="15"/>
        </w:numPr>
        <w:rPr>
          <w:rFonts w:asciiTheme="minorBidi" w:hAnsiTheme="minorBidi" w:cstheme="minorBidi"/>
          <w:rtl/>
        </w:rPr>
      </w:pPr>
      <w:r w:rsidRPr="00AD0190">
        <w:rPr>
          <w:rFonts w:asciiTheme="minorBidi" w:hAnsiTheme="minorBidi" w:cstheme="minorBidi"/>
          <w:rtl/>
        </w:rPr>
        <w:t>המציע</w:t>
      </w:r>
      <w:r w:rsidR="000C7AF8" w:rsidRPr="00AD0190">
        <w:rPr>
          <w:rFonts w:asciiTheme="minorBidi" w:hAnsiTheme="minorBidi" w:cstheme="minorBidi"/>
          <w:rtl/>
        </w:rPr>
        <w:t xml:space="preserve"> יפרט איזה פתרון מוצע לניתוח יומן הפעולות, ויתאר את הצעתו ליישום הפתרון ותפעולו השוטף לאיתור פעולות חריגות וניסיונות פריצה למערכת. </w:t>
      </w:r>
    </w:p>
    <w:p w:rsidR="000C7AF8" w:rsidRPr="00AD0190" w:rsidRDefault="000C7AF8" w:rsidP="0023116E">
      <w:pPr>
        <w:pStyle w:val="a3"/>
        <w:rPr>
          <w:rFonts w:asciiTheme="minorBidi" w:hAnsiTheme="minorBidi" w:cstheme="minorBidi"/>
          <w:b/>
          <w:bCs/>
          <w:rtl/>
        </w:rPr>
      </w:pPr>
      <w:r w:rsidRPr="00AD0190">
        <w:rPr>
          <w:rFonts w:asciiTheme="minorBidi" w:hAnsiTheme="minorBidi" w:cstheme="minorBidi"/>
          <w:b/>
          <w:bCs/>
          <w:rtl/>
        </w:rPr>
        <w:t>שימוש בשירותי ענן צד ג'</w:t>
      </w:r>
    </w:p>
    <w:p w:rsidR="000C7AF8" w:rsidRPr="00AD0190" w:rsidRDefault="000C7AF8" w:rsidP="0023116E">
      <w:pPr>
        <w:pStyle w:val="a3"/>
        <w:numPr>
          <w:ilvl w:val="3"/>
          <w:numId w:val="15"/>
        </w:numPr>
        <w:rPr>
          <w:rFonts w:asciiTheme="minorBidi" w:hAnsiTheme="minorBidi" w:cstheme="minorBidi"/>
          <w:rtl/>
        </w:rPr>
      </w:pPr>
      <w:r w:rsidRPr="00AD0190">
        <w:rPr>
          <w:rFonts w:asciiTheme="minorBidi" w:hAnsiTheme="minorBidi" w:cstheme="minorBidi"/>
          <w:rtl/>
        </w:rPr>
        <w:t xml:space="preserve">שימוש בשירותי ענן ליישום מערכת </w:t>
      </w:r>
      <w:r w:rsidR="0028154C" w:rsidRPr="00AD0190">
        <w:rPr>
          <w:rFonts w:asciiTheme="minorBidi" w:hAnsiTheme="minorBidi" w:cstheme="minorBidi"/>
          <w:rtl/>
        </w:rPr>
        <w:t>"</w:t>
      </w:r>
      <w:r w:rsidR="002E56E1" w:rsidRPr="00AD0190">
        <w:rPr>
          <w:rFonts w:asciiTheme="minorBidi" w:hAnsiTheme="minorBidi" w:cstheme="minorBidi"/>
          <w:rtl/>
        </w:rPr>
        <w:t>ניהול נופשים</w:t>
      </w:r>
      <w:r w:rsidR="0028154C" w:rsidRPr="00AD0190">
        <w:rPr>
          <w:rFonts w:asciiTheme="minorBidi" w:hAnsiTheme="minorBidi" w:cstheme="minorBidi"/>
          <w:rtl/>
        </w:rPr>
        <w:t>"</w:t>
      </w:r>
      <w:r w:rsidRPr="00AD0190">
        <w:rPr>
          <w:rFonts w:asciiTheme="minorBidi" w:hAnsiTheme="minorBidi" w:cstheme="minorBidi"/>
          <w:rtl/>
        </w:rPr>
        <w:t xml:space="preserve"> מותר, תוך עמידה מלאה בהתניות המפורטות להלן, למרות שתינתן עדיפות מלאה לתפעול המערכת בשרתים פרטיים של פורטל השירות.</w:t>
      </w:r>
    </w:p>
    <w:p w:rsidR="000C7AF8" w:rsidRPr="00AD0190" w:rsidRDefault="000C7AF8" w:rsidP="0023116E">
      <w:pPr>
        <w:pStyle w:val="a3"/>
        <w:numPr>
          <w:ilvl w:val="3"/>
          <w:numId w:val="15"/>
        </w:numPr>
        <w:rPr>
          <w:rFonts w:asciiTheme="minorBidi" w:hAnsiTheme="minorBidi" w:cstheme="minorBidi"/>
          <w:rtl/>
        </w:rPr>
      </w:pPr>
      <w:r w:rsidRPr="00AD0190">
        <w:rPr>
          <w:rFonts w:asciiTheme="minorBidi" w:hAnsiTheme="minorBidi" w:cstheme="minorBidi"/>
          <w:rtl/>
        </w:rPr>
        <w:t>דרישות לבחירת ספק שירותי ענן לאתר הייצור של המערכת</w:t>
      </w:r>
      <w:r w:rsidR="00CA33E0" w:rsidRPr="00AD0190">
        <w:rPr>
          <w:rFonts w:asciiTheme="minorBidi" w:hAnsiTheme="minorBidi" w:cstheme="minorBidi"/>
          <w:rtl/>
        </w:rPr>
        <w:t>:</w:t>
      </w:r>
    </w:p>
    <w:p w:rsidR="000C7AF8" w:rsidRPr="00AD0190" w:rsidRDefault="000C7AF8" w:rsidP="0023116E">
      <w:pPr>
        <w:pStyle w:val="a3"/>
        <w:numPr>
          <w:ilvl w:val="4"/>
          <w:numId w:val="15"/>
        </w:numPr>
        <w:rPr>
          <w:rFonts w:asciiTheme="minorBidi" w:hAnsiTheme="minorBidi" w:cstheme="minorBidi"/>
        </w:rPr>
      </w:pPr>
      <w:r w:rsidRPr="00AD0190">
        <w:rPr>
          <w:rFonts w:asciiTheme="minorBidi" w:hAnsiTheme="minorBidi" w:cstheme="minorBidi"/>
          <w:rtl/>
        </w:rPr>
        <w:t xml:space="preserve">אירוח המערכת בשירותי ענן באתר הייצור מותר כל עוד האירוח מתבצע בחוות שרתים הממוקמת פיזית בישראל, ומרכז התפעול ותמיכה שלה ממוקם אף הוא בישראל. </w:t>
      </w:r>
    </w:p>
    <w:p w:rsidR="000C7AF8" w:rsidRPr="00AD0190" w:rsidRDefault="000C7AF8" w:rsidP="0023116E">
      <w:pPr>
        <w:pStyle w:val="a3"/>
        <w:numPr>
          <w:ilvl w:val="4"/>
          <w:numId w:val="15"/>
        </w:numPr>
        <w:rPr>
          <w:rFonts w:asciiTheme="minorBidi" w:hAnsiTheme="minorBidi" w:cstheme="minorBidi"/>
        </w:rPr>
      </w:pPr>
      <w:r w:rsidRPr="00AD0190">
        <w:rPr>
          <w:rFonts w:asciiTheme="minorBidi" w:hAnsiTheme="minorBidi" w:cstheme="minorBidi"/>
          <w:rtl/>
        </w:rPr>
        <w:t xml:space="preserve">נדרש לבחור ספק שירותי "ענן ציבורי" מחברה מוכרת ומובילה בישראל. </w:t>
      </w:r>
    </w:p>
    <w:p w:rsidR="000C7AF8" w:rsidRPr="00AD0190" w:rsidRDefault="000C7AF8" w:rsidP="00910861">
      <w:pPr>
        <w:pStyle w:val="a3"/>
        <w:numPr>
          <w:ilvl w:val="4"/>
          <w:numId w:val="15"/>
        </w:numPr>
        <w:rPr>
          <w:rFonts w:asciiTheme="minorBidi" w:hAnsiTheme="minorBidi" w:cstheme="minorBidi"/>
        </w:rPr>
      </w:pPr>
      <w:r w:rsidRPr="00AD0190">
        <w:rPr>
          <w:rFonts w:asciiTheme="minorBidi" w:hAnsiTheme="minorBidi" w:cstheme="minorBidi"/>
          <w:rtl/>
        </w:rPr>
        <w:t>השרתים יהיו שרתים ייעודיים עב</w:t>
      </w:r>
      <w:r w:rsidR="00910861" w:rsidRPr="00AD0190">
        <w:rPr>
          <w:rFonts w:asciiTheme="minorBidi" w:hAnsiTheme="minorBidi" w:cstheme="minorBidi" w:hint="cs"/>
          <w:rtl/>
        </w:rPr>
        <w:t>ו</w:t>
      </w:r>
      <w:r w:rsidRPr="00AD0190">
        <w:rPr>
          <w:rFonts w:asciiTheme="minorBidi" w:hAnsiTheme="minorBidi" w:cstheme="minorBidi"/>
          <w:rtl/>
        </w:rPr>
        <w:t xml:space="preserve">ר </w:t>
      </w:r>
      <w:r w:rsidR="00910861" w:rsidRPr="00AD0190">
        <w:rPr>
          <w:rFonts w:asciiTheme="minorBidi" w:hAnsiTheme="minorBidi" w:cstheme="minorBidi" w:hint="cs"/>
          <w:rtl/>
        </w:rPr>
        <w:t>מערכת ניהול נופש</w:t>
      </w:r>
      <w:r w:rsidR="00F729C1" w:rsidRPr="00AD0190">
        <w:rPr>
          <w:rFonts w:asciiTheme="minorBidi" w:hAnsiTheme="minorBidi" w:cstheme="minorBidi" w:hint="cs"/>
          <w:rtl/>
        </w:rPr>
        <w:t>ים</w:t>
      </w:r>
      <w:r w:rsidRPr="00AD0190">
        <w:rPr>
          <w:rFonts w:asciiTheme="minorBidi" w:hAnsiTheme="minorBidi" w:cstheme="minorBidi"/>
          <w:rtl/>
        </w:rPr>
        <w:t xml:space="preserve">, או לכל הפחות מערכת וירטואלית ייעודית המוגדרת עבור המערכת – </w:t>
      </w:r>
      <w:r w:rsidRPr="00AD0190">
        <w:rPr>
          <w:rFonts w:asciiTheme="minorBidi" w:hAnsiTheme="minorBidi" w:cstheme="minorBidi"/>
        </w:rPr>
        <w:t>VPC</w:t>
      </w:r>
      <w:r w:rsidRPr="00AD0190">
        <w:rPr>
          <w:rFonts w:asciiTheme="minorBidi" w:hAnsiTheme="minorBidi" w:cstheme="minorBidi"/>
          <w:rtl/>
        </w:rPr>
        <w:t>.   (</w:t>
      </w:r>
      <w:r w:rsidRPr="00AD0190">
        <w:rPr>
          <w:rFonts w:asciiTheme="minorBidi" w:hAnsiTheme="minorBidi" w:cstheme="minorBidi"/>
        </w:rPr>
        <w:t>Virtual Private Cloud</w:t>
      </w:r>
      <w:r w:rsidRPr="00AD0190">
        <w:rPr>
          <w:rFonts w:asciiTheme="minorBidi" w:hAnsiTheme="minorBidi" w:cstheme="minorBidi"/>
          <w:rtl/>
        </w:rPr>
        <w:t xml:space="preserve">). </w:t>
      </w:r>
    </w:p>
    <w:p w:rsidR="000C7AF8" w:rsidRPr="00AD0190" w:rsidRDefault="000C7AF8" w:rsidP="0023116E">
      <w:pPr>
        <w:pStyle w:val="a3"/>
        <w:numPr>
          <w:ilvl w:val="4"/>
          <w:numId w:val="15"/>
        </w:numPr>
        <w:rPr>
          <w:rFonts w:asciiTheme="minorBidi" w:hAnsiTheme="minorBidi" w:cstheme="minorBidi"/>
        </w:rPr>
      </w:pPr>
      <w:r w:rsidRPr="00AD0190">
        <w:rPr>
          <w:rFonts w:asciiTheme="minorBidi" w:hAnsiTheme="minorBidi" w:cstheme="minorBidi"/>
          <w:rtl/>
        </w:rPr>
        <w:t>עומדת בדרישות אבטחת המידע הייעודיות לענן כמפורט להלן.</w:t>
      </w:r>
    </w:p>
    <w:p w:rsidR="000C7AF8" w:rsidRPr="00AD0190" w:rsidRDefault="000C7AF8" w:rsidP="0023116E">
      <w:pPr>
        <w:pStyle w:val="a3"/>
        <w:numPr>
          <w:ilvl w:val="3"/>
          <w:numId w:val="15"/>
        </w:numPr>
        <w:rPr>
          <w:rFonts w:asciiTheme="minorBidi" w:hAnsiTheme="minorBidi" w:cstheme="minorBidi"/>
          <w:rtl/>
        </w:rPr>
      </w:pPr>
      <w:r w:rsidRPr="00AD0190">
        <w:rPr>
          <w:rFonts w:asciiTheme="minorBidi" w:hAnsiTheme="minorBidi" w:cstheme="minorBidi"/>
          <w:rtl/>
        </w:rPr>
        <w:t>דרישות לבחירת ספק שירותי ענן לאתר הגיבוי(</w:t>
      </w:r>
      <w:r w:rsidRPr="00AD0190">
        <w:rPr>
          <w:rFonts w:asciiTheme="minorBidi" w:hAnsiTheme="minorBidi" w:cstheme="minorBidi"/>
        </w:rPr>
        <w:t>DR</w:t>
      </w:r>
      <w:r w:rsidRPr="00AD0190">
        <w:rPr>
          <w:rFonts w:asciiTheme="minorBidi" w:hAnsiTheme="minorBidi" w:cstheme="minorBidi"/>
          <w:rtl/>
        </w:rPr>
        <w:t>) של המערכת</w:t>
      </w:r>
      <w:r w:rsidR="00CA33E0" w:rsidRPr="00AD0190">
        <w:rPr>
          <w:rFonts w:asciiTheme="minorBidi" w:hAnsiTheme="minorBidi" w:cstheme="minorBidi"/>
          <w:rtl/>
        </w:rPr>
        <w:t>:</w:t>
      </w:r>
    </w:p>
    <w:p w:rsidR="000C7AF8" w:rsidRPr="00AD0190" w:rsidRDefault="000C7AF8" w:rsidP="00861EE4">
      <w:pPr>
        <w:pStyle w:val="a3"/>
        <w:numPr>
          <w:ilvl w:val="4"/>
          <w:numId w:val="15"/>
        </w:numPr>
        <w:rPr>
          <w:rFonts w:asciiTheme="minorBidi" w:hAnsiTheme="minorBidi" w:cstheme="minorBidi"/>
        </w:rPr>
      </w:pPr>
      <w:r w:rsidRPr="00AD0190">
        <w:rPr>
          <w:rFonts w:asciiTheme="minorBidi" w:hAnsiTheme="minorBidi" w:cstheme="minorBidi"/>
          <w:rtl/>
        </w:rPr>
        <w:t xml:space="preserve">אירוח המערכת בסביבת שירותי ענן למטרות </w:t>
      </w:r>
      <w:r w:rsidRPr="00AD0190">
        <w:rPr>
          <w:rFonts w:asciiTheme="minorBidi" w:hAnsiTheme="minorBidi" w:cstheme="minorBidi"/>
        </w:rPr>
        <w:t>DR</w:t>
      </w:r>
      <w:r w:rsidRPr="00AD0190">
        <w:rPr>
          <w:rFonts w:asciiTheme="minorBidi" w:hAnsiTheme="minorBidi" w:cstheme="minorBidi"/>
          <w:rtl/>
        </w:rPr>
        <w:t xml:space="preserve">, מותר בארץ או בחו"ל, בהתניות המפורטות להלן. </w:t>
      </w:r>
    </w:p>
    <w:p w:rsidR="000C7AF8" w:rsidRPr="00AD0190" w:rsidRDefault="000C7AF8" w:rsidP="00861EE4">
      <w:pPr>
        <w:pStyle w:val="a3"/>
        <w:numPr>
          <w:ilvl w:val="4"/>
          <w:numId w:val="15"/>
        </w:numPr>
        <w:rPr>
          <w:rFonts w:asciiTheme="minorBidi" w:hAnsiTheme="minorBidi" w:cstheme="minorBidi"/>
        </w:rPr>
      </w:pPr>
      <w:r w:rsidRPr="00AD0190">
        <w:rPr>
          <w:rFonts w:asciiTheme="minorBidi" w:hAnsiTheme="minorBidi" w:cstheme="minorBidi"/>
          <w:rtl/>
        </w:rPr>
        <w:t xml:space="preserve">המערכת תתארח במתכונת של שרתים ייעודיים עבור המערכת או </w:t>
      </w:r>
      <w:r w:rsidRPr="00AD0190">
        <w:rPr>
          <w:rFonts w:asciiTheme="minorBidi" w:hAnsiTheme="minorBidi" w:cstheme="minorBidi"/>
        </w:rPr>
        <w:t>VPC</w:t>
      </w:r>
      <w:r w:rsidRPr="00AD0190">
        <w:rPr>
          <w:rFonts w:asciiTheme="minorBidi" w:hAnsiTheme="minorBidi" w:cstheme="minorBidi"/>
          <w:rtl/>
        </w:rPr>
        <w:t xml:space="preserve">. </w:t>
      </w:r>
    </w:p>
    <w:p w:rsidR="000C7AF8" w:rsidRPr="00AD0190" w:rsidRDefault="000C7AF8" w:rsidP="0023116E">
      <w:pPr>
        <w:pStyle w:val="a3"/>
        <w:numPr>
          <w:ilvl w:val="3"/>
          <w:numId w:val="15"/>
        </w:numPr>
        <w:rPr>
          <w:rFonts w:asciiTheme="minorBidi" w:hAnsiTheme="minorBidi" w:cstheme="minorBidi"/>
        </w:rPr>
      </w:pPr>
      <w:r w:rsidRPr="00AD0190">
        <w:rPr>
          <w:rFonts w:asciiTheme="minorBidi" w:hAnsiTheme="minorBidi" w:cstheme="minorBidi"/>
          <w:rtl/>
        </w:rPr>
        <w:t xml:space="preserve">אם המערכת איננה מתארחת במערך שרתים ייעודי או סביבה וירטואלית ייעודית ו/או מתאחרת אצל ספק שירותי ענן בחו"ל/שירות בינ"ל,  חובה להצפין את כל המידע האגור במערכת – הצפנת מידע נייח, כאשר לספק שירותי הענן לא יתאפשר בשום דרך לגשת אל המידע המאוחסן בשרתים כמידע גלוי וסיסמת הפענוח תימצא אר ורק בידי פורטל המערכת. </w:t>
      </w:r>
    </w:p>
    <w:p w:rsidR="000C7AF8" w:rsidRPr="00AD0190" w:rsidRDefault="000C7AF8" w:rsidP="00861EE4">
      <w:pPr>
        <w:pStyle w:val="a3"/>
        <w:rPr>
          <w:rFonts w:asciiTheme="minorBidi" w:hAnsiTheme="minorBidi" w:cstheme="minorBidi"/>
          <w:rtl/>
        </w:rPr>
      </w:pPr>
      <w:r w:rsidRPr="00AD0190">
        <w:rPr>
          <w:rFonts w:asciiTheme="minorBidi" w:hAnsiTheme="minorBidi" w:cstheme="minorBidi"/>
          <w:rtl/>
        </w:rPr>
        <w:t>דרישות אבטחת מידע כלליות עבור יישום אירוח בסביבת "ענן ציבורי"</w:t>
      </w:r>
      <w:r w:rsidR="00B557F2" w:rsidRPr="00AD0190">
        <w:rPr>
          <w:rFonts w:asciiTheme="minorBidi" w:hAnsiTheme="minorBidi" w:cstheme="minorBidi"/>
          <w:rtl/>
        </w:rPr>
        <w:t>:</w:t>
      </w:r>
    </w:p>
    <w:p w:rsidR="000C7AF8" w:rsidRPr="00AD0190" w:rsidRDefault="000C7AF8" w:rsidP="00CB69C9">
      <w:pPr>
        <w:pStyle w:val="n-num-3"/>
        <w:numPr>
          <w:ilvl w:val="0"/>
          <w:numId w:val="35"/>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 xml:space="preserve">אבטחת תקשורת:  כל התקשורת בין סביבת </w:t>
      </w:r>
      <w:r w:rsidR="003218CB" w:rsidRPr="00AD0190">
        <w:rPr>
          <w:rFonts w:asciiTheme="minorBidi" w:hAnsiTheme="minorBidi" w:cstheme="minorBidi"/>
          <w:sz w:val="20"/>
          <w:szCs w:val="20"/>
          <w:rtl/>
        </w:rPr>
        <w:t>המחשוב</w:t>
      </w:r>
      <w:r w:rsidRPr="00AD0190">
        <w:rPr>
          <w:rFonts w:asciiTheme="minorBidi" w:hAnsiTheme="minorBidi" w:cstheme="minorBidi"/>
          <w:sz w:val="20"/>
          <w:szCs w:val="20"/>
          <w:rtl/>
        </w:rPr>
        <w:t xml:space="preserve"> של הפורטל, לסביבת "הענן" תוצפן באמצעות פתרון הצפנה מסחרית מוכרת, עם יישום תעודות דיגיטליות בשני הצדדים, לפי תקן </w:t>
      </w:r>
      <w:r w:rsidRPr="00AD0190">
        <w:rPr>
          <w:rFonts w:asciiTheme="minorBidi" w:hAnsiTheme="minorBidi" w:cstheme="minorBidi"/>
          <w:sz w:val="20"/>
          <w:szCs w:val="20"/>
        </w:rPr>
        <w:t>TLS 1.2</w:t>
      </w:r>
      <w:r w:rsidRPr="00AD0190">
        <w:rPr>
          <w:rFonts w:asciiTheme="minorBidi" w:hAnsiTheme="minorBidi" w:cstheme="minorBidi"/>
          <w:sz w:val="20"/>
          <w:szCs w:val="20"/>
          <w:rtl/>
        </w:rPr>
        <w:t xml:space="preserve">, מאושר </w:t>
      </w:r>
      <w:proofErr w:type="spellStart"/>
      <w:r w:rsidRPr="00AD0190">
        <w:rPr>
          <w:rFonts w:asciiTheme="minorBidi" w:hAnsiTheme="minorBidi" w:cstheme="minorBidi"/>
          <w:sz w:val="20"/>
          <w:szCs w:val="20"/>
        </w:rPr>
        <w:t>Fips</w:t>
      </w:r>
      <w:proofErr w:type="spellEnd"/>
      <w:r w:rsidRPr="00AD0190">
        <w:rPr>
          <w:rFonts w:asciiTheme="minorBidi" w:hAnsiTheme="minorBidi" w:cstheme="minorBidi"/>
          <w:sz w:val="20"/>
          <w:szCs w:val="20"/>
        </w:rPr>
        <w:t xml:space="preserve"> 140-2</w:t>
      </w:r>
      <w:r w:rsidRPr="00AD0190">
        <w:rPr>
          <w:rFonts w:asciiTheme="minorBidi" w:hAnsiTheme="minorBidi" w:cstheme="minorBidi"/>
          <w:sz w:val="20"/>
          <w:szCs w:val="20"/>
          <w:rtl/>
        </w:rPr>
        <w:t xml:space="preserve">. </w:t>
      </w:r>
    </w:p>
    <w:p w:rsidR="000C7AF8" w:rsidRPr="00AD0190" w:rsidRDefault="000C7AF8" w:rsidP="00CB69C9">
      <w:pPr>
        <w:pStyle w:val="n-num-3"/>
        <w:numPr>
          <w:ilvl w:val="0"/>
          <w:numId w:val="35"/>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 xml:space="preserve">חובה ליישם במתכונת אירוח הענן את כל אמצעי אבטחת המידע המפורטים במסמך </w:t>
      </w:r>
      <w:r w:rsidR="0028154C" w:rsidRPr="00AD0190">
        <w:rPr>
          <w:rFonts w:asciiTheme="minorBidi" w:hAnsiTheme="minorBidi" w:cstheme="minorBidi"/>
          <w:sz w:val="20"/>
          <w:szCs w:val="20"/>
          <w:rtl/>
        </w:rPr>
        <w:t>זה</w:t>
      </w:r>
      <w:r w:rsidRPr="00AD0190">
        <w:rPr>
          <w:rFonts w:asciiTheme="minorBidi" w:hAnsiTheme="minorBidi" w:cstheme="minorBidi"/>
          <w:sz w:val="20"/>
          <w:szCs w:val="20"/>
          <w:rtl/>
        </w:rPr>
        <w:t xml:space="preserve">, לרבות אנטי-וירוס/קוד זדוני, </w:t>
      </w:r>
      <w:r w:rsidRPr="00AD0190">
        <w:rPr>
          <w:rFonts w:asciiTheme="minorBidi" w:hAnsiTheme="minorBidi" w:cstheme="minorBidi"/>
          <w:sz w:val="20"/>
          <w:szCs w:val="20"/>
        </w:rPr>
        <w:t>FW</w:t>
      </w:r>
      <w:r w:rsidRPr="00AD0190">
        <w:rPr>
          <w:rFonts w:asciiTheme="minorBidi" w:hAnsiTheme="minorBidi" w:cstheme="minorBidi"/>
          <w:sz w:val="20"/>
          <w:szCs w:val="20"/>
          <w:rtl/>
        </w:rPr>
        <w:t xml:space="preserve"> </w:t>
      </w:r>
      <w:proofErr w:type="spellStart"/>
      <w:r w:rsidRPr="00AD0190">
        <w:rPr>
          <w:rFonts w:asciiTheme="minorBidi" w:hAnsiTheme="minorBidi" w:cstheme="minorBidi"/>
          <w:sz w:val="20"/>
          <w:szCs w:val="20"/>
          <w:rtl/>
        </w:rPr>
        <w:t>וכו</w:t>
      </w:r>
      <w:proofErr w:type="spellEnd"/>
      <w:r w:rsidRPr="00AD0190">
        <w:rPr>
          <w:rFonts w:asciiTheme="minorBidi" w:hAnsiTheme="minorBidi" w:cstheme="minorBidi"/>
          <w:sz w:val="20"/>
          <w:szCs w:val="20"/>
          <w:rtl/>
        </w:rPr>
        <w:t xml:space="preserve">'. </w:t>
      </w:r>
    </w:p>
    <w:p w:rsidR="000C7AF8" w:rsidRPr="00AD0190" w:rsidRDefault="000C7AF8" w:rsidP="00CB69C9">
      <w:pPr>
        <w:pStyle w:val="n-num-3"/>
        <w:numPr>
          <w:ilvl w:val="0"/>
          <w:numId w:val="35"/>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 xml:space="preserve">יישום </w:t>
      </w:r>
      <w:r w:rsidRPr="00AD0190">
        <w:rPr>
          <w:rFonts w:asciiTheme="minorBidi" w:hAnsiTheme="minorBidi" w:cstheme="minorBidi"/>
          <w:sz w:val="20"/>
          <w:szCs w:val="20"/>
        </w:rPr>
        <w:t>IPS</w:t>
      </w:r>
      <w:r w:rsidRPr="00AD0190">
        <w:rPr>
          <w:rFonts w:asciiTheme="minorBidi" w:hAnsiTheme="minorBidi" w:cstheme="minorBidi"/>
          <w:sz w:val="20"/>
          <w:szCs w:val="20"/>
          <w:rtl/>
        </w:rPr>
        <w:t xml:space="preserve"> ו – </w:t>
      </w:r>
      <w:r w:rsidRPr="00AD0190">
        <w:rPr>
          <w:rFonts w:asciiTheme="minorBidi" w:hAnsiTheme="minorBidi" w:cstheme="minorBidi"/>
          <w:sz w:val="20"/>
          <w:szCs w:val="20"/>
        </w:rPr>
        <w:t>WAF</w:t>
      </w:r>
      <w:r w:rsidRPr="00AD0190">
        <w:rPr>
          <w:rFonts w:asciiTheme="minorBidi" w:hAnsiTheme="minorBidi" w:cstheme="minorBidi"/>
          <w:sz w:val="20"/>
          <w:szCs w:val="20"/>
          <w:rtl/>
        </w:rPr>
        <w:t xml:space="preserve"> חייב להתבצע ע"י פתרון ייעודי עבור פורטל השירות.  היישום יכול לה</w:t>
      </w:r>
      <w:r w:rsidR="00D71E8F" w:rsidRPr="00AD0190">
        <w:rPr>
          <w:rFonts w:asciiTheme="minorBidi" w:hAnsiTheme="minorBidi" w:cstheme="minorBidi"/>
          <w:sz w:val="20"/>
          <w:szCs w:val="20"/>
          <w:rtl/>
        </w:rPr>
        <w:t>תבצע ע"י מערכך אבטחה פיזי או וי</w:t>
      </w:r>
      <w:r w:rsidRPr="00AD0190">
        <w:rPr>
          <w:rFonts w:asciiTheme="minorBidi" w:hAnsiTheme="minorBidi" w:cstheme="minorBidi"/>
          <w:sz w:val="20"/>
          <w:szCs w:val="20"/>
          <w:rtl/>
        </w:rPr>
        <w:t xml:space="preserve">רטואלי, אך יובהר כי ניהולו והשליטה בהגדרותיו חייבת להיות בשליטה מלאה של פורטל השירות. </w:t>
      </w:r>
    </w:p>
    <w:p w:rsidR="000C7AF8" w:rsidRPr="00AD0190" w:rsidRDefault="000C7AF8" w:rsidP="00AD0190">
      <w:pPr>
        <w:pStyle w:val="n-num-3"/>
        <w:numPr>
          <w:ilvl w:val="0"/>
          <w:numId w:val="35"/>
        </w:numPr>
        <w:spacing w:before="100" w:beforeAutospacing="1" w:after="0"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יש לפרט את מתכונת המעבר המתכוננת לאתר החירום לכשיידרש מעבר כזה, מתי מתוכנן לעבור לאתר החירום ובאילו נסיבות, וכן את מתכונת החזרה לשגרה.</w:t>
      </w:r>
    </w:p>
    <w:p w:rsidR="000C7AF8" w:rsidRPr="00AD0190" w:rsidRDefault="000C7AF8" w:rsidP="00AD0190">
      <w:pPr>
        <w:pStyle w:val="a3"/>
        <w:spacing w:before="0" w:beforeAutospacing="0" w:after="0" w:afterAutospacing="0"/>
        <w:rPr>
          <w:rFonts w:asciiTheme="minorBidi" w:hAnsiTheme="minorBidi" w:cstheme="minorBidi"/>
        </w:rPr>
      </w:pPr>
      <w:r w:rsidRPr="00AD0190">
        <w:rPr>
          <w:rFonts w:asciiTheme="minorBidi" w:hAnsiTheme="minorBidi" w:cstheme="minorBidi"/>
          <w:rtl/>
        </w:rPr>
        <w:t>יש לצרף פירוט מלא ומפורט של מתכונת האירוח בשירותי ענן</w:t>
      </w:r>
      <w:r w:rsidR="002C1DE0" w:rsidRPr="00AD0190">
        <w:rPr>
          <w:rFonts w:asciiTheme="minorBidi" w:hAnsiTheme="minorBidi" w:cstheme="minorBidi" w:hint="cs"/>
          <w:rtl/>
        </w:rPr>
        <w:t>(</w:t>
      </w:r>
      <w:r w:rsidR="002C1DE0" w:rsidRPr="00AD0190">
        <w:rPr>
          <w:rFonts w:asciiTheme="minorBidi" w:hAnsiTheme="minorBidi" w:cstheme="minorBidi"/>
        </w:rPr>
        <w:t>M</w:t>
      </w:r>
      <w:r w:rsidR="002C1DE0" w:rsidRPr="00AD0190">
        <w:rPr>
          <w:rFonts w:asciiTheme="minorBidi" w:hAnsiTheme="minorBidi" w:cstheme="minorBidi" w:hint="cs"/>
          <w:rtl/>
        </w:rPr>
        <w:t>)</w:t>
      </w:r>
      <w:r w:rsidRPr="00AD0190">
        <w:rPr>
          <w:rFonts w:asciiTheme="minorBidi" w:hAnsiTheme="minorBidi" w:cstheme="minorBidi"/>
          <w:rtl/>
        </w:rPr>
        <w:t xml:space="preserve">. </w:t>
      </w:r>
    </w:p>
    <w:p w:rsidR="000C7AF8" w:rsidRPr="00AD0190" w:rsidRDefault="000C7AF8" w:rsidP="00AD0190">
      <w:pPr>
        <w:pStyle w:val="n-num-3"/>
        <w:numPr>
          <w:ilvl w:val="0"/>
          <w:numId w:val="38"/>
        </w:numPr>
        <w:spacing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הפירוט יכלול את מתכונת האירוח, זהות מנהלי השרתים / מערכות הפעלה / תקשורת / תמיכה טכנית</w:t>
      </w:r>
    </w:p>
    <w:p w:rsidR="000C7AF8" w:rsidRPr="00AD0190" w:rsidRDefault="000C7AF8" w:rsidP="00CB69C9">
      <w:pPr>
        <w:pStyle w:val="n-num-3"/>
        <w:numPr>
          <w:ilvl w:val="0"/>
          <w:numId w:val="38"/>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 xml:space="preserve"> אמצעי האבטחה המיושמים, לרבות אלו הנרכשים כשירות מספק הענן </w:t>
      </w:r>
    </w:p>
    <w:p w:rsidR="000C7AF8" w:rsidRPr="00AD0190" w:rsidRDefault="000C7AF8" w:rsidP="00CB69C9">
      <w:pPr>
        <w:pStyle w:val="n-num-3"/>
        <w:numPr>
          <w:ilvl w:val="0"/>
          <w:numId w:val="38"/>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אילו אמצעים מיושמים באופן עצמאי (שלא באמצעות ספק שירותי הענן).</w:t>
      </w:r>
    </w:p>
    <w:p w:rsidR="000C7AF8" w:rsidRPr="00AD0190" w:rsidRDefault="000C7AF8" w:rsidP="00CB69C9">
      <w:pPr>
        <w:pStyle w:val="n-num-3"/>
        <w:numPr>
          <w:ilvl w:val="0"/>
          <w:numId w:val="38"/>
        </w:numPr>
        <w:spacing w:before="100" w:beforeAutospacing="1" w:after="100" w:afterAutospacing="1" w:line="276" w:lineRule="auto"/>
        <w:ind w:hanging="357"/>
        <w:contextualSpacing/>
        <w:rPr>
          <w:rFonts w:asciiTheme="minorBidi" w:hAnsiTheme="minorBidi" w:cstheme="minorBidi"/>
          <w:sz w:val="20"/>
          <w:szCs w:val="20"/>
        </w:rPr>
      </w:pPr>
      <w:r w:rsidRPr="00AD0190">
        <w:rPr>
          <w:rFonts w:asciiTheme="minorBidi" w:hAnsiTheme="minorBidi" w:cstheme="minorBidi"/>
          <w:sz w:val="20"/>
          <w:szCs w:val="20"/>
          <w:rtl/>
        </w:rPr>
        <w:t xml:space="preserve">הפירוט יכלול שמות מוצרים, גרסאות </w:t>
      </w:r>
      <w:proofErr w:type="spellStart"/>
      <w:r w:rsidRPr="00AD0190">
        <w:rPr>
          <w:rFonts w:asciiTheme="minorBidi" w:hAnsiTheme="minorBidi" w:cstheme="minorBidi"/>
          <w:sz w:val="20"/>
          <w:szCs w:val="20"/>
          <w:rtl/>
        </w:rPr>
        <w:t>וכו</w:t>
      </w:r>
      <w:proofErr w:type="spellEnd"/>
      <w:r w:rsidRPr="00AD0190">
        <w:rPr>
          <w:rFonts w:asciiTheme="minorBidi" w:hAnsiTheme="minorBidi" w:cstheme="minorBidi"/>
          <w:sz w:val="20"/>
          <w:szCs w:val="20"/>
          <w:rtl/>
        </w:rPr>
        <w:t>'.</w:t>
      </w:r>
    </w:p>
    <w:p w:rsidR="000C7AF8" w:rsidRPr="00AD0190" w:rsidRDefault="000C7AF8" w:rsidP="00AD0190">
      <w:pPr>
        <w:pStyle w:val="n-num-3"/>
        <w:numPr>
          <w:ilvl w:val="0"/>
          <w:numId w:val="38"/>
        </w:numPr>
        <w:spacing w:before="100" w:beforeAutospacing="1" w:after="0" w:line="276" w:lineRule="auto"/>
        <w:contextualSpacing/>
        <w:rPr>
          <w:rFonts w:asciiTheme="minorBidi" w:hAnsiTheme="minorBidi" w:cstheme="minorBidi"/>
          <w:sz w:val="20"/>
          <w:szCs w:val="20"/>
        </w:rPr>
      </w:pPr>
      <w:r w:rsidRPr="00AD0190">
        <w:rPr>
          <w:rFonts w:asciiTheme="minorBidi" w:hAnsiTheme="minorBidi" w:cstheme="minorBidi"/>
          <w:sz w:val="20"/>
          <w:szCs w:val="20"/>
          <w:rtl/>
        </w:rPr>
        <w:t xml:space="preserve">אם נעשה שימוש בהצפנת מידע נייח – יש לספק מידע מלא על מתכונת ההצפנה, המוצר בשימוש, כיצד מנוהלים מפתחות ההצפנה </w:t>
      </w:r>
      <w:proofErr w:type="spellStart"/>
      <w:r w:rsidRPr="00AD0190">
        <w:rPr>
          <w:rFonts w:asciiTheme="minorBidi" w:hAnsiTheme="minorBidi" w:cstheme="minorBidi"/>
          <w:sz w:val="20"/>
          <w:szCs w:val="20"/>
          <w:rtl/>
        </w:rPr>
        <w:t>וכו</w:t>
      </w:r>
      <w:proofErr w:type="spellEnd"/>
      <w:r w:rsidRPr="00AD0190">
        <w:rPr>
          <w:rFonts w:asciiTheme="minorBidi" w:hAnsiTheme="minorBidi" w:cstheme="minorBidi"/>
          <w:sz w:val="20"/>
          <w:szCs w:val="20"/>
          <w:rtl/>
        </w:rPr>
        <w:t xml:space="preserve">'. </w:t>
      </w:r>
    </w:p>
    <w:p w:rsidR="000C7AF8" w:rsidRPr="006D2D3F" w:rsidRDefault="000C7AF8" w:rsidP="006D2D3F">
      <w:pPr>
        <w:pStyle w:val="a3"/>
        <w:rPr>
          <w:rFonts w:asciiTheme="minorBidi" w:hAnsiTheme="minorBidi" w:cstheme="minorBidi"/>
          <w:b/>
          <w:bCs/>
          <w:rtl/>
        </w:rPr>
      </w:pPr>
      <w:r w:rsidRPr="006D2D3F">
        <w:rPr>
          <w:rFonts w:asciiTheme="minorBidi" w:hAnsiTheme="minorBidi" w:cstheme="minorBidi"/>
          <w:b/>
          <w:bCs/>
          <w:rtl/>
        </w:rPr>
        <w:t>בקרה על ספק שירותי הענן</w:t>
      </w:r>
    </w:p>
    <w:p w:rsidR="000C7AF8" w:rsidRPr="00AD0190" w:rsidRDefault="000C7AF8" w:rsidP="00AD0190">
      <w:pPr>
        <w:pStyle w:val="n-num-3"/>
        <w:numPr>
          <w:ilvl w:val="0"/>
          <w:numId w:val="36"/>
        </w:numPr>
        <w:spacing w:after="100" w:afterAutospacing="1" w:line="276" w:lineRule="auto"/>
        <w:contextualSpacing/>
        <w:rPr>
          <w:rFonts w:asciiTheme="minorBidi" w:hAnsiTheme="minorBidi" w:cstheme="minorBidi"/>
          <w:sz w:val="20"/>
          <w:szCs w:val="20"/>
        </w:rPr>
      </w:pPr>
      <w:r w:rsidRPr="00AD0190">
        <w:rPr>
          <w:rFonts w:asciiTheme="minorBidi" w:hAnsiTheme="minorBidi" w:cstheme="minorBidi"/>
          <w:sz w:val="20"/>
          <w:szCs w:val="20"/>
          <w:rtl/>
        </w:rPr>
        <w:t xml:space="preserve">יש לספק מידע על מתכונת הבקרה על </w:t>
      </w:r>
      <w:r w:rsidR="003218CB" w:rsidRPr="00AD0190">
        <w:rPr>
          <w:rFonts w:asciiTheme="minorBidi" w:hAnsiTheme="minorBidi" w:cstheme="minorBidi"/>
          <w:sz w:val="20"/>
          <w:szCs w:val="20"/>
          <w:rtl/>
        </w:rPr>
        <w:t>סטטוס</w:t>
      </w:r>
      <w:r w:rsidRPr="00AD0190">
        <w:rPr>
          <w:rFonts w:asciiTheme="minorBidi" w:hAnsiTheme="minorBidi" w:cstheme="minorBidi"/>
          <w:sz w:val="20"/>
          <w:szCs w:val="20"/>
          <w:rtl/>
        </w:rPr>
        <w:t xml:space="preserve"> האבטחה של המערכת המתארחת בענן,   זיהוי אירועי אבטחה שהתרחשו, וכיצד מדווח הפורטל על אירועים כאלו.</w:t>
      </w:r>
    </w:p>
    <w:p w:rsidR="000C7AF8" w:rsidRPr="00AD0190" w:rsidRDefault="000C7AF8" w:rsidP="00CB69C9">
      <w:pPr>
        <w:pStyle w:val="n-num-3"/>
        <w:numPr>
          <w:ilvl w:val="0"/>
          <w:numId w:val="36"/>
        </w:numPr>
        <w:spacing w:before="100" w:beforeAutospacing="1" w:after="100" w:afterAutospacing="1" w:line="276" w:lineRule="auto"/>
        <w:contextualSpacing/>
        <w:rPr>
          <w:rFonts w:asciiTheme="minorBidi" w:hAnsiTheme="minorBidi" w:cstheme="minorBidi"/>
          <w:sz w:val="20"/>
          <w:szCs w:val="20"/>
        </w:rPr>
      </w:pPr>
      <w:r w:rsidRPr="00AD0190">
        <w:rPr>
          <w:rFonts w:asciiTheme="minorBidi" w:hAnsiTheme="minorBidi" w:cstheme="minorBidi"/>
          <w:sz w:val="20"/>
          <w:szCs w:val="20"/>
          <w:rtl/>
        </w:rPr>
        <w:t>בקרה על שינוי הגדרות המערכת ע"י ספק שירותי הענן, לרבות עבור:</w:t>
      </w:r>
    </w:p>
    <w:p w:rsidR="000C7AF8" w:rsidRPr="00AD0190" w:rsidRDefault="000C7AF8" w:rsidP="00CB69C9">
      <w:pPr>
        <w:pStyle w:val="n-num-3"/>
        <w:numPr>
          <w:ilvl w:val="0"/>
          <w:numId w:val="37"/>
        </w:numPr>
        <w:spacing w:before="100" w:beforeAutospacing="1" w:after="100" w:afterAutospacing="1" w:line="276" w:lineRule="auto"/>
        <w:ind w:left="2267" w:hanging="142"/>
        <w:contextualSpacing/>
        <w:rPr>
          <w:rFonts w:asciiTheme="minorBidi" w:hAnsiTheme="minorBidi" w:cstheme="minorBidi"/>
          <w:sz w:val="20"/>
          <w:szCs w:val="20"/>
        </w:rPr>
      </w:pPr>
      <w:r w:rsidRPr="00AD0190">
        <w:rPr>
          <w:rFonts w:asciiTheme="minorBidi" w:hAnsiTheme="minorBidi" w:cstheme="minorBidi"/>
          <w:sz w:val="20"/>
          <w:szCs w:val="20"/>
          <w:rtl/>
        </w:rPr>
        <w:t>שרתים/מערכות הפעלה/ניהול חשבונות וכו'</w:t>
      </w:r>
    </w:p>
    <w:p w:rsidR="000C7AF8" w:rsidRPr="00AD0190" w:rsidRDefault="000C7AF8" w:rsidP="00CB69C9">
      <w:pPr>
        <w:pStyle w:val="n-num-3"/>
        <w:numPr>
          <w:ilvl w:val="0"/>
          <w:numId w:val="37"/>
        </w:numPr>
        <w:spacing w:before="100" w:beforeAutospacing="1" w:after="100" w:afterAutospacing="1" w:line="276" w:lineRule="auto"/>
        <w:ind w:left="2267" w:hanging="142"/>
        <w:contextualSpacing/>
        <w:rPr>
          <w:rFonts w:asciiTheme="minorBidi" w:hAnsiTheme="minorBidi" w:cstheme="minorBidi"/>
          <w:sz w:val="20"/>
          <w:szCs w:val="20"/>
        </w:rPr>
      </w:pPr>
      <w:r w:rsidRPr="00AD0190">
        <w:rPr>
          <w:rFonts w:asciiTheme="minorBidi" w:hAnsiTheme="minorBidi" w:cstheme="minorBidi"/>
          <w:sz w:val="20"/>
          <w:szCs w:val="20"/>
          <w:rtl/>
        </w:rPr>
        <w:t>ציוד תקשורת</w:t>
      </w:r>
    </w:p>
    <w:p w:rsidR="000C7AF8" w:rsidRPr="00AD0190" w:rsidRDefault="000C7AF8" w:rsidP="00CB69C9">
      <w:pPr>
        <w:pStyle w:val="n-num-3"/>
        <w:numPr>
          <w:ilvl w:val="0"/>
          <w:numId w:val="37"/>
        </w:numPr>
        <w:spacing w:before="100" w:beforeAutospacing="1" w:after="100" w:afterAutospacing="1" w:line="276" w:lineRule="auto"/>
        <w:ind w:left="2267" w:hanging="142"/>
        <w:contextualSpacing/>
        <w:rPr>
          <w:rFonts w:asciiTheme="minorBidi" w:hAnsiTheme="minorBidi" w:cstheme="minorBidi"/>
          <w:sz w:val="20"/>
          <w:szCs w:val="20"/>
        </w:rPr>
      </w:pPr>
      <w:r w:rsidRPr="00AD0190">
        <w:rPr>
          <w:rFonts w:asciiTheme="minorBidi" w:hAnsiTheme="minorBidi" w:cstheme="minorBidi"/>
          <w:sz w:val="20"/>
          <w:szCs w:val="20"/>
          <w:rtl/>
        </w:rPr>
        <w:t xml:space="preserve">מערכות אבטחת מידע – כגון שינוי חוקי </w:t>
      </w:r>
      <w:r w:rsidRPr="00AD0190">
        <w:rPr>
          <w:rFonts w:asciiTheme="minorBidi" w:hAnsiTheme="minorBidi" w:cstheme="minorBidi"/>
          <w:sz w:val="20"/>
          <w:szCs w:val="20"/>
        </w:rPr>
        <w:t>FW</w:t>
      </w:r>
    </w:p>
    <w:p w:rsidR="000C7AF8" w:rsidRPr="00AD0190" w:rsidRDefault="000C7AF8" w:rsidP="00CB69C9">
      <w:pPr>
        <w:pStyle w:val="n-num-3"/>
        <w:numPr>
          <w:ilvl w:val="0"/>
          <w:numId w:val="36"/>
        </w:numPr>
        <w:spacing w:before="100" w:beforeAutospacing="1" w:after="100" w:afterAutospacing="1" w:line="276" w:lineRule="auto"/>
        <w:contextualSpacing/>
        <w:rPr>
          <w:rFonts w:asciiTheme="minorBidi" w:hAnsiTheme="minorBidi" w:cstheme="minorBidi"/>
          <w:sz w:val="20"/>
          <w:szCs w:val="20"/>
        </w:rPr>
      </w:pPr>
      <w:r w:rsidRPr="00AD0190">
        <w:rPr>
          <w:rFonts w:asciiTheme="minorBidi" w:hAnsiTheme="minorBidi" w:cstheme="minorBidi"/>
          <w:sz w:val="20"/>
          <w:szCs w:val="20"/>
          <w:rtl/>
        </w:rPr>
        <w:t xml:space="preserve">בקרה על עדכון מערכות האבטחה והשרתים ע"י ספק שירותי הענן. </w:t>
      </w:r>
    </w:p>
    <w:p w:rsidR="000C7AF8" w:rsidRPr="00AD0190" w:rsidRDefault="000C7AF8" w:rsidP="00BC6FE1">
      <w:pPr>
        <w:pStyle w:val="a3"/>
        <w:rPr>
          <w:rFonts w:asciiTheme="minorBidi" w:hAnsiTheme="minorBidi" w:cstheme="minorBidi"/>
          <w:b/>
          <w:bCs/>
          <w:rtl/>
        </w:rPr>
      </w:pPr>
      <w:r w:rsidRPr="00AD0190">
        <w:rPr>
          <w:rFonts w:asciiTheme="minorBidi" w:hAnsiTheme="minorBidi" w:cstheme="minorBidi"/>
          <w:b/>
          <w:bCs/>
          <w:rtl/>
        </w:rPr>
        <w:t>מידור המידע מספק שירותי הענן ועובדיו</w:t>
      </w:r>
    </w:p>
    <w:p w:rsidR="000C7AF8" w:rsidRPr="00AD0190" w:rsidRDefault="000C7AF8" w:rsidP="00BC6FE1">
      <w:pPr>
        <w:pStyle w:val="a3"/>
        <w:numPr>
          <w:ilvl w:val="3"/>
          <w:numId w:val="15"/>
        </w:numPr>
        <w:rPr>
          <w:rFonts w:asciiTheme="minorBidi" w:hAnsiTheme="minorBidi" w:cstheme="minorBidi"/>
        </w:rPr>
      </w:pPr>
      <w:r w:rsidRPr="00AD0190">
        <w:rPr>
          <w:rFonts w:asciiTheme="minorBidi" w:hAnsiTheme="minorBidi" w:cstheme="minorBidi"/>
          <w:rtl/>
        </w:rPr>
        <w:t xml:space="preserve">יש לתאר כיצד אמצעי האבטחה שיושמו, ו/או הגדרות של אפליקציית המערכת, משמשים לטובת מידור ספק שירותי הענן ועובדיו, </w:t>
      </w:r>
      <w:r w:rsidR="00C620B2" w:rsidRPr="00AD0190">
        <w:rPr>
          <w:rFonts w:asciiTheme="minorBidi" w:hAnsiTheme="minorBidi" w:cstheme="minorBidi"/>
          <w:rtl/>
        </w:rPr>
        <w:t>מציע</w:t>
      </w:r>
      <w:r w:rsidRPr="00AD0190">
        <w:rPr>
          <w:rFonts w:asciiTheme="minorBidi" w:hAnsiTheme="minorBidi" w:cstheme="minorBidi"/>
          <w:rtl/>
        </w:rPr>
        <w:t xml:space="preserve">ה למידע של משטרת ישראל. </w:t>
      </w:r>
    </w:p>
    <w:p w:rsidR="000C7AF8" w:rsidRPr="00AD0190" w:rsidRDefault="000C7AF8" w:rsidP="00F729C1">
      <w:pPr>
        <w:pStyle w:val="a3"/>
        <w:numPr>
          <w:ilvl w:val="3"/>
          <w:numId w:val="15"/>
        </w:numPr>
        <w:rPr>
          <w:rFonts w:asciiTheme="minorBidi" w:hAnsiTheme="minorBidi" w:cstheme="minorBidi"/>
        </w:rPr>
      </w:pPr>
      <w:r w:rsidRPr="00AD0190">
        <w:rPr>
          <w:rFonts w:asciiTheme="minorBidi" w:hAnsiTheme="minorBidi" w:cstheme="minorBidi"/>
          <w:rtl/>
        </w:rPr>
        <w:t>יש לבאר כיצד מסוגל</w:t>
      </w:r>
      <w:r w:rsidR="00F729C1" w:rsidRPr="00AD0190">
        <w:rPr>
          <w:rFonts w:asciiTheme="minorBidi" w:hAnsiTheme="minorBidi" w:cstheme="minorBidi" w:hint="cs"/>
          <w:rtl/>
        </w:rPr>
        <w:t xml:space="preserve">ת המערכת </w:t>
      </w:r>
      <w:r w:rsidRPr="00AD0190">
        <w:rPr>
          <w:rFonts w:asciiTheme="minorBidi" w:hAnsiTheme="minorBidi" w:cstheme="minorBidi"/>
          <w:rtl/>
        </w:rPr>
        <w:t xml:space="preserve"> לבקר כי ספק שירותי הענן לא ניגש בפועל למידע המאוחסן במערכותיו, בין אם בגישה ישירה, או עקיפה (</w:t>
      </w:r>
      <w:r w:rsidRPr="00AD0190">
        <w:rPr>
          <w:rFonts w:asciiTheme="minorBidi" w:hAnsiTheme="minorBidi" w:cstheme="minorBidi"/>
        </w:rPr>
        <w:t>Virtual machine cloning</w:t>
      </w:r>
      <w:r w:rsidRPr="00AD0190">
        <w:rPr>
          <w:rFonts w:asciiTheme="minorBidi" w:hAnsiTheme="minorBidi" w:cstheme="minorBidi"/>
          <w:rtl/>
        </w:rPr>
        <w:t xml:space="preserve">) </w:t>
      </w:r>
      <w:proofErr w:type="spellStart"/>
      <w:r w:rsidRPr="00AD0190">
        <w:rPr>
          <w:rFonts w:asciiTheme="minorBidi" w:hAnsiTheme="minorBidi" w:cstheme="minorBidi"/>
          <w:rtl/>
        </w:rPr>
        <w:t>וכו</w:t>
      </w:r>
      <w:proofErr w:type="spellEnd"/>
      <w:r w:rsidRPr="00AD0190">
        <w:rPr>
          <w:rFonts w:asciiTheme="minorBidi" w:hAnsiTheme="minorBidi" w:cstheme="minorBidi"/>
          <w:rtl/>
        </w:rPr>
        <w:t xml:space="preserve">'. </w:t>
      </w:r>
    </w:p>
    <w:p w:rsidR="000C7AF8" w:rsidRPr="00AD0190" w:rsidRDefault="000C7AF8" w:rsidP="00BC6FE1">
      <w:pPr>
        <w:pStyle w:val="a3"/>
        <w:rPr>
          <w:rFonts w:asciiTheme="minorBidi" w:hAnsiTheme="minorBidi" w:cstheme="minorBidi"/>
          <w:b/>
          <w:bCs/>
          <w:rtl/>
        </w:rPr>
      </w:pPr>
      <w:r w:rsidRPr="00AD0190">
        <w:rPr>
          <w:rFonts w:asciiTheme="minorBidi" w:hAnsiTheme="minorBidi" w:cstheme="minorBidi"/>
          <w:b/>
          <w:bCs/>
          <w:rtl/>
        </w:rPr>
        <w:t>דרישות פיתוח מערכת מרכזית</w:t>
      </w:r>
      <w:r w:rsidR="004728C3" w:rsidRPr="00AD0190">
        <w:rPr>
          <w:rFonts w:asciiTheme="minorBidi" w:hAnsiTheme="minorBidi" w:cstheme="minorBidi"/>
          <w:b/>
          <w:bCs/>
        </w:rPr>
        <w:t xml:space="preserve"> </w:t>
      </w:r>
      <w:r w:rsidR="004728C3" w:rsidRPr="00AD0190">
        <w:rPr>
          <w:rFonts w:asciiTheme="minorBidi" w:hAnsiTheme="minorBidi" w:cstheme="minorBidi"/>
          <w:b/>
          <w:bCs/>
          <w:rtl/>
        </w:rPr>
        <w:t>(</w:t>
      </w:r>
      <w:r w:rsidR="00555CDD" w:rsidRPr="00AD0190">
        <w:rPr>
          <w:rFonts w:asciiTheme="minorBidi" w:hAnsiTheme="minorBidi" w:cstheme="minorBidi"/>
          <w:b/>
          <w:bCs/>
        </w:rPr>
        <w:t>I</w:t>
      </w:r>
      <w:r w:rsidR="004728C3" w:rsidRPr="00AD0190">
        <w:rPr>
          <w:rFonts w:asciiTheme="minorBidi" w:hAnsiTheme="minorBidi" w:cstheme="minorBidi"/>
          <w:b/>
          <w:bCs/>
          <w:rtl/>
        </w:rPr>
        <w:t>)</w:t>
      </w:r>
      <w:r w:rsidR="004728C3" w:rsidRPr="00AD0190">
        <w:rPr>
          <w:rFonts w:asciiTheme="minorBidi" w:hAnsiTheme="minorBidi" w:cstheme="minorBidi"/>
          <w:b/>
          <w:bCs/>
        </w:rPr>
        <w:t xml:space="preserve">   </w:t>
      </w:r>
      <w:r w:rsidR="004728C3" w:rsidRPr="00AD0190">
        <w:rPr>
          <w:rFonts w:asciiTheme="minorBidi" w:hAnsiTheme="minorBidi" w:cstheme="minorBidi"/>
          <w:b/>
          <w:bCs/>
          <w:rtl/>
        </w:rPr>
        <w:t xml:space="preserve"> </w:t>
      </w:r>
    </w:p>
    <w:p w:rsidR="002E2F0A" w:rsidRPr="00AD0190" w:rsidRDefault="000C7AF8" w:rsidP="00BC6FE1">
      <w:pPr>
        <w:pStyle w:val="a3"/>
        <w:numPr>
          <w:ilvl w:val="3"/>
          <w:numId w:val="15"/>
        </w:numPr>
        <w:rPr>
          <w:rFonts w:asciiTheme="minorBidi" w:hAnsiTheme="minorBidi" w:cstheme="minorBidi"/>
          <w:rtl/>
        </w:rPr>
      </w:pPr>
      <w:r w:rsidRPr="00AD0190">
        <w:rPr>
          <w:rFonts w:asciiTheme="minorBidi" w:hAnsiTheme="minorBidi" w:cstheme="minorBidi"/>
          <w:rtl/>
        </w:rPr>
        <w:t xml:space="preserve">לצורך בדיקת עמידת </w:t>
      </w:r>
      <w:r w:rsidR="00501D9A" w:rsidRPr="00AD0190">
        <w:rPr>
          <w:rFonts w:asciiTheme="minorBidi" w:hAnsiTheme="minorBidi" w:cstheme="minorBidi"/>
          <w:rtl/>
        </w:rPr>
        <w:t>המציע</w:t>
      </w:r>
      <w:r w:rsidRPr="00AD0190">
        <w:rPr>
          <w:rFonts w:asciiTheme="minorBidi" w:hAnsiTheme="minorBidi" w:cstheme="minorBidi"/>
          <w:rtl/>
        </w:rPr>
        <w:t xml:space="preserve"> בתנאים האמורים מסכים </w:t>
      </w:r>
      <w:r w:rsidR="00501D9A" w:rsidRPr="00AD0190">
        <w:rPr>
          <w:rFonts w:asciiTheme="minorBidi" w:hAnsiTheme="minorBidi" w:cstheme="minorBidi"/>
          <w:rtl/>
        </w:rPr>
        <w:t>המציע</w:t>
      </w:r>
      <w:r w:rsidRPr="00AD0190">
        <w:rPr>
          <w:rFonts w:asciiTheme="minorBidi" w:hAnsiTheme="minorBidi" w:cstheme="minorBidi"/>
          <w:rtl/>
        </w:rPr>
        <w:t xml:space="preserve"> לביקור </w:t>
      </w:r>
      <w:r w:rsidR="002E2F0A" w:rsidRPr="00AD0190">
        <w:rPr>
          <w:rFonts w:asciiTheme="minorBidi" w:hAnsiTheme="minorBidi" w:cstheme="minorBidi"/>
          <w:rtl/>
        </w:rPr>
        <w:t xml:space="preserve">נציגי </w:t>
      </w:r>
      <w:r w:rsidRPr="00AD0190">
        <w:rPr>
          <w:rFonts w:asciiTheme="minorBidi" w:hAnsiTheme="minorBidi" w:cstheme="minorBidi"/>
          <w:rtl/>
        </w:rPr>
        <w:t>משטרת ישראל או מי מטעמ</w:t>
      </w:r>
      <w:r w:rsidR="002E2F0A" w:rsidRPr="00AD0190">
        <w:rPr>
          <w:rFonts w:asciiTheme="minorBidi" w:hAnsiTheme="minorBidi" w:cstheme="minorBidi"/>
          <w:rtl/>
        </w:rPr>
        <w:t>ה</w:t>
      </w:r>
      <w:r w:rsidRPr="00AD0190">
        <w:rPr>
          <w:rFonts w:asciiTheme="minorBidi" w:hAnsiTheme="minorBidi" w:cstheme="minorBidi"/>
          <w:rtl/>
        </w:rPr>
        <w:t xml:space="preserve"> כאמור בסעיף 1.3.0. זאת עבור כל אחד מסעיפי המשנה של סעיף זה.</w:t>
      </w:r>
    </w:p>
    <w:p w:rsidR="002E2F0A" w:rsidRPr="00AD0190" w:rsidRDefault="000C7AF8" w:rsidP="008C7383">
      <w:pPr>
        <w:pStyle w:val="a3"/>
        <w:numPr>
          <w:ilvl w:val="3"/>
          <w:numId w:val="15"/>
        </w:numPr>
        <w:rPr>
          <w:rFonts w:asciiTheme="minorBidi" w:hAnsiTheme="minorBidi" w:cstheme="minorBidi"/>
        </w:rPr>
      </w:pPr>
      <w:r w:rsidRPr="00AD0190">
        <w:rPr>
          <w:rFonts w:asciiTheme="minorBidi" w:hAnsiTheme="minorBidi" w:cstheme="minorBidi"/>
          <w:rtl/>
        </w:rPr>
        <w:t xml:space="preserve">דרישות </w:t>
      </w:r>
      <w:r w:rsidRPr="00AD0190">
        <w:rPr>
          <w:rFonts w:asciiTheme="minorBidi" w:hAnsiTheme="minorBidi" w:cstheme="minorBidi"/>
        </w:rPr>
        <w:t>ESB</w:t>
      </w:r>
      <w:r w:rsidRPr="00AD0190">
        <w:rPr>
          <w:rFonts w:asciiTheme="minorBidi" w:hAnsiTheme="minorBidi" w:cstheme="minorBidi"/>
          <w:rtl/>
        </w:rPr>
        <w:t xml:space="preserve"> מ</w:t>
      </w:r>
      <w:r w:rsidR="008C7383" w:rsidRPr="00AD0190">
        <w:rPr>
          <w:rFonts w:asciiTheme="minorBidi" w:hAnsiTheme="minorBidi" w:cstheme="minorBidi"/>
          <w:rtl/>
        </w:rPr>
        <w:t>ה</w:t>
      </w:r>
      <w:r w:rsidRPr="00AD0190">
        <w:rPr>
          <w:rFonts w:asciiTheme="minorBidi" w:hAnsiTheme="minorBidi" w:cstheme="minorBidi"/>
          <w:rtl/>
        </w:rPr>
        <w:t>מערכת</w:t>
      </w:r>
      <w:r w:rsidR="008C7383" w:rsidRPr="00AD0190">
        <w:rPr>
          <w:rFonts w:asciiTheme="minorBidi" w:hAnsiTheme="minorBidi" w:cstheme="minorBidi"/>
          <w:rtl/>
        </w:rPr>
        <w:t xml:space="preserve"> המוצעת </w:t>
      </w:r>
      <w:r w:rsidRPr="00AD0190">
        <w:rPr>
          <w:rFonts w:asciiTheme="minorBidi" w:hAnsiTheme="minorBidi" w:cstheme="minorBidi"/>
          <w:rtl/>
        </w:rPr>
        <w:t>בסעיף זה יתוארו הדרישות לנתיב ביקורת נדרש לפעולות המערכת.</w:t>
      </w:r>
    </w:p>
    <w:p w:rsidR="000C7AF8" w:rsidRPr="00AD0190" w:rsidRDefault="000C7AF8" w:rsidP="00BC6FE1">
      <w:pPr>
        <w:pStyle w:val="a3"/>
        <w:rPr>
          <w:rFonts w:asciiTheme="minorBidi" w:hAnsiTheme="minorBidi" w:cstheme="minorBidi"/>
          <w:b/>
          <w:bCs/>
          <w:rtl/>
        </w:rPr>
      </w:pPr>
      <w:r w:rsidRPr="00AD0190">
        <w:rPr>
          <w:rFonts w:asciiTheme="minorBidi" w:hAnsiTheme="minorBidi" w:cstheme="minorBidi"/>
          <w:b/>
          <w:bCs/>
          <w:rtl/>
        </w:rPr>
        <w:t>ניתוב</w:t>
      </w:r>
      <w:r w:rsidR="008F1BD0" w:rsidRPr="00AD0190">
        <w:rPr>
          <w:rFonts w:asciiTheme="minorBidi" w:hAnsiTheme="minorBidi" w:cstheme="minorBidi"/>
          <w:b/>
          <w:bCs/>
          <w:rtl/>
        </w:rPr>
        <w:t>:</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יכולת ניתוב ליעדים שונים של מסר.</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ניתוב על בסיס ערכים בשדות שונים במסר (ללא קשר לפורמט המסר: </w:t>
      </w:r>
      <w:r w:rsidRPr="00AD0190">
        <w:rPr>
          <w:rFonts w:asciiTheme="minorBidi" w:hAnsiTheme="minorBidi" w:cstheme="minorBidi"/>
        </w:rPr>
        <w:t>XML,FLAT</w:t>
      </w:r>
      <w:r w:rsidRPr="00AD0190">
        <w:rPr>
          <w:rFonts w:asciiTheme="minorBidi" w:hAnsiTheme="minorBidi" w:cstheme="minorBidi"/>
          <w:rtl/>
        </w:rPr>
        <w:t>).</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יכולת פיצול מסר כללית.</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יכולת פיצול מסר על בסיס ערכים בשדות שונים במסר.</w:t>
      </w:r>
    </w:p>
    <w:p w:rsidR="000C7AF8" w:rsidRPr="00AD0190" w:rsidRDefault="000C7AF8" w:rsidP="00C413F6">
      <w:pPr>
        <w:pStyle w:val="a3"/>
        <w:rPr>
          <w:rFonts w:asciiTheme="minorBidi" w:hAnsiTheme="minorBidi" w:cstheme="minorBidi"/>
          <w:rtl/>
        </w:rPr>
      </w:pPr>
      <w:r w:rsidRPr="00AD0190">
        <w:rPr>
          <w:rFonts w:asciiTheme="minorBidi" w:hAnsiTheme="minorBidi" w:cstheme="minorBidi"/>
          <w:rtl/>
        </w:rPr>
        <w:t>מיפויים\טרנספורמציות</w:t>
      </w:r>
    </w:p>
    <w:p w:rsidR="000C7AF8" w:rsidRPr="00AD0190" w:rsidRDefault="000C7AF8" w:rsidP="00C413F6">
      <w:pPr>
        <w:pStyle w:val="a3"/>
        <w:numPr>
          <w:ilvl w:val="3"/>
          <w:numId w:val="15"/>
        </w:numPr>
        <w:rPr>
          <w:rFonts w:asciiTheme="minorBidi" w:hAnsiTheme="minorBidi" w:cstheme="minorBidi"/>
          <w:rtl/>
        </w:rPr>
      </w:pPr>
      <w:r w:rsidRPr="00AD0190">
        <w:rPr>
          <w:rFonts w:asciiTheme="minorBidi" w:hAnsiTheme="minorBidi" w:cstheme="minorBidi"/>
          <w:rtl/>
        </w:rPr>
        <w:t xml:space="preserve">יכולת לבצע מיפויים וטרנספורמציות בפורמטים הבאים: </w:t>
      </w:r>
      <w:r w:rsidRPr="00AD0190">
        <w:rPr>
          <w:rFonts w:asciiTheme="minorBidi" w:hAnsiTheme="minorBidi" w:cstheme="minorBidi"/>
        </w:rPr>
        <w:t>XML</w:t>
      </w:r>
      <w:r w:rsidRPr="00AD0190">
        <w:rPr>
          <w:rFonts w:asciiTheme="minorBidi" w:hAnsiTheme="minorBidi" w:cstheme="minorBidi"/>
          <w:rtl/>
        </w:rPr>
        <w:t xml:space="preserve"> ל-</w:t>
      </w:r>
      <w:r w:rsidRPr="00AD0190">
        <w:rPr>
          <w:rFonts w:asciiTheme="minorBidi" w:hAnsiTheme="minorBidi" w:cstheme="minorBidi"/>
        </w:rPr>
        <w:t>XML</w:t>
      </w:r>
      <w:r w:rsidRPr="00AD0190">
        <w:rPr>
          <w:rFonts w:asciiTheme="minorBidi" w:hAnsiTheme="minorBidi" w:cstheme="minorBidi"/>
          <w:rtl/>
        </w:rPr>
        <w:t xml:space="preserve">, </w:t>
      </w:r>
      <w:r w:rsidRPr="00AD0190">
        <w:rPr>
          <w:rFonts w:asciiTheme="minorBidi" w:hAnsiTheme="minorBidi" w:cstheme="minorBidi"/>
        </w:rPr>
        <w:t>XML</w:t>
      </w:r>
      <w:r w:rsidRPr="00AD0190">
        <w:rPr>
          <w:rFonts w:asciiTheme="minorBidi" w:hAnsiTheme="minorBidi" w:cstheme="minorBidi"/>
          <w:rtl/>
        </w:rPr>
        <w:t xml:space="preserve"> ל-</w:t>
      </w:r>
      <w:r w:rsidRPr="00AD0190">
        <w:rPr>
          <w:rFonts w:asciiTheme="minorBidi" w:hAnsiTheme="minorBidi" w:cstheme="minorBidi"/>
        </w:rPr>
        <w:t>FLAT</w:t>
      </w:r>
      <w:r w:rsidRPr="00AD0190">
        <w:rPr>
          <w:rFonts w:asciiTheme="minorBidi" w:hAnsiTheme="minorBidi" w:cstheme="minorBidi"/>
          <w:rtl/>
        </w:rPr>
        <w:t xml:space="preserve">, </w:t>
      </w:r>
      <w:r w:rsidRPr="00AD0190">
        <w:rPr>
          <w:rFonts w:asciiTheme="minorBidi" w:hAnsiTheme="minorBidi" w:cstheme="minorBidi"/>
        </w:rPr>
        <w:t>FLAT</w:t>
      </w:r>
      <w:r w:rsidRPr="00AD0190">
        <w:rPr>
          <w:rFonts w:asciiTheme="minorBidi" w:hAnsiTheme="minorBidi" w:cstheme="minorBidi"/>
          <w:rtl/>
        </w:rPr>
        <w:t xml:space="preserve"> ל-</w:t>
      </w:r>
      <w:r w:rsidRPr="00AD0190">
        <w:rPr>
          <w:rFonts w:asciiTheme="minorBidi" w:hAnsiTheme="minorBidi" w:cstheme="minorBidi"/>
        </w:rPr>
        <w:t>XML</w:t>
      </w:r>
      <w:r w:rsidRPr="00AD0190">
        <w:rPr>
          <w:rFonts w:asciiTheme="minorBidi" w:hAnsiTheme="minorBidi" w:cstheme="minorBidi"/>
          <w:rtl/>
        </w:rPr>
        <w:t xml:space="preserve">, </w:t>
      </w:r>
      <w:r w:rsidRPr="00AD0190">
        <w:rPr>
          <w:rFonts w:asciiTheme="minorBidi" w:hAnsiTheme="minorBidi" w:cstheme="minorBidi"/>
        </w:rPr>
        <w:t>FLAT</w:t>
      </w:r>
      <w:r w:rsidRPr="00AD0190">
        <w:rPr>
          <w:rFonts w:asciiTheme="minorBidi" w:hAnsiTheme="minorBidi" w:cstheme="minorBidi"/>
          <w:rtl/>
        </w:rPr>
        <w:t xml:space="preserve"> ל-</w:t>
      </w:r>
      <w:r w:rsidRPr="00AD0190">
        <w:rPr>
          <w:rFonts w:asciiTheme="minorBidi" w:hAnsiTheme="minorBidi" w:cstheme="minorBidi"/>
        </w:rPr>
        <w:t>FLAT</w:t>
      </w:r>
      <w:r w:rsidRPr="00AD0190">
        <w:rPr>
          <w:rFonts w:asciiTheme="minorBidi" w:hAnsiTheme="minorBidi" w:cstheme="minorBidi"/>
          <w:rtl/>
        </w:rPr>
        <w:t xml:space="preserve">, </w:t>
      </w:r>
      <w:r w:rsidRPr="00AD0190">
        <w:rPr>
          <w:rFonts w:asciiTheme="minorBidi" w:hAnsiTheme="minorBidi" w:cstheme="minorBidi"/>
        </w:rPr>
        <w:t>EXCEL</w:t>
      </w:r>
      <w:r w:rsidRPr="00AD0190">
        <w:rPr>
          <w:rFonts w:asciiTheme="minorBidi" w:hAnsiTheme="minorBidi" w:cstheme="minorBidi"/>
          <w:rtl/>
        </w:rPr>
        <w:t xml:space="preserve"> ל-</w:t>
      </w:r>
      <w:r w:rsidRPr="00AD0190">
        <w:rPr>
          <w:rFonts w:asciiTheme="minorBidi" w:hAnsiTheme="minorBidi" w:cstheme="minorBidi"/>
        </w:rPr>
        <w:t>XML</w:t>
      </w:r>
      <w:r w:rsidRPr="00AD0190">
        <w:rPr>
          <w:rFonts w:asciiTheme="minorBidi" w:hAnsiTheme="minorBidi" w:cstheme="minorBidi"/>
          <w:rtl/>
        </w:rPr>
        <w:t xml:space="preserve">, </w:t>
      </w:r>
      <w:r w:rsidRPr="00AD0190">
        <w:rPr>
          <w:rFonts w:asciiTheme="minorBidi" w:hAnsiTheme="minorBidi" w:cstheme="minorBidi"/>
        </w:rPr>
        <w:t>XML</w:t>
      </w:r>
      <w:r w:rsidRPr="00AD0190">
        <w:rPr>
          <w:rFonts w:asciiTheme="minorBidi" w:hAnsiTheme="minorBidi" w:cstheme="minorBidi"/>
          <w:rtl/>
        </w:rPr>
        <w:t xml:space="preserve"> ל-</w:t>
      </w:r>
      <w:r w:rsidRPr="00AD0190">
        <w:rPr>
          <w:rFonts w:asciiTheme="minorBidi" w:hAnsiTheme="minorBidi" w:cstheme="minorBidi"/>
        </w:rPr>
        <w:t>EXCEL</w:t>
      </w:r>
      <w:r w:rsidR="001D78D4" w:rsidRPr="00AD0190">
        <w:rPr>
          <w:rFonts w:asciiTheme="minorBidi" w:hAnsiTheme="minorBidi" w:cstheme="minorBidi"/>
          <w:rtl/>
        </w:rPr>
        <w:t xml:space="preserve"> וכן המרה ל </w:t>
      </w:r>
      <w:r w:rsidR="001D78D4" w:rsidRPr="00AD0190">
        <w:rPr>
          <w:rFonts w:asciiTheme="minorBidi" w:hAnsiTheme="minorBidi" w:cstheme="minorBidi"/>
        </w:rPr>
        <w:t>PDF</w:t>
      </w:r>
      <w:r w:rsidR="001D78D4" w:rsidRPr="00AD0190">
        <w:rPr>
          <w:rFonts w:asciiTheme="minorBidi" w:hAnsiTheme="minorBidi" w:cstheme="minorBidi"/>
          <w:rtl/>
        </w:rPr>
        <w:t xml:space="preserve"> ולפורמטים כלליים.</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המרה מכל </w:t>
      </w:r>
      <w:r w:rsidRPr="00AD0190">
        <w:rPr>
          <w:rFonts w:asciiTheme="minorBidi" w:hAnsiTheme="minorBidi" w:cstheme="minorBidi"/>
        </w:rPr>
        <w:t>encoding</w:t>
      </w:r>
      <w:r w:rsidRPr="00AD0190">
        <w:rPr>
          <w:rFonts w:asciiTheme="minorBidi" w:hAnsiTheme="minorBidi" w:cstheme="minorBidi"/>
          <w:rtl/>
        </w:rPr>
        <w:t xml:space="preserve"> שהוא לכל</w:t>
      </w:r>
      <w:r w:rsidRPr="00AD0190">
        <w:rPr>
          <w:rFonts w:asciiTheme="minorBidi" w:hAnsiTheme="minorBidi" w:cstheme="minorBidi"/>
        </w:rPr>
        <w:t xml:space="preserve">encoding </w:t>
      </w:r>
      <w:r w:rsidRPr="00AD0190">
        <w:rPr>
          <w:rFonts w:asciiTheme="minorBidi" w:hAnsiTheme="minorBidi" w:cstheme="minorBidi"/>
          <w:rtl/>
        </w:rPr>
        <w:t xml:space="preserve"> שהוא.</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יכולת סינון סגמנטים נתונים על פי לוגיקה המבוססת על ערכים במסר.</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איסוף מספר קבצים לקובץ </w:t>
      </w:r>
      <w:proofErr w:type="spellStart"/>
      <w:r w:rsidRPr="00AD0190">
        <w:rPr>
          <w:rFonts w:asciiTheme="minorBidi" w:hAnsiTheme="minorBidi" w:cstheme="minorBidi"/>
          <w:rtl/>
        </w:rPr>
        <w:t>זיפ</w:t>
      </w:r>
      <w:proofErr w:type="spellEnd"/>
      <w:r w:rsidRPr="00AD0190">
        <w:rPr>
          <w:rFonts w:asciiTheme="minorBidi" w:hAnsiTheme="minorBidi" w:cstheme="minorBidi"/>
          <w:rtl/>
        </w:rPr>
        <w:t>.</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פתיחת קובץ </w:t>
      </w:r>
      <w:proofErr w:type="spellStart"/>
      <w:r w:rsidRPr="00AD0190">
        <w:rPr>
          <w:rFonts w:asciiTheme="minorBidi" w:hAnsiTheme="minorBidi" w:cstheme="minorBidi"/>
          <w:rtl/>
        </w:rPr>
        <w:t>זיפ</w:t>
      </w:r>
      <w:proofErr w:type="spellEnd"/>
      <w:r w:rsidRPr="00AD0190">
        <w:rPr>
          <w:rFonts w:asciiTheme="minorBidi" w:hAnsiTheme="minorBidi" w:cstheme="minorBidi"/>
          <w:rtl/>
        </w:rPr>
        <w:t xml:space="preserve"> לקבצים המכילים אותו.</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באם נדרשה על ידי ספק כלשהוא טרנספורמציה ממסר המקור אל מסר היעד (ללא קשר לכיוון), על </w:t>
      </w:r>
      <w:r w:rsidR="00501D9A" w:rsidRPr="00AD0190">
        <w:rPr>
          <w:rFonts w:asciiTheme="minorBidi" w:hAnsiTheme="minorBidi" w:cstheme="minorBidi"/>
          <w:rtl/>
        </w:rPr>
        <w:t>הזוכה</w:t>
      </w:r>
      <w:r w:rsidRPr="00AD0190">
        <w:rPr>
          <w:rFonts w:asciiTheme="minorBidi" w:hAnsiTheme="minorBidi" w:cstheme="minorBidi"/>
          <w:rtl/>
        </w:rPr>
        <w:t xml:space="preserve"> לתת מענה בתוך 20 יום מרגע ביצוע ההתקשרות </w:t>
      </w:r>
      <w:r w:rsidR="003218CB" w:rsidRPr="00AD0190">
        <w:rPr>
          <w:rFonts w:asciiTheme="minorBidi" w:hAnsiTheme="minorBidi" w:cstheme="minorBidi"/>
          <w:rtl/>
        </w:rPr>
        <w:t>העסקית</w:t>
      </w:r>
      <w:r w:rsidRPr="00AD0190">
        <w:rPr>
          <w:rFonts w:asciiTheme="minorBidi" w:hAnsiTheme="minorBidi" w:cstheme="minorBidi"/>
          <w:rtl/>
        </w:rPr>
        <w:t xml:space="preserve"> ביניהם הנוגעת לטרנספורמציה.</w:t>
      </w:r>
    </w:p>
    <w:p w:rsidR="000C7AF8" w:rsidRPr="00AD0190" w:rsidRDefault="000C7AF8" w:rsidP="00BC6FE1">
      <w:pPr>
        <w:pStyle w:val="a3"/>
        <w:rPr>
          <w:rFonts w:asciiTheme="minorBidi" w:hAnsiTheme="minorBidi" w:cstheme="minorBidi"/>
          <w:b/>
          <w:bCs/>
          <w:rtl/>
        </w:rPr>
      </w:pPr>
      <w:r w:rsidRPr="00AD0190">
        <w:rPr>
          <w:rFonts w:asciiTheme="minorBidi" w:hAnsiTheme="minorBidi" w:cstheme="minorBidi"/>
          <w:b/>
          <w:bCs/>
          <w:rtl/>
        </w:rPr>
        <w:t xml:space="preserve"> קישוריות</w:t>
      </w:r>
      <w:r w:rsidR="002C1DE0" w:rsidRPr="00AD0190">
        <w:rPr>
          <w:rFonts w:asciiTheme="minorBidi" w:hAnsiTheme="minorBidi" w:cstheme="minorBidi"/>
          <w:b/>
          <w:bCs/>
          <w:rtl/>
        </w:rPr>
        <w:t xml:space="preserve"> (</w:t>
      </w:r>
      <w:r w:rsidR="002C1DE0" w:rsidRPr="00AD0190">
        <w:rPr>
          <w:rFonts w:asciiTheme="minorBidi" w:hAnsiTheme="minorBidi" w:cstheme="minorBidi"/>
          <w:b/>
          <w:bCs/>
        </w:rPr>
        <w:t>M</w:t>
      </w:r>
      <w:r w:rsidR="002C1DE0" w:rsidRPr="00AD0190">
        <w:rPr>
          <w:rFonts w:asciiTheme="minorBidi" w:hAnsiTheme="minorBidi" w:cstheme="minorBidi"/>
          <w:b/>
          <w:bCs/>
          <w:rtl/>
        </w:rPr>
        <w:t>)</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ביצוע </w:t>
      </w:r>
      <w:r w:rsidR="003218CB" w:rsidRPr="00AD0190">
        <w:rPr>
          <w:rFonts w:asciiTheme="minorBidi" w:hAnsiTheme="minorBidi" w:cstheme="minorBidi"/>
          <w:rtl/>
        </w:rPr>
        <w:t>ולידציה</w:t>
      </w:r>
      <w:r w:rsidRPr="00AD0190">
        <w:rPr>
          <w:rFonts w:asciiTheme="minorBidi" w:hAnsiTheme="minorBidi" w:cstheme="minorBidi"/>
          <w:rtl/>
        </w:rPr>
        <w:t xml:space="preserve"> על </w:t>
      </w:r>
      <w:r w:rsidR="003218CB" w:rsidRPr="00AD0190">
        <w:rPr>
          <w:rFonts w:asciiTheme="minorBidi" w:hAnsiTheme="minorBidi" w:cstheme="minorBidi"/>
          <w:rtl/>
        </w:rPr>
        <w:t>סכמות</w:t>
      </w:r>
      <w:r w:rsidRPr="00AD0190">
        <w:rPr>
          <w:rFonts w:asciiTheme="minorBidi" w:hAnsiTheme="minorBidi" w:cstheme="minorBidi"/>
          <w:rtl/>
        </w:rPr>
        <w:t xml:space="preserve"> של </w:t>
      </w:r>
      <w:r w:rsidRPr="00AD0190">
        <w:rPr>
          <w:rFonts w:asciiTheme="minorBidi" w:hAnsiTheme="minorBidi" w:cstheme="minorBidi"/>
        </w:rPr>
        <w:t>XML</w:t>
      </w:r>
      <w:r w:rsidRPr="00AD0190">
        <w:rPr>
          <w:rFonts w:asciiTheme="minorBidi" w:hAnsiTheme="minorBidi" w:cstheme="minorBidi"/>
          <w:rtl/>
        </w:rPr>
        <w:t xml:space="preserve"> חובה. יכולות נוספות של </w:t>
      </w:r>
      <w:r w:rsidR="003218CB" w:rsidRPr="00AD0190">
        <w:rPr>
          <w:rFonts w:asciiTheme="minorBidi" w:hAnsiTheme="minorBidi" w:cstheme="minorBidi"/>
          <w:rtl/>
        </w:rPr>
        <w:t>ולידציה</w:t>
      </w:r>
      <w:r w:rsidRPr="00AD0190">
        <w:rPr>
          <w:rFonts w:asciiTheme="minorBidi" w:hAnsiTheme="minorBidi" w:cstheme="minorBidi"/>
          <w:rtl/>
        </w:rPr>
        <w:t xml:space="preserve"> על קבצים שונים מ-</w:t>
      </w:r>
      <w:r w:rsidRPr="00AD0190">
        <w:rPr>
          <w:rFonts w:asciiTheme="minorBidi" w:hAnsiTheme="minorBidi" w:cstheme="minorBidi"/>
        </w:rPr>
        <w:t>XML</w:t>
      </w:r>
      <w:r w:rsidRPr="00AD0190">
        <w:rPr>
          <w:rFonts w:asciiTheme="minorBidi" w:hAnsiTheme="minorBidi" w:cstheme="minorBidi"/>
          <w:rtl/>
        </w:rPr>
        <w:t xml:space="preserve"> כדוגמת שטוחים, </w:t>
      </w:r>
      <w:r w:rsidRPr="00AD0190">
        <w:rPr>
          <w:rFonts w:asciiTheme="minorBidi" w:hAnsiTheme="minorBidi" w:cstheme="minorBidi"/>
        </w:rPr>
        <w:t>CSV</w:t>
      </w:r>
      <w:r w:rsidRPr="00AD0190">
        <w:rPr>
          <w:rFonts w:asciiTheme="minorBidi" w:hAnsiTheme="minorBidi" w:cstheme="minorBidi"/>
          <w:rtl/>
        </w:rPr>
        <w:t xml:space="preserve"> וכן הלאה אינו חובה אך ייחשב כיתרון.</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עבודה מול כספות </w:t>
      </w:r>
      <w:proofErr w:type="spellStart"/>
      <w:r w:rsidRPr="00AD0190">
        <w:rPr>
          <w:rFonts w:asciiTheme="minorBidi" w:hAnsiTheme="minorBidi" w:cstheme="minorBidi"/>
        </w:rPr>
        <w:t>cyberark</w:t>
      </w:r>
      <w:proofErr w:type="spellEnd"/>
      <w:r w:rsidRPr="00AD0190">
        <w:rPr>
          <w:rFonts w:asciiTheme="minorBidi" w:hAnsiTheme="minorBidi" w:cstheme="minorBidi"/>
          <w:rtl/>
        </w:rPr>
        <w:t>, הכוללת יכולת למשוך מהכספת ולהוריד לקבצים ויכולת לאסוף קבצים מתיקיות והעלאתן לכספת.</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עבודה בקבצים מול </w:t>
      </w:r>
      <w:r w:rsidRPr="00AD0190">
        <w:rPr>
          <w:rFonts w:asciiTheme="minorBidi" w:hAnsiTheme="minorBidi" w:cstheme="minorBidi"/>
        </w:rPr>
        <w:t xml:space="preserve">  FTP</w:t>
      </w:r>
      <w:r w:rsidRPr="00AD0190">
        <w:rPr>
          <w:rFonts w:asciiTheme="minorBidi" w:hAnsiTheme="minorBidi" w:cstheme="minorBidi"/>
          <w:rtl/>
        </w:rPr>
        <w:t xml:space="preserve"> או </w:t>
      </w:r>
      <w:r w:rsidRPr="00AD0190">
        <w:rPr>
          <w:rFonts w:asciiTheme="minorBidi" w:hAnsiTheme="minorBidi" w:cstheme="minorBidi"/>
        </w:rPr>
        <w:t>SFTP</w:t>
      </w:r>
      <w:r w:rsidRPr="00AD0190">
        <w:rPr>
          <w:rFonts w:asciiTheme="minorBidi" w:hAnsiTheme="minorBidi" w:cstheme="minorBidi"/>
          <w:rtl/>
        </w:rPr>
        <w:t>.</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הפעלה של </w:t>
      </w:r>
      <w:r w:rsidRPr="00AD0190">
        <w:rPr>
          <w:rFonts w:asciiTheme="minorBidi" w:hAnsiTheme="minorBidi" w:cstheme="minorBidi"/>
        </w:rPr>
        <w:t xml:space="preserve">web services </w:t>
      </w:r>
      <w:r w:rsidRPr="00AD0190">
        <w:rPr>
          <w:rFonts w:asciiTheme="minorBidi" w:hAnsiTheme="minorBidi" w:cstheme="minorBidi"/>
          <w:rtl/>
        </w:rPr>
        <w:t xml:space="preserve"> כצרכן ויכולת להעמיד </w:t>
      </w:r>
      <w:r w:rsidRPr="00AD0190">
        <w:rPr>
          <w:rFonts w:asciiTheme="minorBidi" w:hAnsiTheme="minorBidi" w:cstheme="minorBidi"/>
        </w:rPr>
        <w:t>web services</w:t>
      </w:r>
      <w:r w:rsidRPr="00AD0190">
        <w:rPr>
          <w:rFonts w:asciiTheme="minorBidi" w:hAnsiTheme="minorBidi" w:cstheme="minorBidi"/>
          <w:rtl/>
        </w:rPr>
        <w:t xml:space="preserve"> לצריכה של חיצוניים.</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 xml:space="preserve">יכולת בניית שם קובץ למסר הכולל ערכים </w:t>
      </w:r>
      <w:r w:rsidR="003218CB" w:rsidRPr="00AD0190">
        <w:rPr>
          <w:rFonts w:asciiTheme="minorBidi" w:hAnsiTheme="minorBidi" w:cstheme="minorBidi"/>
          <w:rtl/>
        </w:rPr>
        <w:t>עסקיים</w:t>
      </w:r>
      <w:r w:rsidRPr="00AD0190">
        <w:rPr>
          <w:rFonts w:asciiTheme="minorBidi" w:hAnsiTheme="minorBidi" w:cstheme="minorBidi"/>
          <w:rtl/>
        </w:rPr>
        <w:t xml:space="preserve"> אשר נלקחים מתוך תוכן המסר.</w:t>
      </w:r>
    </w:p>
    <w:p w:rsidR="000C7AF8" w:rsidRPr="00D461FD" w:rsidRDefault="000C7AF8" w:rsidP="00D461FD">
      <w:pPr>
        <w:pStyle w:val="2e"/>
        <w:numPr>
          <w:ilvl w:val="1"/>
          <w:numId w:val="15"/>
        </w:numPr>
        <w:spacing w:before="100" w:beforeAutospacing="1" w:after="100" w:afterAutospacing="1" w:line="276" w:lineRule="auto"/>
        <w:rPr>
          <w:rFonts w:asciiTheme="minorBidi" w:hAnsiTheme="minorBidi" w:cstheme="minorBidi"/>
          <w:b/>
          <w:bCs/>
          <w:sz w:val="24"/>
          <w:szCs w:val="22"/>
          <w:u w:val="single"/>
          <w:rtl/>
        </w:rPr>
      </w:pPr>
      <w:r w:rsidRPr="00D461FD">
        <w:rPr>
          <w:rFonts w:asciiTheme="minorBidi" w:hAnsiTheme="minorBidi" w:cstheme="minorBidi"/>
          <w:b/>
          <w:bCs/>
          <w:sz w:val="24"/>
          <w:szCs w:val="22"/>
          <w:u w:val="single"/>
          <w:rtl/>
        </w:rPr>
        <w:t>תהליכים עסקיים</w:t>
      </w:r>
    </w:p>
    <w:p w:rsidR="000C7AF8" w:rsidRPr="00AD0190" w:rsidRDefault="000C7AF8" w:rsidP="00C413F6">
      <w:pPr>
        <w:pStyle w:val="a3"/>
        <w:numPr>
          <w:ilvl w:val="3"/>
          <w:numId w:val="15"/>
        </w:numPr>
        <w:rPr>
          <w:rFonts w:asciiTheme="minorBidi" w:hAnsiTheme="minorBidi" w:cstheme="minorBidi"/>
        </w:rPr>
      </w:pPr>
      <w:r w:rsidRPr="00AD0190">
        <w:rPr>
          <w:rFonts w:asciiTheme="minorBidi" w:hAnsiTheme="minorBidi" w:cstheme="minorBidi"/>
          <w:rtl/>
        </w:rPr>
        <w:t>יכולת תפירה של תהליך עסקי בו המסר עובר תחנות בהן מתבצעות העשרות או מניפולציות על המסר ו\או עדכון או שליחה של נתונים אל מול מערכות חיצוניות.</w:t>
      </w:r>
    </w:p>
    <w:p w:rsidR="00FD2987" w:rsidRPr="009E51DE" w:rsidRDefault="00FD2987" w:rsidP="007E627A">
      <w:pPr>
        <w:keepNext/>
        <w:numPr>
          <w:ilvl w:val="0"/>
          <w:numId w:val="49"/>
        </w:numPr>
        <w:spacing w:before="200" w:after="120" w:line="320" w:lineRule="exact"/>
        <w:jc w:val="both"/>
        <w:outlineLvl w:val="2"/>
        <w:rPr>
          <w:rFonts w:asciiTheme="minorBidi" w:hAnsiTheme="minorBidi" w:cstheme="minorBidi"/>
          <w:b/>
          <w:bCs/>
          <w:sz w:val="28"/>
          <w:szCs w:val="28"/>
          <w:rtl/>
          <w:lang w:eastAsia="he-IL"/>
        </w:rPr>
      </w:pPr>
      <w:bookmarkStart w:id="570" w:name="_Toc374516814"/>
      <w:bookmarkStart w:id="571" w:name="_Toc358194915"/>
      <w:bookmarkStart w:id="572" w:name="_Toc403887275"/>
      <w:bookmarkStart w:id="573" w:name="_Toc403888761"/>
      <w:bookmarkStart w:id="574" w:name="_Ref417769092"/>
      <w:bookmarkStart w:id="575" w:name="_Toc535313970"/>
      <w:bookmarkStart w:id="576" w:name="_Toc78122912"/>
      <w:bookmarkStart w:id="577" w:name="_Toc78167843"/>
      <w:bookmarkStart w:id="578" w:name="_Toc135452217"/>
      <w:bookmarkStart w:id="579" w:name="_Toc203374464"/>
      <w:r w:rsidRPr="009E51DE">
        <w:rPr>
          <w:rFonts w:asciiTheme="minorBidi" w:hAnsiTheme="minorBidi" w:cstheme="minorBidi"/>
          <w:b/>
          <w:bCs/>
          <w:sz w:val="28"/>
          <w:szCs w:val="28"/>
          <w:rtl/>
          <w:lang w:eastAsia="he-IL"/>
        </w:rPr>
        <w:t>מימוש</w:t>
      </w:r>
      <w:bookmarkEnd w:id="570"/>
      <w:bookmarkEnd w:id="571"/>
      <w:r w:rsidRPr="009E51DE">
        <w:rPr>
          <w:rFonts w:asciiTheme="minorBidi" w:hAnsiTheme="minorBidi" w:cstheme="minorBidi"/>
          <w:b/>
          <w:bCs/>
          <w:sz w:val="28"/>
          <w:szCs w:val="28"/>
          <w:rtl/>
          <w:lang w:eastAsia="he-IL"/>
        </w:rPr>
        <w:t xml:space="preserve"> </w:t>
      </w:r>
      <w:r w:rsidRPr="009E51DE">
        <w:rPr>
          <w:rFonts w:asciiTheme="minorBidi" w:hAnsiTheme="minorBidi" w:cstheme="minorBidi"/>
          <w:b/>
          <w:bCs/>
          <w:sz w:val="28"/>
          <w:szCs w:val="28"/>
          <w:lang w:eastAsia="he-IL"/>
        </w:rPr>
        <w:t>(S)</w:t>
      </w:r>
      <w:bookmarkEnd w:id="572"/>
      <w:bookmarkEnd w:id="573"/>
    </w:p>
    <w:p w:rsidR="00FD2987" w:rsidRPr="009E51DE" w:rsidRDefault="00FD2987" w:rsidP="007E627A">
      <w:pPr>
        <w:keepNext/>
        <w:numPr>
          <w:ilvl w:val="1"/>
          <w:numId w:val="49"/>
        </w:numPr>
        <w:spacing w:before="200" w:after="120" w:line="320" w:lineRule="exact"/>
        <w:jc w:val="both"/>
        <w:outlineLvl w:val="2"/>
        <w:rPr>
          <w:rFonts w:asciiTheme="minorBidi" w:hAnsiTheme="minorBidi" w:cstheme="minorBidi"/>
        </w:rPr>
      </w:pPr>
      <w:bookmarkStart w:id="580" w:name="_Toc374516815"/>
      <w:bookmarkStart w:id="581" w:name="_Toc358194916"/>
      <w:bookmarkStart w:id="582" w:name="_Toc403887276"/>
      <w:bookmarkStart w:id="583" w:name="_Toc403888762"/>
      <w:r w:rsidRPr="009E51DE">
        <w:rPr>
          <w:rFonts w:asciiTheme="minorBidi" w:hAnsiTheme="minorBidi" w:cstheme="minorBidi"/>
          <w:rtl/>
        </w:rPr>
        <w:t>כללי – הבהקים</w:t>
      </w:r>
      <w:bookmarkEnd w:id="580"/>
      <w:bookmarkEnd w:id="581"/>
      <w:r w:rsidRPr="009E51DE">
        <w:rPr>
          <w:rFonts w:asciiTheme="minorBidi" w:hAnsiTheme="minorBidi" w:cstheme="minorBidi"/>
        </w:rPr>
        <w:t>(M)</w:t>
      </w:r>
      <w:bookmarkEnd w:id="582"/>
      <w:bookmarkEnd w:id="583"/>
      <w:r w:rsidRPr="009E51DE">
        <w:rPr>
          <w:rFonts w:asciiTheme="minorBidi" w:hAnsiTheme="minorBidi" w:cstheme="minorBidi"/>
        </w:rPr>
        <w:t xml:space="preserve"> </w:t>
      </w:r>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Pr>
      </w:pPr>
      <w:r w:rsidRPr="009E51DE">
        <w:rPr>
          <w:rFonts w:asciiTheme="minorBidi" w:hAnsiTheme="minorBidi" w:cstheme="minorBidi"/>
          <w:sz w:val="20"/>
          <w:szCs w:val="20"/>
          <w:rtl/>
        </w:rPr>
        <w:t xml:space="preserve"> מסמך התקשרות זה עוסק באספקה, התקנה והטמעה של מערכת ניהול נופשים (להלן: "המערכת"). המערכת נדרשת לענות על כל הדרישות היישומיות והטכנולוגיות כפי שפורטו בפרקים 2 ו-3.</w:t>
      </w:r>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rPr>
      </w:pPr>
      <w:r w:rsidRPr="009E51DE">
        <w:rPr>
          <w:rFonts w:asciiTheme="minorBidi" w:hAnsiTheme="minorBidi" w:cstheme="minorBidi"/>
          <w:sz w:val="20"/>
          <w:szCs w:val="20"/>
          <w:rtl/>
        </w:rPr>
        <w:t xml:space="preserve"> בפרק זה יתאר המציע את הגורמים המעורבים בפרויקט, שיטת היישום של המערכת, </w:t>
      </w:r>
      <w:proofErr w:type="spellStart"/>
      <w:r w:rsidRPr="009E51DE">
        <w:rPr>
          <w:rFonts w:asciiTheme="minorBidi" w:hAnsiTheme="minorBidi" w:cstheme="minorBidi"/>
          <w:sz w:val="20"/>
          <w:szCs w:val="20"/>
          <w:rtl/>
        </w:rPr>
        <w:t>תוכנית</w:t>
      </w:r>
      <w:proofErr w:type="spellEnd"/>
      <w:r w:rsidRPr="009E51DE">
        <w:rPr>
          <w:rFonts w:asciiTheme="minorBidi" w:hAnsiTheme="minorBidi" w:cstheme="minorBidi"/>
          <w:sz w:val="20"/>
          <w:szCs w:val="20"/>
          <w:rtl/>
        </w:rPr>
        <w:t xml:space="preserve"> העבודה, הדרכה, תיעוד ותחזוקה על פי הפירוט הנדרש בסעיפים להלן.</w:t>
      </w:r>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rPr>
      </w:pPr>
      <w:bookmarkStart w:id="584" w:name="_Toc374516816"/>
      <w:bookmarkStart w:id="585" w:name="_Toc358194917"/>
      <w:bookmarkStart w:id="586" w:name="_Toc403887277"/>
      <w:bookmarkStart w:id="587" w:name="_Toc403888763"/>
      <w:r w:rsidRPr="009E51DE">
        <w:rPr>
          <w:rFonts w:asciiTheme="minorBidi" w:hAnsiTheme="minorBidi" w:cstheme="minorBidi"/>
          <w:sz w:val="20"/>
          <w:szCs w:val="20"/>
          <w:rtl/>
        </w:rPr>
        <w:t>גורמים מעורבים</w:t>
      </w:r>
      <w:bookmarkEnd w:id="584"/>
      <w:bookmarkEnd w:id="585"/>
      <w:bookmarkEnd w:id="586"/>
      <w:bookmarkEnd w:id="587"/>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Pr>
      </w:pPr>
      <w:bookmarkStart w:id="588" w:name="_Toc358194918"/>
      <w:r w:rsidRPr="009E51DE">
        <w:rPr>
          <w:rFonts w:asciiTheme="minorBidi" w:hAnsiTheme="minorBidi" w:cstheme="minorBidi"/>
          <w:sz w:val="20"/>
          <w:szCs w:val="20"/>
          <w:rtl/>
        </w:rPr>
        <w:t>המציע</w:t>
      </w:r>
      <w:bookmarkEnd w:id="588"/>
      <w:r w:rsidRPr="009E51DE">
        <w:rPr>
          <w:rFonts w:asciiTheme="minorBidi" w:hAnsiTheme="minorBidi" w:cstheme="minorBidi"/>
          <w:sz w:val="20"/>
          <w:szCs w:val="20"/>
          <w:rtl/>
        </w:rPr>
        <w:t xml:space="preserve"> – פרטי החברה (</w:t>
      </w:r>
      <w:r w:rsidR="00C062AD" w:rsidRPr="009E51DE">
        <w:rPr>
          <w:rFonts w:asciiTheme="minorBidi" w:hAnsiTheme="minorBidi" w:cstheme="minorBidi"/>
          <w:sz w:val="20"/>
          <w:szCs w:val="20"/>
        </w:rPr>
        <w:t>M</w:t>
      </w:r>
      <w:r w:rsidRPr="009E51DE">
        <w:rPr>
          <w:rFonts w:asciiTheme="minorBidi" w:hAnsiTheme="minorBidi" w:cstheme="minorBidi"/>
          <w:sz w:val="20"/>
          <w:szCs w:val="20"/>
          <w:rtl/>
        </w:rPr>
        <w:t>)</w:t>
      </w:r>
    </w:p>
    <w:p w:rsidR="00FD2987" w:rsidRPr="009E51DE" w:rsidRDefault="00FD2987" w:rsidP="00FD2987">
      <w:pPr>
        <w:spacing w:line="320" w:lineRule="exact"/>
        <w:ind w:left="947"/>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המציע יציין בסעיף זה את פרטי החברה:</w:t>
      </w:r>
    </w:p>
    <w:p w:rsidR="00FD2987" w:rsidRPr="00253494" w:rsidRDefault="00FD2987" w:rsidP="00FD2987">
      <w:pPr>
        <w:spacing w:before="120" w:line="320" w:lineRule="exact"/>
        <w:ind w:left="720"/>
        <w:jc w:val="both"/>
        <w:rPr>
          <w:rFonts w:asciiTheme="minorBidi" w:hAnsiTheme="minorBidi" w:cstheme="minorBidi"/>
          <w:rtl/>
          <w:lang w:eastAsia="he-IL"/>
        </w:rPr>
      </w:pPr>
    </w:p>
    <w:tbl>
      <w:tblPr>
        <w:bidiVisual/>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50"/>
        <w:gridCol w:w="4862"/>
      </w:tblGrid>
      <w:tr w:rsidR="00FD2987" w:rsidRPr="00253494" w:rsidTr="001D56B1">
        <w:tc>
          <w:tcPr>
            <w:tcW w:w="1229" w:type="dxa"/>
            <w:vMerge w:val="restart"/>
            <w:shd w:val="clear" w:color="auto" w:fill="E6E6E6"/>
          </w:tcPr>
          <w:p w:rsidR="00FD2987" w:rsidRPr="00253494" w:rsidRDefault="00FD2987" w:rsidP="001D56B1">
            <w:pPr>
              <w:spacing w:before="60" w:after="60"/>
              <w:rPr>
                <w:rFonts w:asciiTheme="minorBidi" w:hAnsiTheme="minorBidi" w:cstheme="minorBidi"/>
                <w:rtl/>
                <w:lang w:eastAsia="he-IL"/>
              </w:rPr>
            </w:pPr>
            <w:r w:rsidRPr="00253494">
              <w:rPr>
                <w:rFonts w:asciiTheme="minorBidi" w:hAnsiTheme="minorBidi" w:cstheme="minorBidi"/>
                <w:rtl/>
                <w:lang w:eastAsia="he-IL"/>
              </w:rPr>
              <w:t>פרטי החברה</w:t>
            </w: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שם החברה</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מספר עוסק מורשה</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כתובת</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טלפון</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פקס</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val="restart"/>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מנהל החברה</w:t>
            </w: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שם</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טלפון</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דוא"ל</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val="restart"/>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נציג החברה למענה זה</w:t>
            </w: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שם</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תפקיד</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טלפון</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דוא"ל</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r w:rsidR="00FD2987" w:rsidRPr="00253494" w:rsidTr="001D56B1">
        <w:tc>
          <w:tcPr>
            <w:tcW w:w="1229" w:type="dxa"/>
            <w:vMerge/>
            <w:shd w:val="clear" w:color="auto" w:fill="E6E6E6"/>
          </w:tcPr>
          <w:p w:rsidR="00FD2987" w:rsidRPr="00253494" w:rsidRDefault="00FD2987" w:rsidP="001D56B1">
            <w:pPr>
              <w:spacing w:before="60" w:after="60"/>
              <w:jc w:val="both"/>
              <w:rPr>
                <w:rFonts w:asciiTheme="minorBidi" w:hAnsiTheme="minorBidi" w:cstheme="minorBidi"/>
                <w:rtl/>
                <w:lang w:eastAsia="he-IL"/>
              </w:rPr>
            </w:pPr>
          </w:p>
        </w:tc>
        <w:tc>
          <w:tcPr>
            <w:tcW w:w="1350" w:type="dxa"/>
            <w:shd w:val="clear" w:color="auto" w:fill="E6E6E6"/>
          </w:tcPr>
          <w:p w:rsidR="00FD2987" w:rsidRPr="00253494" w:rsidRDefault="00FD2987" w:rsidP="001D56B1">
            <w:pPr>
              <w:spacing w:before="60" w:after="60"/>
              <w:jc w:val="both"/>
              <w:rPr>
                <w:rFonts w:asciiTheme="minorBidi" w:hAnsiTheme="minorBidi" w:cstheme="minorBidi"/>
                <w:rtl/>
                <w:lang w:eastAsia="he-IL"/>
              </w:rPr>
            </w:pPr>
            <w:r w:rsidRPr="00253494">
              <w:rPr>
                <w:rFonts w:asciiTheme="minorBidi" w:hAnsiTheme="minorBidi" w:cstheme="minorBidi"/>
                <w:rtl/>
                <w:lang w:eastAsia="he-IL"/>
              </w:rPr>
              <w:t>פקס</w:t>
            </w:r>
          </w:p>
        </w:tc>
        <w:tc>
          <w:tcPr>
            <w:tcW w:w="4862" w:type="dxa"/>
          </w:tcPr>
          <w:p w:rsidR="00FD2987" w:rsidRPr="00253494" w:rsidRDefault="00FD2987" w:rsidP="001D56B1">
            <w:pPr>
              <w:spacing w:before="60" w:after="60"/>
              <w:jc w:val="both"/>
              <w:rPr>
                <w:rFonts w:asciiTheme="minorBidi" w:hAnsiTheme="minorBidi" w:cstheme="minorBidi"/>
                <w:rtl/>
                <w:lang w:eastAsia="he-IL"/>
              </w:rPr>
            </w:pPr>
          </w:p>
        </w:tc>
      </w:tr>
    </w:tbl>
    <w:p w:rsidR="00FD2987" w:rsidRPr="00253494" w:rsidRDefault="00FD2987" w:rsidP="00FD2987">
      <w:pPr>
        <w:spacing w:before="120" w:line="320" w:lineRule="exact"/>
        <w:ind w:left="357"/>
        <w:jc w:val="both"/>
        <w:rPr>
          <w:rFonts w:asciiTheme="minorBidi" w:hAnsiTheme="minorBidi" w:cstheme="minorBidi"/>
          <w:rtl/>
          <w:lang w:eastAsia="he-IL"/>
        </w:rPr>
      </w:pPr>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589" w:name="_Ref334441765"/>
      <w:bookmarkStart w:id="590" w:name="_Toc358194919"/>
      <w:r w:rsidRPr="009E51DE">
        <w:rPr>
          <w:rFonts w:asciiTheme="minorBidi" w:hAnsiTheme="minorBidi" w:cstheme="minorBidi"/>
          <w:sz w:val="20"/>
          <w:szCs w:val="20"/>
          <w:rtl/>
          <w:lang w:eastAsia="he-IL"/>
        </w:rPr>
        <w:t>המציע – ניסיון וכישורים (</w:t>
      </w:r>
      <w:r w:rsidR="00C55C5C" w:rsidRPr="009E51DE">
        <w:rPr>
          <w:rFonts w:asciiTheme="minorBidi" w:hAnsiTheme="minorBidi" w:cstheme="minorBidi"/>
          <w:sz w:val="20"/>
          <w:szCs w:val="20"/>
          <w:lang w:eastAsia="he-IL"/>
        </w:rPr>
        <w:t>MS</w:t>
      </w:r>
      <w:r w:rsidRPr="009E51DE">
        <w:rPr>
          <w:rFonts w:asciiTheme="minorBidi" w:hAnsiTheme="minorBidi" w:cstheme="minorBidi"/>
          <w:sz w:val="20"/>
          <w:szCs w:val="20"/>
          <w:rtl/>
          <w:lang w:eastAsia="he-IL"/>
        </w:rPr>
        <w:t>)</w:t>
      </w:r>
      <w:bookmarkEnd w:id="589"/>
      <w:bookmarkEnd w:id="590"/>
    </w:p>
    <w:p w:rsidR="00FD2987" w:rsidRPr="009E51DE" w:rsidRDefault="00FD2987" w:rsidP="00FD2987">
      <w:pPr>
        <w:spacing w:line="320" w:lineRule="exact"/>
        <w:ind w:left="720"/>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המציע ישלים בסעיפים שלהלן את הפרטים הנדרשים בפרק זה.  </w:t>
      </w:r>
    </w:p>
    <w:p w:rsidR="00FD2987" w:rsidRPr="009E51DE"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bookmarkStart w:id="591" w:name="_Ref331073367"/>
      <w:r w:rsidRPr="009E51DE">
        <w:rPr>
          <w:rFonts w:asciiTheme="minorBidi" w:hAnsiTheme="minorBidi" w:cstheme="minorBidi"/>
          <w:sz w:val="20"/>
          <w:szCs w:val="20"/>
          <w:rtl/>
          <w:lang w:eastAsia="he-IL"/>
        </w:rPr>
        <w:t>וותק וניסיון</w:t>
      </w:r>
      <w:bookmarkEnd w:id="591"/>
      <w:r w:rsidRPr="009E51DE">
        <w:rPr>
          <w:rFonts w:asciiTheme="minorBidi" w:hAnsiTheme="minorBidi" w:cstheme="minorBidi"/>
          <w:sz w:val="20"/>
          <w:szCs w:val="20"/>
          <w:rtl/>
          <w:lang w:eastAsia="he-IL"/>
        </w:rPr>
        <w:t xml:space="preserve"> של המציע </w:t>
      </w:r>
    </w:p>
    <w:p w:rsidR="00FD2987" w:rsidRPr="009E51DE" w:rsidRDefault="00FD2987" w:rsidP="007E627A">
      <w:pPr>
        <w:numPr>
          <w:ilvl w:val="0"/>
          <w:numId w:val="84"/>
        </w:numPr>
        <w:tabs>
          <w:tab w:val="right" w:pos="1514"/>
        </w:tabs>
        <w:spacing w:before="80" w:line="320" w:lineRule="exact"/>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למציע </w:t>
      </w:r>
      <w:r w:rsidRPr="00017EB9">
        <w:rPr>
          <w:rFonts w:asciiTheme="minorBidi" w:hAnsiTheme="minorBidi" w:cstheme="minorBidi"/>
          <w:sz w:val="20"/>
          <w:szCs w:val="20"/>
          <w:rtl/>
          <w:lang w:eastAsia="he-IL"/>
        </w:rPr>
        <w:t>ניסיון ב</w:t>
      </w:r>
      <w:r w:rsidR="00C062AD" w:rsidRPr="00017EB9">
        <w:rPr>
          <w:rFonts w:asciiTheme="minorBidi" w:hAnsiTheme="minorBidi" w:cstheme="minorBidi"/>
          <w:sz w:val="20"/>
          <w:szCs w:val="20"/>
          <w:rtl/>
          <w:lang w:eastAsia="he-IL"/>
        </w:rPr>
        <w:t xml:space="preserve">תפעול </w:t>
      </w:r>
      <w:r w:rsidRPr="009E51DE">
        <w:rPr>
          <w:rFonts w:asciiTheme="minorBidi" w:hAnsiTheme="minorBidi" w:cstheme="minorBidi"/>
          <w:sz w:val="20"/>
          <w:szCs w:val="20"/>
          <w:rtl/>
          <w:lang w:eastAsia="he-IL"/>
        </w:rPr>
        <w:t xml:space="preserve">של </w:t>
      </w:r>
      <w:r w:rsidR="00843084">
        <w:rPr>
          <w:rFonts w:asciiTheme="minorBidi" w:hAnsiTheme="minorBidi" w:cstheme="minorBidi" w:hint="cs"/>
          <w:sz w:val="20"/>
          <w:szCs w:val="20"/>
          <w:rtl/>
          <w:lang w:eastAsia="he-IL"/>
        </w:rPr>
        <w:t xml:space="preserve">לפחות שתי </w:t>
      </w:r>
      <w:r w:rsidR="00C062AD" w:rsidRPr="009E51DE">
        <w:rPr>
          <w:rFonts w:asciiTheme="minorBidi" w:hAnsiTheme="minorBidi" w:cstheme="minorBidi"/>
          <w:sz w:val="20"/>
          <w:szCs w:val="20"/>
          <w:rtl/>
          <w:lang w:eastAsia="he-IL"/>
        </w:rPr>
        <w:t xml:space="preserve">מערכת </w:t>
      </w:r>
      <w:r w:rsidR="008C7383" w:rsidRPr="009E51DE">
        <w:rPr>
          <w:rFonts w:asciiTheme="minorBidi" w:hAnsiTheme="minorBidi" w:cstheme="minorBidi"/>
          <w:sz w:val="20"/>
          <w:szCs w:val="20"/>
          <w:rtl/>
        </w:rPr>
        <w:t>סחר אלקטרוני</w:t>
      </w:r>
      <w:r w:rsidR="008C7383" w:rsidRPr="009E51DE">
        <w:rPr>
          <w:rFonts w:asciiTheme="minorBidi" w:hAnsiTheme="minorBidi" w:cstheme="minorBidi"/>
          <w:sz w:val="20"/>
          <w:szCs w:val="20"/>
          <w:rtl/>
          <w:lang w:eastAsia="he-IL"/>
        </w:rPr>
        <w:t xml:space="preserve"> </w:t>
      </w:r>
      <w:r w:rsidR="00F26B4A" w:rsidRPr="009E51DE">
        <w:rPr>
          <w:rFonts w:asciiTheme="minorBidi" w:hAnsiTheme="minorBidi" w:cstheme="minorBidi"/>
          <w:sz w:val="20"/>
          <w:szCs w:val="20"/>
          <w:rtl/>
          <w:lang w:eastAsia="he-IL"/>
        </w:rPr>
        <w:t>ב</w:t>
      </w:r>
      <w:r w:rsidR="00C062AD" w:rsidRPr="009E51DE">
        <w:rPr>
          <w:rFonts w:asciiTheme="minorBidi" w:hAnsiTheme="minorBidi" w:cstheme="minorBidi"/>
          <w:sz w:val="20"/>
          <w:szCs w:val="20"/>
          <w:rtl/>
          <w:lang w:eastAsia="he-IL"/>
        </w:rPr>
        <w:t>שנים 2014; 2015 2016</w:t>
      </w:r>
      <w:r w:rsidRPr="009E51DE">
        <w:rPr>
          <w:rFonts w:asciiTheme="minorBidi" w:hAnsiTheme="minorBidi" w:cstheme="minorBidi"/>
          <w:sz w:val="20"/>
          <w:szCs w:val="20"/>
          <w:rtl/>
          <w:lang w:eastAsia="he-IL"/>
        </w:rPr>
        <w:t>.</w:t>
      </w:r>
    </w:p>
    <w:p w:rsidR="00FD2987" w:rsidRPr="009E51DE" w:rsidRDefault="00FD2987" w:rsidP="00C062AD">
      <w:pPr>
        <w:tabs>
          <w:tab w:val="right" w:pos="1514"/>
        </w:tabs>
        <w:spacing w:before="80" w:line="320" w:lineRule="exact"/>
        <w:ind w:left="1449"/>
        <w:jc w:val="both"/>
        <w:rPr>
          <w:rFonts w:asciiTheme="minorBidi" w:hAnsiTheme="minorBidi" w:cstheme="minorBidi"/>
          <w:sz w:val="20"/>
          <w:szCs w:val="20"/>
          <w:lang w:eastAsia="he-IL"/>
        </w:rPr>
      </w:pPr>
    </w:p>
    <w:p w:rsidR="00FD2987" w:rsidRPr="009E51DE"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9E51DE">
        <w:rPr>
          <w:rFonts w:asciiTheme="minorBidi" w:hAnsiTheme="minorBidi" w:cstheme="minorBidi"/>
          <w:sz w:val="20"/>
          <w:szCs w:val="20"/>
          <w:rtl/>
          <w:lang w:eastAsia="he-IL"/>
        </w:rPr>
        <w:t>המציע יציג את ניסיונו בפרויקטים, בארץ ו</w:t>
      </w:r>
      <w:r w:rsidR="00017EB9">
        <w:rPr>
          <w:rFonts w:asciiTheme="minorBidi" w:hAnsiTheme="minorBidi" w:cstheme="minorBidi" w:hint="cs"/>
          <w:sz w:val="20"/>
          <w:szCs w:val="20"/>
          <w:rtl/>
          <w:lang w:eastAsia="he-IL"/>
        </w:rPr>
        <w:t xml:space="preserve">/או </w:t>
      </w:r>
      <w:r w:rsidRPr="009E51DE">
        <w:rPr>
          <w:rFonts w:asciiTheme="minorBidi" w:hAnsiTheme="minorBidi" w:cstheme="minorBidi"/>
          <w:sz w:val="20"/>
          <w:szCs w:val="20"/>
          <w:rtl/>
          <w:lang w:eastAsia="he-IL"/>
        </w:rPr>
        <w:t xml:space="preserve">בחו"ל, </w:t>
      </w:r>
      <w:r w:rsidR="00C062AD" w:rsidRPr="009E51DE">
        <w:rPr>
          <w:rFonts w:asciiTheme="minorBidi" w:hAnsiTheme="minorBidi" w:cstheme="minorBidi"/>
          <w:sz w:val="20"/>
          <w:szCs w:val="20"/>
          <w:rtl/>
          <w:lang w:eastAsia="he-IL"/>
        </w:rPr>
        <w:t>המלמדים על</w:t>
      </w:r>
      <w:r w:rsidRPr="009E51DE">
        <w:rPr>
          <w:rFonts w:asciiTheme="minorBidi" w:hAnsiTheme="minorBidi" w:cstheme="minorBidi"/>
          <w:sz w:val="20"/>
          <w:szCs w:val="20"/>
          <w:rtl/>
          <w:lang w:eastAsia="he-IL"/>
        </w:rPr>
        <w:t xml:space="preserve"> עמיד</w:t>
      </w:r>
      <w:r w:rsidR="00C062AD" w:rsidRPr="009E51DE">
        <w:rPr>
          <w:rFonts w:asciiTheme="minorBidi" w:hAnsiTheme="minorBidi" w:cstheme="minorBidi"/>
          <w:sz w:val="20"/>
          <w:szCs w:val="20"/>
          <w:rtl/>
          <w:lang w:eastAsia="he-IL"/>
        </w:rPr>
        <w:t>תו / יכולת עמידתו</w:t>
      </w:r>
      <w:r w:rsidRPr="009E51DE">
        <w:rPr>
          <w:rFonts w:asciiTheme="minorBidi" w:hAnsiTheme="minorBidi" w:cstheme="minorBidi"/>
          <w:sz w:val="20"/>
          <w:szCs w:val="20"/>
          <w:rtl/>
          <w:lang w:eastAsia="he-IL"/>
        </w:rPr>
        <w:t xml:space="preserve"> בדרישות </w:t>
      </w:r>
      <w:r w:rsidR="00C062AD" w:rsidRPr="009E51DE">
        <w:rPr>
          <w:rFonts w:asciiTheme="minorBidi" w:hAnsiTheme="minorBidi" w:cstheme="minorBidi"/>
          <w:sz w:val="20"/>
          <w:szCs w:val="20"/>
          <w:rtl/>
          <w:lang w:eastAsia="he-IL"/>
        </w:rPr>
        <w:t>המכרז</w:t>
      </w:r>
      <w:r w:rsidRPr="009E51DE">
        <w:rPr>
          <w:rFonts w:asciiTheme="minorBidi" w:hAnsiTheme="minorBidi" w:cstheme="minorBidi"/>
          <w:sz w:val="20"/>
          <w:szCs w:val="20"/>
          <w:rtl/>
          <w:lang w:eastAsia="he-IL"/>
        </w:rPr>
        <w:t>, בטבלה הבאה:</w:t>
      </w:r>
    </w:p>
    <w:p w:rsidR="00FD2987" w:rsidRPr="009E51DE" w:rsidRDefault="00FD2987" w:rsidP="00FD2987">
      <w:pPr>
        <w:spacing w:before="120" w:line="320" w:lineRule="exact"/>
        <w:ind w:left="805" w:firstLine="142"/>
        <w:jc w:val="both"/>
        <w:rPr>
          <w:rFonts w:asciiTheme="minorBidi" w:hAnsiTheme="minorBidi" w:cstheme="minorBidi"/>
          <w:sz w:val="20"/>
          <w:szCs w:val="20"/>
          <w:rtl/>
          <w:lang w:eastAsia="he-IL"/>
        </w:rPr>
      </w:pPr>
    </w:p>
    <w:tbl>
      <w:tblPr>
        <w:tblStyle w:val="af"/>
        <w:bidiVisual/>
        <w:tblW w:w="7974" w:type="dxa"/>
        <w:tblInd w:w="720" w:type="dxa"/>
        <w:tblLook w:val="04A0" w:firstRow="1" w:lastRow="0" w:firstColumn="1" w:lastColumn="0" w:noHBand="0" w:noVBand="1"/>
      </w:tblPr>
      <w:tblGrid>
        <w:gridCol w:w="2682"/>
        <w:gridCol w:w="1836"/>
        <w:gridCol w:w="1758"/>
        <w:gridCol w:w="1698"/>
      </w:tblGrid>
      <w:tr w:rsidR="00FD2987" w:rsidRPr="00253494" w:rsidTr="002010DC">
        <w:trPr>
          <w:tblHeader/>
        </w:trPr>
        <w:tc>
          <w:tcPr>
            <w:tcW w:w="2682" w:type="dxa"/>
          </w:tcPr>
          <w:p w:rsidR="00FD2987" w:rsidRPr="00253494" w:rsidRDefault="00FD2987" w:rsidP="001D56B1">
            <w:pPr>
              <w:spacing w:before="120" w:line="320" w:lineRule="exact"/>
              <w:rPr>
                <w:rFonts w:asciiTheme="minorBidi" w:hAnsiTheme="minorBidi" w:cstheme="minorBidi"/>
                <w:rtl/>
                <w:lang w:eastAsia="he-IL"/>
              </w:rPr>
            </w:pPr>
          </w:p>
        </w:tc>
        <w:tc>
          <w:tcPr>
            <w:tcW w:w="1836" w:type="dxa"/>
          </w:tcPr>
          <w:p w:rsidR="00FD2987" w:rsidRPr="00253494" w:rsidRDefault="00FD2987" w:rsidP="001D56B1">
            <w:pPr>
              <w:spacing w:before="120" w:line="320" w:lineRule="exact"/>
              <w:jc w:val="both"/>
              <w:rPr>
                <w:rFonts w:asciiTheme="minorBidi" w:hAnsiTheme="minorBidi" w:cstheme="minorBidi"/>
                <w:lang w:eastAsia="he-IL"/>
              </w:rPr>
            </w:pPr>
            <w:r w:rsidRPr="00253494">
              <w:rPr>
                <w:rFonts w:asciiTheme="minorBidi" w:hAnsiTheme="minorBidi" w:cstheme="minorBidi"/>
                <w:rtl/>
                <w:lang w:eastAsia="he-IL"/>
              </w:rPr>
              <w:t xml:space="preserve">פרויקט </w:t>
            </w:r>
            <w:r w:rsidRPr="00253494">
              <w:rPr>
                <w:rFonts w:asciiTheme="minorBidi" w:hAnsiTheme="minorBidi" w:cstheme="minorBidi"/>
                <w:lang w:eastAsia="he-IL"/>
              </w:rPr>
              <w:t>I</w:t>
            </w: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 xml:space="preserve">פרויקט </w:t>
            </w:r>
            <w:r w:rsidRPr="00253494">
              <w:rPr>
                <w:rFonts w:asciiTheme="minorBidi" w:hAnsiTheme="minorBidi" w:cstheme="minorBidi"/>
                <w:lang w:eastAsia="he-IL"/>
              </w:rPr>
              <w:t>II</w:t>
            </w:r>
          </w:p>
        </w:tc>
        <w:tc>
          <w:tcPr>
            <w:tcW w:w="1698" w:type="dxa"/>
          </w:tcPr>
          <w:p w:rsidR="00FD2987" w:rsidRPr="00253494" w:rsidRDefault="00FD2987" w:rsidP="001D56B1">
            <w:pPr>
              <w:spacing w:before="120" w:line="320" w:lineRule="exact"/>
              <w:jc w:val="both"/>
              <w:rPr>
                <w:rFonts w:asciiTheme="minorBidi" w:hAnsiTheme="minorBidi" w:cstheme="minorBidi"/>
                <w:lang w:eastAsia="he-IL"/>
              </w:rPr>
            </w:pPr>
            <w:r w:rsidRPr="00253494">
              <w:rPr>
                <w:rFonts w:asciiTheme="minorBidi" w:hAnsiTheme="minorBidi" w:cstheme="minorBidi"/>
                <w:rtl/>
                <w:lang w:eastAsia="he-IL"/>
              </w:rPr>
              <w:t xml:space="preserve">פרויקט </w:t>
            </w:r>
            <w:r w:rsidRPr="00253494">
              <w:rPr>
                <w:rFonts w:asciiTheme="minorBidi" w:hAnsiTheme="minorBidi" w:cstheme="minorBidi"/>
                <w:lang w:eastAsia="he-IL"/>
              </w:rPr>
              <w:t>III</w:t>
            </w: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שם הפרויקט</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שם הלקוח</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פרויקט בארץ או בחו"ל</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מועדי התחלה וסיום הפרויקט</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017EB9">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 xml:space="preserve">תאריך </w:t>
            </w:r>
            <w:r w:rsidR="00017EB9">
              <w:rPr>
                <w:rFonts w:asciiTheme="minorBidi" w:hAnsiTheme="minorBidi" w:cstheme="minorBidi" w:hint="cs"/>
                <w:rtl/>
                <w:lang w:eastAsia="he-IL"/>
              </w:rPr>
              <w:t xml:space="preserve"> תחילת תחזוקה</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מספר משתמשים במערכת</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חלקו של המציע בפרויקט (קבלן ראשי, קבלן משנה)</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b/>
                <w:bCs/>
                <w:u w:val="single"/>
                <w:rtl/>
                <w:lang w:eastAsia="he-IL"/>
              </w:rPr>
              <w:t>ממליצים</w:t>
            </w:r>
            <w:r w:rsidRPr="00253494">
              <w:rPr>
                <w:rFonts w:asciiTheme="minorBidi" w:hAnsiTheme="minorBidi" w:cstheme="minorBidi"/>
                <w:rtl/>
                <w:lang w:eastAsia="he-IL"/>
              </w:rPr>
              <w:t>:</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w:t>
            </w: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w:t>
            </w: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w:t>
            </w: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שם איש הקשר</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חברה</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תפקיד</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מס' טלפון</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2010DC">
        <w:tc>
          <w:tcPr>
            <w:tcW w:w="2682" w:type="dxa"/>
          </w:tcPr>
          <w:p w:rsidR="00FD2987" w:rsidRPr="00253494" w:rsidRDefault="00FD2987" w:rsidP="001D56B1">
            <w:pPr>
              <w:spacing w:before="120" w:line="320" w:lineRule="exact"/>
              <w:rPr>
                <w:rFonts w:asciiTheme="minorBidi" w:hAnsiTheme="minorBidi" w:cstheme="minorBidi"/>
                <w:rtl/>
                <w:lang w:eastAsia="he-IL"/>
              </w:rPr>
            </w:pPr>
            <w:r w:rsidRPr="00253494">
              <w:rPr>
                <w:rFonts w:asciiTheme="minorBidi" w:hAnsiTheme="minorBidi" w:cstheme="minorBidi"/>
                <w:rtl/>
                <w:lang w:eastAsia="he-IL"/>
              </w:rPr>
              <w:t>כתובת דוא"ל</w:t>
            </w:r>
          </w:p>
        </w:tc>
        <w:tc>
          <w:tcPr>
            <w:tcW w:w="183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758"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698" w:type="dxa"/>
          </w:tcPr>
          <w:p w:rsidR="00FD2987" w:rsidRPr="00253494" w:rsidRDefault="00FD2987" w:rsidP="001D56B1">
            <w:pPr>
              <w:spacing w:before="120" w:line="320" w:lineRule="exact"/>
              <w:jc w:val="both"/>
              <w:rPr>
                <w:rFonts w:asciiTheme="minorBidi" w:hAnsiTheme="minorBidi" w:cstheme="minorBidi"/>
                <w:rtl/>
                <w:lang w:eastAsia="he-IL"/>
              </w:rPr>
            </w:pPr>
          </w:p>
        </w:tc>
      </w:tr>
    </w:tbl>
    <w:p w:rsidR="00FD2987" w:rsidRPr="00253494" w:rsidRDefault="00FD2987" w:rsidP="00FD2987">
      <w:pPr>
        <w:spacing w:before="120" w:line="320" w:lineRule="exact"/>
        <w:ind w:left="720"/>
        <w:jc w:val="both"/>
        <w:rPr>
          <w:rFonts w:asciiTheme="minorBidi" w:hAnsiTheme="minorBidi" w:cstheme="minorBidi"/>
          <w:rtl/>
          <w:lang w:eastAsia="he-IL"/>
        </w:rPr>
      </w:pPr>
    </w:p>
    <w:p w:rsidR="00FD2987" w:rsidRPr="00253494" w:rsidRDefault="00FD2987" w:rsidP="00FD2987">
      <w:pPr>
        <w:rPr>
          <w:rFonts w:asciiTheme="minorBidi" w:hAnsiTheme="minorBidi" w:cstheme="minorBidi"/>
          <w:lang w:eastAsia="he-IL"/>
        </w:rPr>
      </w:pPr>
    </w:p>
    <w:p w:rsidR="00FD2987" w:rsidRPr="009E51DE"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מספר עובדים </w:t>
      </w:r>
    </w:p>
    <w:p w:rsidR="00FD2987" w:rsidRPr="009E51DE" w:rsidRDefault="00FD2987"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המציע מעסיק לפחות 5 עובדים בתחום אפיון, פיתוח וניהול פרויקטים </w:t>
      </w:r>
      <w:r w:rsidR="00C062AD" w:rsidRPr="009E51DE">
        <w:rPr>
          <w:rFonts w:asciiTheme="minorBidi" w:hAnsiTheme="minorBidi" w:cstheme="minorBidi" w:hint="cs"/>
          <w:sz w:val="20"/>
          <w:szCs w:val="20"/>
          <w:rtl/>
          <w:lang w:eastAsia="he-IL"/>
        </w:rPr>
        <w:t>בתחום</w:t>
      </w:r>
      <w:r w:rsidRPr="009E51DE">
        <w:rPr>
          <w:rFonts w:asciiTheme="minorBidi" w:hAnsiTheme="minorBidi" w:cstheme="minorBidi"/>
          <w:sz w:val="20"/>
          <w:szCs w:val="20"/>
          <w:rtl/>
          <w:lang w:eastAsia="he-IL"/>
        </w:rPr>
        <w:t xml:space="preserve"> </w:t>
      </w:r>
      <w:r w:rsidR="002C2DA6" w:rsidRPr="009E51DE">
        <w:rPr>
          <w:rFonts w:hint="cs"/>
          <w:sz w:val="20"/>
          <w:szCs w:val="20"/>
          <w:rtl/>
        </w:rPr>
        <w:t xml:space="preserve">מערכת </w:t>
      </w:r>
      <w:r w:rsidR="008C7383" w:rsidRPr="009E51DE">
        <w:rPr>
          <w:rFonts w:hint="cs"/>
          <w:sz w:val="20"/>
          <w:szCs w:val="20"/>
          <w:rtl/>
        </w:rPr>
        <w:t>סחר אלקטרוני</w:t>
      </w:r>
      <w:r w:rsidRPr="009E51DE">
        <w:rPr>
          <w:rFonts w:asciiTheme="minorBidi" w:hAnsiTheme="minorBidi" w:cstheme="minorBidi"/>
          <w:sz w:val="20"/>
          <w:szCs w:val="20"/>
          <w:rtl/>
          <w:lang w:eastAsia="he-IL"/>
        </w:rPr>
        <w:t xml:space="preserve">.  </w:t>
      </w:r>
    </w:p>
    <w:p w:rsidR="00FD2987" w:rsidRPr="009E51DE"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צוות המציע </w:t>
      </w:r>
    </w:p>
    <w:p w:rsidR="00A25ADD" w:rsidRDefault="00FD2987"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פרטי הצוות המוצע להקמה</w:t>
      </w:r>
      <w:r w:rsidR="00A25ADD">
        <w:rPr>
          <w:rFonts w:asciiTheme="minorBidi" w:hAnsiTheme="minorBidi" w:cstheme="minorBidi" w:hint="cs"/>
          <w:sz w:val="20"/>
          <w:szCs w:val="20"/>
          <w:rtl/>
          <w:lang w:eastAsia="he-IL"/>
        </w:rPr>
        <w:t xml:space="preserve">: </w:t>
      </w:r>
    </w:p>
    <w:p w:rsidR="00A25ADD" w:rsidRDefault="00A25ADD" w:rsidP="00CF2D36">
      <w:pPr>
        <w:numPr>
          <w:ilvl w:val="5"/>
          <w:numId w:val="49"/>
        </w:numPr>
        <w:spacing w:before="120" w:after="120" w:line="320" w:lineRule="exact"/>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 xml:space="preserve">צוות </w:t>
      </w:r>
      <w:proofErr w:type="spellStart"/>
      <w:r>
        <w:rPr>
          <w:rFonts w:asciiTheme="minorBidi" w:hAnsiTheme="minorBidi" w:cstheme="minorBidi" w:hint="cs"/>
          <w:sz w:val="20"/>
          <w:szCs w:val="20"/>
          <w:rtl/>
          <w:lang w:eastAsia="he-IL"/>
        </w:rPr>
        <w:t>הפרוייקט</w:t>
      </w:r>
      <w:proofErr w:type="spellEnd"/>
      <w:r>
        <w:rPr>
          <w:rFonts w:asciiTheme="minorBidi" w:hAnsiTheme="minorBidi" w:cstheme="minorBidi" w:hint="cs"/>
          <w:sz w:val="20"/>
          <w:szCs w:val="20"/>
          <w:rtl/>
          <w:lang w:eastAsia="he-IL"/>
        </w:rPr>
        <w:t xml:space="preserve"> בשלב ההקמה</w:t>
      </w:r>
      <w:r w:rsidR="00FD2987" w:rsidRPr="009E51DE">
        <w:rPr>
          <w:rFonts w:asciiTheme="minorBidi" w:hAnsiTheme="minorBidi" w:cstheme="minorBidi"/>
          <w:sz w:val="20"/>
          <w:szCs w:val="20"/>
          <w:rtl/>
          <w:lang w:eastAsia="he-IL"/>
        </w:rPr>
        <w:t xml:space="preserve"> </w:t>
      </w:r>
      <w:r>
        <w:rPr>
          <w:rFonts w:asciiTheme="minorBidi" w:hAnsiTheme="minorBidi" w:cstheme="minorBidi" w:hint="cs"/>
          <w:sz w:val="20"/>
          <w:szCs w:val="20"/>
          <w:rtl/>
          <w:lang w:eastAsia="he-IL"/>
        </w:rPr>
        <w:t>יכלול לכל הפחות את המקצועות</w:t>
      </w:r>
      <w:r w:rsidR="00C20E80">
        <w:rPr>
          <w:rFonts w:asciiTheme="minorBidi" w:hAnsiTheme="minorBidi" w:cstheme="minorBidi" w:hint="cs"/>
          <w:sz w:val="20"/>
          <w:szCs w:val="20"/>
          <w:rtl/>
          <w:lang w:eastAsia="he-IL"/>
        </w:rPr>
        <w:t>/בעלי התפקיד</w:t>
      </w:r>
      <w:r>
        <w:rPr>
          <w:rFonts w:asciiTheme="minorBidi" w:hAnsiTheme="minorBidi" w:cstheme="minorBidi" w:hint="cs"/>
          <w:sz w:val="20"/>
          <w:szCs w:val="20"/>
          <w:rtl/>
          <w:lang w:eastAsia="he-IL"/>
        </w:rPr>
        <w:t xml:space="preserve"> הבאים: </w:t>
      </w:r>
      <w:r w:rsidR="005530B7">
        <w:rPr>
          <w:rFonts w:asciiTheme="minorBidi" w:hAnsiTheme="minorBidi" w:cstheme="minorBidi" w:hint="cs"/>
          <w:sz w:val="20"/>
          <w:szCs w:val="20"/>
          <w:rtl/>
          <w:lang w:eastAsia="he-IL"/>
        </w:rPr>
        <w:t>אחראי פרויקט</w:t>
      </w:r>
      <w:r>
        <w:rPr>
          <w:rFonts w:asciiTheme="minorBidi" w:hAnsiTheme="minorBidi" w:cstheme="minorBidi" w:hint="cs"/>
          <w:sz w:val="20"/>
          <w:szCs w:val="20"/>
          <w:rtl/>
          <w:lang w:eastAsia="he-IL"/>
        </w:rPr>
        <w:t xml:space="preserve">; </w:t>
      </w:r>
      <w:r w:rsidR="00CF2D36">
        <w:rPr>
          <w:rFonts w:asciiTheme="minorBidi" w:hAnsiTheme="minorBidi" w:cstheme="minorBidi" w:hint="cs"/>
          <w:sz w:val="20"/>
          <w:szCs w:val="20"/>
          <w:rtl/>
          <w:lang w:eastAsia="he-IL"/>
        </w:rPr>
        <w:t xml:space="preserve">אחראי יישום - </w:t>
      </w:r>
      <w:r>
        <w:rPr>
          <w:rFonts w:asciiTheme="minorBidi" w:hAnsiTheme="minorBidi" w:cstheme="minorBidi" w:hint="cs"/>
          <w:sz w:val="20"/>
          <w:szCs w:val="20"/>
          <w:rtl/>
          <w:lang w:eastAsia="he-IL"/>
        </w:rPr>
        <w:t xml:space="preserve">מנתח מערכות; </w:t>
      </w:r>
      <w:r w:rsidR="00CF2D36">
        <w:rPr>
          <w:rFonts w:asciiTheme="minorBidi" w:hAnsiTheme="minorBidi" w:cstheme="minorBidi" w:hint="cs"/>
          <w:sz w:val="20"/>
          <w:szCs w:val="20"/>
          <w:rtl/>
          <w:lang w:eastAsia="he-IL"/>
        </w:rPr>
        <w:t>מפתח תוכנה</w:t>
      </w:r>
      <w:r>
        <w:rPr>
          <w:rFonts w:asciiTheme="minorBidi" w:hAnsiTheme="minorBidi" w:cstheme="minorBidi" w:hint="cs"/>
          <w:sz w:val="20"/>
          <w:szCs w:val="20"/>
          <w:rtl/>
          <w:lang w:eastAsia="he-IL"/>
        </w:rPr>
        <w:t>; מעצב</w:t>
      </w:r>
      <w:r w:rsidR="00CF2D36">
        <w:rPr>
          <w:rFonts w:asciiTheme="minorBidi" w:hAnsiTheme="minorBidi" w:cstheme="minorBidi" w:hint="cs"/>
          <w:sz w:val="20"/>
          <w:szCs w:val="20"/>
          <w:rtl/>
          <w:lang w:eastAsia="he-IL"/>
        </w:rPr>
        <w:t xml:space="preserve"> גרפי</w:t>
      </w:r>
      <w:r>
        <w:rPr>
          <w:rFonts w:asciiTheme="minorBidi" w:hAnsiTheme="minorBidi" w:cstheme="minorBidi" w:hint="cs"/>
          <w:sz w:val="20"/>
          <w:szCs w:val="20"/>
          <w:rtl/>
          <w:lang w:eastAsia="he-IL"/>
        </w:rPr>
        <w:t xml:space="preserve">  ו</w:t>
      </w:r>
      <w:r w:rsidR="00CF2D36">
        <w:rPr>
          <w:rFonts w:asciiTheme="minorBidi" w:hAnsiTheme="minorBidi" w:cstheme="minorBidi" w:hint="cs"/>
          <w:sz w:val="20"/>
          <w:szCs w:val="20"/>
          <w:rtl/>
          <w:lang w:eastAsia="he-IL"/>
        </w:rPr>
        <w:t xml:space="preserve">מבקר איכות </w:t>
      </w:r>
      <w:r w:rsidR="00CF2D36">
        <w:rPr>
          <w:rFonts w:asciiTheme="minorBidi" w:hAnsiTheme="minorBidi" w:cstheme="minorBidi"/>
          <w:sz w:val="20"/>
          <w:szCs w:val="20"/>
          <w:lang w:eastAsia="he-IL"/>
        </w:rPr>
        <w:t>QA</w:t>
      </w:r>
      <w:r>
        <w:rPr>
          <w:rFonts w:asciiTheme="minorBidi" w:hAnsiTheme="minorBidi" w:cstheme="minorBidi" w:hint="cs"/>
          <w:sz w:val="20"/>
          <w:szCs w:val="20"/>
          <w:rtl/>
          <w:lang w:eastAsia="he-IL"/>
        </w:rPr>
        <w:t xml:space="preserve">. </w:t>
      </w:r>
    </w:p>
    <w:p w:rsidR="00A25ADD" w:rsidRDefault="00A25ADD" w:rsidP="007E627A">
      <w:pPr>
        <w:numPr>
          <w:ilvl w:val="5"/>
          <w:numId w:val="49"/>
        </w:numPr>
        <w:spacing w:before="120" w:after="120" w:line="320" w:lineRule="exact"/>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 xml:space="preserve">אין מניעה כי </w:t>
      </w:r>
      <w:r w:rsidR="00C20E80">
        <w:rPr>
          <w:rFonts w:asciiTheme="minorBidi" w:hAnsiTheme="minorBidi" w:cstheme="minorBidi" w:hint="cs"/>
          <w:sz w:val="20"/>
          <w:szCs w:val="20"/>
          <w:rtl/>
          <w:lang w:eastAsia="he-IL"/>
        </w:rPr>
        <w:t>אדם אחד יב</w:t>
      </w:r>
      <w:r>
        <w:rPr>
          <w:rFonts w:asciiTheme="minorBidi" w:hAnsiTheme="minorBidi" w:cstheme="minorBidi" w:hint="cs"/>
          <w:sz w:val="20"/>
          <w:szCs w:val="20"/>
          <w:rtl/>
          <w:lang w:eastAsia="he-IL"/>
        </w:rPr>
        <w:t>צע יותר מ</w:t>
      </w:r>
      <w:r w:rsidR="00C20E80">
        <w:rPr>
          <w:rFonts w:asciiTheme="minorBidi" w:hAnsiTheme="minorBidi" w:cstheme="minorBidi" w:hint="cs"/>
          <w:sz w:val="20"/>
          <w:szCs w:val="20"/>
          <w:rtl/>
          <w:lang w:eastAsia="he-IL"/>
        </w:rPr>
        <w:t>תפקיד</w:t>
      </w:r>
      <w:r>
        <w:rPr>
          <w:rFonts w:asciiTheme="minorBidi" w:hAnsiTheme="minorBidi" w:cstheme="minorBidi" w:hint="cs"/>
          <w:sz w:val="20"/>
          <w:szCs w:val="20"/>
          <w:rtl/>
          <w:lang w:eastAsia="he-IL"/>
        </w:rPr>
        <w:t xml:space="preserve"> אחד ובלבד שהוא עומד בכלל הדרישות המצטברות לתפקידים השונים.</w:t>
      </w:r>
      <w:r w:rsidR="004623E6">
        <w:rPr>
          <w:rFonts w:asciiTheme="minorBidi" w:hAnsiTheme="minorBidi" w:cstheme="minorBidi" w:hint="cs"/>
          <w:sz w:val="20"/>
          <w:szCs w:val="20"/>
          <w:rtl/>
          <w:lang w:eastAsia="he-IL"/>
        </w:rPr>
        <w:t xml:space="preserve"> הצוות ימנה לכל הפחות </w:t>
      </w:r>
      <w:r w:rsidR="007A6CF5">
        <w:rPr>
          <w:rFonts w:asciiTheme="minorBidi" w:hAnsiTheme="minorBidi" w:cstheme="minorBidi" w:hint="cs"/>
          <w:sz w:val="20"/>
          <w:szCs w:val="20"/>
          <w:rtl/>
          <w:lang w:eastAsia="he-IL"/>
        </w:rPr>
        <w:t xml:space="preserve">4 </w:t>
      </w:r>
      <w:r w:rsidR="004623E6">
        <w:rPr>
          <w:rFonts w:asciiTheme="minorBidi" w:hAnsiTheme="minorBidi" w:cstheme="minorBidi" w:hint="cs"/>
          <w:sz w:val="20"/>
          <w:szCs w:val="20"/>
          <w:rtl/>
          <w:lang w:eastAsia="he-IL"/>
        </w:rPr>
        <w:t>עובדים</w:t>
      </w:r>
    </w:p>
    <w:p w:rsidR="00FD2987" w:rsidRPr="009E51DE" w:rsidRDefault="00FD2987" w:rsidP="007E627A">
      <w:pPr>
        <w:numPr>
          <w:ilvl w:val="5"/>
          <w:numId w:val="49"/>
        </w:numPr>
        <w:spacing w:before="120" w:after="120" w:line="320" w:lineRule="exact"/>
        <w:jc w:val="both"/>
        <w:outlineLvl w:val="4"/>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 המציע יפרט את מבנה הצוות המוצע והיקפו בשלב ההקמה, באמצעות מבנה ארגוני ובאמצעות טבלה </w:t>
      </w:r>
      <w:r w:rsidR="00C062AD" w:rsidRPr="009E51DE">
        <w:rPr>
          <w:rFonts w:asciiTheme="minorBidi" w:hAnsiTheme="minorBidi" w:cstheme="minorBidi" w:hint="cs"/>
          <w:sz w:val="20"/>
          <w:szCs w:val="20"/>
          <w:rtl/>
          <w:lang w:eastAsia="he-IL"/>
        </w:rPr>
        <w:t xml:space="preserve">(המפורטת בהמשך פרק זה) </w:t>
      </w:r>
      <w:r w:rsidRPr="009E51DE">
        <w:rPr>
          <w:rFonts w:asciiTheme="minorBidi" w:hAnsiTheme="minorBidi" w:cstheme="minorBidi"/>
          <w:sz w:val="20"/>
          <w:szCs w:val="20"/>
          <w:rtl/>
          <w:lang w:eastAsia="he-IL"/>
        </w:rPr>
        <w:t xml:space="preserve">המתארת את שמות העובדים, תפקידם בפרויקט, הכשרתם </w:t>
      </w:r>
      <w:r w:rsidR="00A154E2">
        <w:rPr>
          <w:rFonts w:asciiTheme="minorBidi" w:hAnsiTheme="minorBidi" w:cstheme="minorBidi" w:hint="cs"/>
          <w:sz w:val="20"/>
          <w:szCs w:val="20"/>
          <w:rtl/>
          <w:lang w:eastAsia="he-IL"/>
        </w:rPr>
        <w:t>והניסיון</w:t>
      </w:r>
      <w:r w:rsidR="00A154E2" w:rsidRPr="009E51DE">
        <w:rPr>
          <w:rFonts w:asciiTheme="minorBidi" w:hAnsiTheme="minorBidi" w:cstheme="minorBidi"/>
          <w:sz w:val="20"/>
          <w:szCs w:val="20"/>
          <w:rtl/>
          <w:lang w:eastAsia="he-IL"/>
        </w:rPr>
        <w:t xml:space="preserve"> </w:t>
      </w:r>
      <w:r w:rsidRPr="009E51DE">
        <w:rPr>
          <w:rFonts w:asciiTheme="minorBidi" w:hAnsiTheme="minorBidi" w:cstheme="minorBidi"/>
          <w:sz w:val="20"/>
          <w:szCs w:val="20"/>
          <w:rtl/>
          <w:lang w:eastAsia="he-IL"/>
        </w:rPr>
        <w:t xml:space="preserve">שלהם.  </w:t>
      </w:r>
    </w:p>
    <w:p w:rsidR="00C20E80" w:rsidRDefault="00FD2987"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פרטי הצוות המוצע </w:t>
      </w:r>
      <w:proofErr w:type="spellStart"/>
      <w:r w:rsidRPr="009E51DE">
        <w:rPr>
          <w:rFonts w:asciiTheme="minorBidi" w:hAnsiTheme="minorBidi" w:cstheme="minorBidi"/>
          <w:sz w:val="20"/>
          <w:szCs w:val="20"/>
          <w:rtl/>
          <w:lang w:eastAsia="he-IL"/>
        </w:rPr>
        <w:t>ל</w:t>
      </w:r>
      <w:r w:rsidR="00C20E80">
        <w:rPr>
          <w:rFonts w:asciiTheme="minorBidi" w:hAnsiTheme="minorBidi" w:cstheme="minorBidi" w:hint="cs"/>
          <w:sz w:val="20"/>
          <w:szCs w:val="20"/>
          <w:rtl/>
          <w:lang w:eastAsia="he-IL"/>
        </w:rPr>
        <w:t>התפעול</w:t>
      </w:r>
      <w:proofErr w:type="spellEnd"/>
      <w:r w:rsidR="00C20E80">
        <w:rPr>
          <w:rFonts w:asciiTheme="minorBidi" w:hAnsiTheme="minorBidi" w:cstheme="minorBidi" w:hint="cs"/>
          <w:sz w:val="20"/>
          <w:szCs w:val="20"/>
          <w:rtl/>
          <w:lang w:eastAsia="he-IL"/>
        </w:rPr>
        <w:t xml:space="preserve"> השוטף</w:t>
      </w:r>
    </w:p>
    <w:p w:rsidR="00C20E80" w:rsidRDefault="00C20E80" w:rsidP="00CF2D36">
      <w:pPr>
        <w:numPr>
          <w:ilvl w:val="5"/>
          <w:numId w:val="49"/>
        </w:numPr>
        <w:spacing w:before="120" w:after="120" w:line="320" w:lineRule="exact"/>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 xml:space="preserve">צוות </w:t>
      </w:r>
      <w:proofErr w:type="spellStart"/>
      <w:r>
        <w:rPr>
          <w:rFonts w:asciiTheme="minorBidi" w:hAnsiTheme="minorBidi" w:cstheme="minorBidi" w:hint="cs"/>
          <w:sz w:val="20"/>
          <w:szCs w:val="20"/>
          <w:rtl/>
          <w:lang w:eastAsia="he-IL"/>
        </w:rPr>
        <w:t>הפרוייקט</w:t>
      </w:r>
      <w:proofErr w:type="spellEnd"/>
      <w:r>
        <w:rPr>
          <w:rFonts w:asciiTheme="minorBidi" w:hAnsiTheme="minorBidi" w:cstheme="minorBidi" w:hint="cs"/>
          <w:sz w:val="20"/>
          <w:szCs w:val="20"/>
          <w:rtl/>
          <w:lang w:eastAsia="he-IL"/>
        </w:rPr>
        <w:t xml:space="preserve"> בשלב התפעול השוטף יכלול המקצועות/בעלי התפקיד הבאים: </w:t>
      </w:r>
      <w:r w:rsidR="005530B7">
        <w:rPr>
          <w:rFonts w:asciiTheme="minorBidi" w:hAnsiTheme="minorBidi" w:cstheme="minorBidi" w:hint="cs"/>
          <w:sz w:val="20"/>
          <w:szCs w:val="20"/>
          <w:rtl/>
          <w:lang w:eastAsia="he-IL"/>
        </w:rPr>
        <w:t>אחראי פרויקט</w:t>
      </w:r>
      <w:r>
        <w:rPr>
          <w:rFonts w:asciiTheme="minorBidi" w:hAnsiTheme="minorBidi" w:cstheme="minorBidi" w:hint="cs"/>
          <w:sz w:val="20"/>
          <w:szCs w:val="20"/>
          <w:rtl/>
          <w:lang w:eastAsia="he-IL"/>
        </w:rPr>
        <w:t xml:space="preserve">; </w:t>
      </w:r>
      <w:r w:rsidR="00CF2D36">
        <w:rPr>
          <w:rFonts w:asciiTheme="minorBidi" w:hAnsiTheme="minorBidi" w:cstheme="minorBidi" w:hint="cs"/>
          <w:sz w:val="20"/>
          <w:szCs w:val="20"/>
          <w:rtl/>
          <w:lang w:eastAsia="he-IL"/>
        </w:rPr>
        <w:t xml:space="preserve">אחראי יישום - </w:t>
      </w:r>
      <w:r>
        <w:rPr>
          <w:rFonts w:asciiTheme="minorBidi" w:hAnsiTheme="minorBidi" w:cstheme="minorBidi" w:hint="cs"/>
          <w:sz w:val="20"/>
          <w:szCs w:val="20"/>
          <w:rtl/>
          <w:lang w:eastAsia="he-IL"/>
        </w:rPr>
        <w:t xml:space="preserve">מנתח מערכות; </w:t>
      </w:r>
      <w:r w:rsidR="00CF2D36">
        <w:rPr>
          <w:rFonts w:asciiTheme="minorBidi" w:hAnsiTheme="minorBidi" w:cstheme="minorBidi" w:hint="cs"/>
          <w:sz w:val="20"/>
          <w:szCs w:val="20"/>
          <w:rtl/>
          <w:lang w:eastAsia="he-IL"/>
        </w:rPr>
        <w:t>מפתח תוכנה</w:t>
      </w:r>
      <w:r>
        <w:rPr>
          <w:rFonts w:asciiTheme="minorBidi" w:hAnsiTheme="minorBidi" w:cstheme="minorBidi" w:hint="cs"/>
          <w:sz w:val="20"/>
          <w:szCs w:val="20"/>
          <w:rtl/>
          <w:lang w:eastAsia="he-IL"/>
        </w:rPr>
        <w:t>; מעצב</w:t>
      </w:r>
      <w:r w:rsidR="00CF2D36">
        <w:rPr>
          <w:rFonts w:asciiTheme="minorBidi" w:hAnsiTheme="minorBidi" w:cstheme="minorBidi" w:hint="cs"/>
          <w:sz w:val="20"/>
          <w:szCs w:val="20"/>
          <w:rtl/>
          <w:lang w:eastAsia="he-IL"/>
        </w:rPr>
        <w:t xml:space="preserve"> גרפי</w:t>
      </w:r>
      <w:r>
        <w:rPr>
          <w:rFonts w:asciiTheme="minorBidi" w:hAnsiTheme="minorBidi" w:cstheme="minorBidi" w:hint="cs"/>
          <w:sz w:val="20"/>
          <w:szCs w:val="20"/>
          <w:rtl/>
          <w:lang w:eastAsia="he-IL"/>
        </w:rPr>
        <w:t xml:space="preserve">  </w:t>
      </w:r>
      <w:r w:rsidR="00CF2D36">
        <w:rPr>
          <w:rFonts w:asciiTheme="minorBidi" w:hAnsiTheme="minorBidi" w:cstheme="minorBidi" w:hint="cs"/>
          <w:sz w:val="20"/>
          <w:szCs w:val="20"/>
          <w:rtl/>
          <w:lang w:eastAsia="he-IL"/>
        </w:rPr>
        <w:t xml:space="preserve">ומבקר איכות </w:t>
      </w:r>
      <w:r w:rsidR="00CF2D36">
        <w:rPr>
          <w:rFonts w:asciiTheme="minorBidi" w:hAnsiTheme="minorBidi" w:cstheme="minorBidi"/>
          <w:sz w:val="20"/>
          <w:szCs w:val="20"/>
          <w:lang w:eastAsia="he-IL"/>
        </w:rPr>
        <w:t>QA</w:t>
      </w:r>
      <w:r>
        <w:rPr>
          <w:rFonts w:asciiTheme="minorBidi" w:hAnsiTheme="minorBidi" w:cstheme="minorBidi" w:hint="cs"/>
          <w:sz w:val="20"/>
          <w:szCs w:val="20"/>
          <w:rtl/>
          <w:lang w:eastAsia="he-IL"/>
        </w:rPr>
        <w:t xml:space="preserve"> על פי דרישה בלבד.. </w:t>
      </w:r>
    </w:p>
    <w:p w:rsidR="00C20E80" w:rsidRDefault="00C20E80"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אין מניעה כי אדם אחד יבצע יותר מתפקיד אחד ובלבד שהוא עומד בכלל הדרישות המצטברות לתפקידים השונים.</w:t>
      </w:r>
      <w:r w:rsidR="00A154E2">
        <w:rPr>
          <w:rFonts w:asciiTheme="minorBidi" w:hAnsiTheme="minorBidi" w:cstheme="minorBidi" w:hint="cs"/>
          <w:sz w:val="20"/>
          <w:szCs w:val="20"/>
          <w:rtl/>
          <w:lang w:eastAsia="he-IL"/>
        </w:rPr>
        <w:t xml:space="preserve"> הצוות ימנה לכל הפחות </w:t>
      </w:r>
      <w:r w:rsidR="007A6CF5">
        <w:rPr>
          <w:rFonts w:asciiTheme="minorBidi" w:hAnsiTheme="minorBidi" w:cstheme="minorBidi" w:hint="cs"/>
          <w:sz w:val="20"/>
          <w:szCs w:val="20"/>
          <w:rtl/>
          <w:lang w:eastAsia="he-IL"/>
        </w:rPr>
        <w:t xml:space="preserve">4 </w:t>
      </w:r>
      <w:r w:rsidR="00A154E2">
        <w:rPr>
          <w:rFonts w:asciiTheme="minorBidi" w:hAnsiTheme="minorBidi" w:cstheme="minorBidi" w:hint="cs"/>
          <w:sz w:val="20"/>
          <w:szCs w:val="20"/>
          <w:rtl/>
          <w:lang w:eastAsia="he-IL"/>
        </w:rPr>
        <w:t>עובדים</w:t>
      </w:r>
    </w:p>
    <w:p w:rsidR="00FD2987" w:rsidRPr="009E51DE" w:rsidRDefault="00FD2987"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 המציע יפרט את מבנה הצוות המוצע והיקפו בשלב </w:t>
      </w:r>
      <w:r w:rsidR="00C20E80" w:rsidRPr="009E51DE">
        <w:rPr>
          <w:rFonts w:asciiTheme="minorBidi" w:hAnsiTheme="minorBidi" w:cstheme="minorBidi"/>
          <w:sz w:val="20"/>
          <w:szCs w:val="20"/>
          <w:rtl/>
          <w:lang w:eastAsia="he-IL"/>
        </w:rPr>
        <w:t>הת</w:t>
      </w:r>
      <w:r w:rsidR="00C20E80">
        <w:rPr>
          <w:rFonts w:asciiTheme="minorBidi" w:hAnsiTheme="minorBidi" w:cstheme="minorBidi" w:hint="cs"/>
          <w:sz w:val="20"/>
          <w:szCs w:val="20"/>
          <w:rtl/>
          <w:lang w:eastAsia="he-IL"/>
        </w:rPr>
        <w:t>פעול השוטף</w:t>
      </w:r>
      <w:r w:rsidR="00C20E80" w:rsidRPr="009E51DE">
        <w:rPr>
          <w:rFonts w:asciiTheme="minorBidi" w:hAnsiTheme="minorBidi" w:cstheme="minorBidi"/>
          <w:sz w:val="20"/>
          <w:szCs w:val="20"/>
          <w:rtl/>
          <w:lang w:eastAsia="he-IL"/>
        </w:rPr>
        <w:t xml:space="preserve"> </w:t>
      </w:r>
      <w:r w:rsidRPr="009E51DE">
        <w:rPr>
          <w:rFonts w:asciiTheme="minorBidi" w:hAnsiTheme="minorBidi" w:cstheme="minorBidi"/>
          <w:sz w:val="20"/>
          <w:szCs w:val="20"/>
          <w:rtl/>
          <w:lang w:eastAsia="he-IL"/>
        </w:rPr>
        <w:t xml:space="preserve">באמצעות מבנה ארגוני ,ובאמצעות טבלה </w:t>
      </w:r>
      <w:r w:rsidR="00C062AD" w:rsidRPr="009E51DE">
        <w:rPr>
          <w:rFonts w:asciiTheme="minorBidi" w:hAnsiTheme="minorBidi" w:cstheme="minorBidi" w:hint="cs"/>
          <w:sz w:val="20"/>
          <w:szCs w:val="20"/>
          <w:rtl/>
          <w:lang w:eastAsia="he-IL"/>
        </w:rPr>
        <w:t xml:space="preserve">(המפורטת בהמשך פרק זה) </w:t>
      </w:r>
      <w:r w:rsidRPr="009E51DE">
        <w:rPr>
          <w:rFonts w:asciiTheme="minorBidi" w:hAnsiTheme="minorBidi" w:cstheme="minorBidi"/>
          <w:sz w:val="20"/>
          <w:szCs w:val="20"/>
          <w:rtl/>
          <w:lang w:eastAsia="he-IL"/>
        </w:rPr>
        <w:t xml:space="preserve">המתארת את שמות העובדים, תפקידם בפרויקט, הכשרתם </w:t>
      </w:r>
      <w:r w:rsidR="00A154E2">
        <w:rPr>
          <w:rFonts w:asciiTheme="minorBidi" w:hAnsiTheme="minorBidi" w:cstheme="minorBidi" w:hint="cs"/>
          <w:sz w:val="20"/>
          <w:szCs w:val="20"/>
          <w:rtl/>
          <w:lang w:eastAsia="he-IL"/>
        </w:rPr>
        <w:t>והניסיון</w:t>
      </w:r>
      <w:r w:rsidR="00A154E2" w:rsidRPr="009E51DE">
        <w:rPr>
          <w:rFonts w:asciiTheme="minorBidi" w:hAnsiTheme="minorBidi" w:cstheme="minorBidi"/>
          <w:sz w:val="20"/>
          <w:szCs w:val="20"/>
          <w:rtl/>
          <w:lang w:eastAsia="he-IL"/>
        </w:rPr>
        <w:t xml:space="preserve"> </w:t>
      </w:r>
      <w:r w:rsidRPr="009E51DE">
        <w:rPr>
          <w:rFonts w:asciiTheme="minorBidi" w:hAnsiTheme="minorBidi" w:cstheme="minorBidi"/>
          <w:sz w:val="20"/>
          <w:szCs w:val="20"/>
          <w:rtl/>
          <w:lang w:eastAsia="he-IL"/>
        </w:rPr>
        <w:t xml:space="preserve">שלהם.  </w:t>
      </w:r>
    </w:p>
    <w:p w:rsidR="00FD2987" w:rsidRPr="009E51DE" w:rsidRDefault="00FD2987"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לכל בעל תפקיד מוצע יצורף קובץ קורות חיים.</w:t>
      </w:r>
    </w:p>
    <w:p w:rsidR="00FD2987" w:rsidRPr="009E51DE" w:rsidRDefault="00BE73AF" w:rsidP="00BE73AF">
      <w:pPr>
        <w:numPr>
          <w:ilvl w:val="0"/>
          <w:numId w:val="85"/>
        </w:numPr>
        <w:tabs>
          <w:tab w:val="right" w:pos="1514"/>
        </w:tabs>
        <w:spacing w:before="80" w:line="320" w:lineRule="exact"/>
        <w:jc w:val="both"/>
        <w:rPr>
          <w:rFonts w:asciiTheme="minorBidi" w:hAnsiTheme="minorBidi" w:cstheme="minorBidi"/>
          <w:sz w:val="20"/>
          <w:szCs w:val="20"/>
          <w:rtl/>
          <w:lang w:eastAsia="he-IL"/>
        </w:rPr>
      </w:pPr>
      <w:r>
        <w:rPr>
          <w:rFonts w:asciiTheme="minorBidi" w:hAnsiTheme="minorBidi" w:cstheme="minorBidi" w:hint="cs"/>
          <w:b/>
          <w:bCs/>
          <w:sz w:val="20"/>
          <w:szCs w:val="20"/>
          <w:rtl/>
          <w:lang w:eastAsia="he-IL"/>
        </w:rPr>
        <w:t xml:space="preserve">אחראי פרויקט - </w:t>
      </w:r>
      <w:r w:rsidR="009E51DE" w:rsidRPr="009E51DE">
        <w:rPr>
          <w:rFonts w:asciiTheme="minorBidi" w:hAnsiTheme="minorBidi" w:cstheme="minorBidi" w:hint="cs"/>
          <w:b/>
          <w:bCs/>
          <w:sz w:val="20"/>
          <w:szCs w:val="20"/>
          <w:rtl/>
          <w:lang w:eastAsia="he-IL"/>
        </w:rPr>
        <w:t xml:space="preserve"> </w:t>
      </w:r>
      <w:r w:rsidR="00FD2987" w:rsidRPr="009E51DE">
        <w:rPr>
          <w:rFonts w:asciiTheme="minorBidi" w:hAnsiTheme="minorBidi" w:cstheme="minorBidi"/>
          <w:sz w:val="20"/>
          <w:szCs w:val="20"/>
          <w:rtl/>
          <w:lang w:eastAsia="he-IL"/>
        </w:rPr>
        <w:t xml:space="preserve">מנהל הפרויקט יהיה אחראי לעמידה ביעדי הפרויקט ובלוחות הזמנים תוך ניהול קשר שוטף עם המזמין ונציגיו. מנהל הפרויקט ישתתף בכל בפגישות סטטוס שוטפות שיקבעו עם מנהל הפרויקט מטעם המזמין (להלן "ר' הפרויקט"). </w:t>
      </w:r>
      <w:r>
        <w:rPr>
          <w:rFonts w:asciiTheme="minorBidi" w:hAnsiTheme="minorBidi" w:cstheme="minorBidi" w:hint="cs"/>
          <w:sz w:val="20"/>
          <w:szCs w:val="20"/>
          <w:rtl/>
          <w:lang w:eastAsia="he-IL"/>
        </w:rPr>
        <w:t>אחראי</w:t>
      </w:r>
      <w:r w:rsidR="00FD2987" w:rsidRPr="009E51DE">
        <w:rPr>
          <w:rFonts w:asciiTheme="minorBidi" w:hAnsiTheme="minorBidi" w:cstheme="minorBidi"/>
          <w:sz w:val="20"/>
          <w:szCs w:val="20"/>
          <w:rtl/>
          <w:lang w:eastAsia="he-IL"/>
        </w:rPr>
        <w:t xml:space="preserve"> הפרויקט יהיה אחראי להציג בצורה שוטפת </w:t>
      </w:r>
      <w:proofErr w:type="spellStart"/>
      <w:r w:rsidR="00FD2987" w:rsidRPr="009E51DE">
        <w:rPr>
          <w:rFonts w:asciiTheme="minorBidi" w:hAnsiTheme="minorBidi" w:cstheme="minorBidi"/>
          <w:sz w:val="20"/>
          <w:szCs w:val="20"/>
          <w:rtl/>
          <w:lang w:eastAsia="he-IL"/>
        </w:rPr>
        <w:t>תוכנית</w:t>
      </w:r>
      <w:proofErr w:type="spellEnd"/>
      <w:r w:rsidR="00FD2987" w:rsidRPr="009E51DE">
        <w:rPr>
          <w:rFonts w:asciiTheme="minorBidi" w:hAnsiTheme="minorBidi" w:cstheme="minorBidi"/>
          <w:sz w:val="20"/>
          <w:szCs w:val="20"/>
          <w:rtl/>
          <w:lang w:eastAsia="he-IL"/>
        </w:rPr>
        <w:t xml:space="preserve"> עבודה מעודכנת הכוללת את תכנון המשימות, משימות שבוצעו, פערים</w:t>
      </w:r>
      <w:r w:rsidR="002E4915" w:rsidRPr="009E51DE">
        <w:rPr>
          <w:rFonts w:asciiTheme="minorBidi" w:hAnsiTheme="minorBidi" w:cstheme="minorBidi" w:hint="cs"/>
          <w:sz w:val="20"/>
          <w:szCs w:val="20"/>
          <w:rtl/>
          <w:lang w:eastAsia="he-IL"/>
        </w:rPr>
        <w:t>.</w:t>
      </w:r>
    </w:p>
    <w:p w:rsidR="00FD2987" w:rsidRPr="009E51DE" w:rsidRDefault="00BE73AF" w:rsidP="007E627A">
      <w:pPr>
        <w:numPr>
          <w:ilvl w:val="0"/>
          <w:numId w:val="85"/>
        </w:numPr>
        <w:tabs>
          <w:tab w:val="right" w:pos="1514"/>
        </w:tabs>
        <w:spacing w:before="80" w:line="320" w:lineRule="exact"/>
        <w:jc w:val="both"/>
        <w:rPr>
          <w:rFonts w:asciiTheme="minorBidi" w:hAnsiTheme="minorBidi" w:cstheme="minorBidi"/>
          <w:sz w:val="20"/>
          <w:szCs w:val="20"/>
          <w:rtl/>
          <w:lang w:eastAsia="he-IL"/>
        </w:rPr>
      </w:pPr>
      <w:r>
        <w:rPr>
          <w:rFonts w:asciiTheme="minorBidi" w:hAnsiTheme="minorBidi" w:cstheme="minorBidi" w:hint="cs"/>
          <w:sz w:val="20"/>
          <w:szCs w:val="20"/>
          <w:rtl/>
          <w:lang w:eastAsia="he-IL"/>
        </w:rPr>
        <w:t>אחראי</w:t>
      </w:r>
      <w:r w:rsidR="00FD2987" w:rsidRPr="009E51DE">
        <w:rPr>
          <w:rFonts w:asciiTheme="minorBidi" w:hAnsiTheme="minorBidi" w:cstheme="minorBidi"/>
          <w:sz w:val="20"/>
          <w:szCs w:val="20"/>
          <w:rtl/>
          <w:lang w:eastAsia="he-IL"/>
        </w:rPr>
        <w:t xml:space="preserve"> הפרויקט יהיה אחראי לניהול פעילויות הפיתוח והאינטגרציה, </w:t>
      </w:r>
      <w:r w:rsidR="00540A65" w:rsidRPr="009E51DE">
        <w:rPr>
          <w:rFonts w:asciiTheme="minorBidi" w:hAnsiTheme="minorBidi" w:cstheme="minorBidi" w:hint="cs"/>
          <w:sz w:val="20"/>
          <w:szCs w:val="20"/>
          <w:rtl/>
          <w:lang w:eastAsia="he-IL"/>
        </w:rPr>
        <w:t>לרבות ניהול צוותי העבודה מטעמו</w:t>
      </w:r>
      <w:r w:rsidR="00FD2987" w:rsidRPr="009E51DE">
        <w:rPr>
          <w:rFonts w:asciiTheme="minorBidi" w:hAnsiTheme="minorBidi" w:cstheme="minorBidi"/>
          <w:sz w:val="20"/>
          <w:szCs w:val="20"/>
          <w:rtl/>
          <w:lang w:eastAsia="he-IL"/>
        </w:rPr>
        <w:t xml:space="preserve">. </w:t>
      </w:r>
    </w:p>
    <w:p w:rsidR="00FD2987" w:rsidRPr="009E51DE" w:rsidRDefault="00BE73AF" w:rsidP="007E627A">
      <w:pPr>
        <w:numPr>
          <w:ilvl w:val="0"/>
          <w:numId w:val="85"/>
        </w:numPr>
        <w:tabs>
          <w:tab w:val="right" w:pos="1514"/>
        </w:tabs>
        <w:spacing w:before="80" w:line="320" w:lineRule="exact"/>
        <w:jc w:val="both"/>
        <w:rPr>
          <w:rFonts w:asciiTheme="minorBidi" w:hAnsiTheme="minorBidi" w:cstheme="minorBidi"/>
          <w:sz w:val="20"/>
          <w:szCs w:val="20"/>
          <w:rtl/>
          <w:lang w:eastAsia="he-IL"/>
        </w:rPr>
      </w:pPr>
      <w:r>
        <w:rPr>
          <w:rFonts w:asciiTheme="minorBidi" w:hAnsiTheme="minorBidi" w:cstheme="minorBidi" w:hint="cs"/>
          <w:sz w:val="20"/>
          <w:szCs w:val="20"/>
          <w:rtl/>
          <w:lang w:eastAsia="he-IL"/>
        </w:rPr>
        <w:t>אחראי</w:t>
      </w:r>
      <w:r w:rsidR="00FD2987" w:rsidRPr="009E51DE">
        <w:rPr>
          <w:rFonts w:asciiTheme="minorBidi" w:hAnsiTheme="minorBidi" w:cstheme="minorBidi"/>
          <w:sz w:val="20"/>
          <w:szCs w:val="20"/>
          <w:rtl/>
          <w:lang w:eastAsia="he-IL"/>
        </w:rPr>
        <w:t xml:space="preserve"> הפרויקט יהיה אדם (לא תאגיד) בעל כישורים מתאימים ובעל ניסיון ניהולי וידע מתאימים לניהול פרויקט ולניהול הפיתוח של  מערכת ניהול נופשים בהיקף וברמת מורכבות </w:t>
      </w:r>
      <w:r w:rsidR="00540A65" w:rsidRPr="009E51DE">
        <w:rPr>
          <w:rFonts w:asciiTheme="minorBidi" w:hAnsiTheme="minorBidi" w:cstheme="minorBidi" w:hint="cs"/>
          <w:sz w:val="20"/>
          <w:szCs w:val="20"/>
          <w:rtl/>
          <w:lang w:eastAsia="he-IL"/>
        </w:rPr>
        <w:t>שלא יפחתו</w:t>
      </w:r>
      <w:r w:rsidR="00FD2987" w:rsidRPr="009E51DE">
        <w:rPr>
          <w:rFonts w:asciiTheme="minorBidi" w:hAnsiTheme="minorBidi" w:cstheme="minorBidi"/>
          <w:sz w:val="20"/>
          <w:szCs w:val="20"/>
          <w:rtl/>
          <w:lang w:eastAsia="he-IL"/>
        </w:rPr>
        <w:t xml:space="preserve"> </w:t>
      </w:r>
      <w:r w:rsidR="00540A65" w:rsidRPr="009E51DE">
        <w:rPr>
          <w:rFonts w:asciiTheme="minorBidi" w:hAnsiTheme="minorBidi" w:cstheme="minorBidi" w:hint="cs"/>
          <w:sz w:val="20"/>
          <w:szCs w:val="20"/>
          <w:rtl/>
          <w:lang w:eastAsia="he-IL"/>
        </w:rPr>
        <w:t>מ</w:t>
      </w:r>
      <w:r w:rsidR="00FD2987" w:rsidRPr="009E51DE">
        <w:rPr>
          <w:rFonts w:asciiTheme="minorBidi" w:hAnsiTheme="minorBidi" w:cstheme="minorBidi"/>
          <w:sz w:val="20"/>
          <w:szCs w:val="20"/>
          <w:rtl/>
          <w:lang w:eastAsia="he-IL"/>
        </w:rPr>
        <w:t>אלו של המערכת הנדרשת במסמך התקשרות זה.  מנהל הפרויקט יועסק ע"י המציע</w:t>
      </w:r>
      <w:r w:rsidR="008C7383" w:rsidRPr="009E51DE">
        <w:rPr>
          <w:rFonts w:asciiTheme="minorBidi" w:hAnsiTheme="minorBidi" w:cstheme="minorBidi" w:hint="cs"/>
          <w:sz w:val="20"/>
          <w:szCs w:val="20"/>
          <w:rtl/>
          <w:lang w:eastAsia="he-IL"/>
        </w:rPr>
        <w:t xml:space="preserve"> </w:t>
      </w:r>
      <w:proofErr w:type="spellStart"/>
      <w:r w:rsidR="00540A65" w:rsidRPr="009E51DE">
        <w:rPr>
          <w:rFonts w:asciiTheme="minorBidi" w:hAnsiTheme="minorBidi" w:cstheme="minorBidi" w:hint="cs"/>
          <w:sz w:val="20"/>
          <w:szCs w:val="20"/>
          <w:rtl/>
          <w:lang w:eastAsia="he-IL"/>
        </w:rPr>
        <w:t>בפרוייקט</w:t>
      </w:r>
      <w:proofErr w:type="spellEnd"/>
      <w:r w:rsidR="00540A65" w:rsidRPr="009E51DE">
        <w:rPr>
          <w:rFonts w:asciiTheme="minorBidi" w:hAnsiTheme="minorBidi" w:cstheme="minorBidi" w:hint="cs"/>
          <w:sz w:val="20"/>
          <w:szCs w:val="20"/>
          <w:rtl/>
          <w:lang w:eastAsia="he-IL"/>
        </w:rPr>
        <w:t xml:space="preserve"> </w:t>
      </w:r>
      <w:r w:rsidR="00BC2BD9" w:rsidRPr="009E51DE">
        <w:rPr>
          <w:rFonts w:asciiTheme="minorBidi" w:hAnsiTheme="minorBidi" w:cstheme="minorBidi" w:hint="cs"/>
          <w:sz w:val="20"/>
          <w:szCs w:val="20"/>
          <w:rtl/>
          <w:lang w:eastAsia="he-IL"/>
        </w:rPr>
        <w:t>בשלבי הקמ</w:t>
      </w:r>
      <w:r w:rsidR="00540A65" w:rsidRPr="009E51DE">
        <w:rPr>
          <w:rFonts w:asciiTheme="minorBidi" w:hAnsiTheme="minorBidi" w:cstheme="minorBidi" w:hint="cs"/>
          <w:sz w:val="20"/>
          <w:szCs w:val="20"/>
          <w:rtl/>
          <w:lang w:eastAsia="he-IL"/>
        </w:rPr>
        <w:t>ת</w:t>
      </w:r>
      <w:r w:rsidR="00A154E2">
        <w:rPr>
          <w:rFonts w:asciiTheme="minorBidi" w:hAnsiTheme="minorBidi" w:cstheme="minorBidi" w:hint="cs"/>
          <w:sz w:val="20"/>
          <w:szCs w:val="20"/>
          <w:rtl/>
          <w:lang w:eastAsia="he-IL"/>
        </w:rPr>
        <w:t xml:space="preserve"> המערכת </w:t>
      </w:r>
      <w:r w:rsidR="00BC2BD9" w:rsidRPr="009E51DE">
        <w:rPr>
          <w:rFonts w:asciiTheme="minorBidi" w:hAnsiTheme="minorBidi" w:cstheme="minorBidi" w:hint="cs"/>
          <w:sz w:val="20"/>
          <w:szCs w:val="20"/>
          <w:rtl/>
          <w:lang w:eastAsia="he-IL"/>
        </w:rPr>
        <w:t xml:space="preserve"> </w:t>
      </w:r>
      <w:r w:rsidR="008C7383" w:rsidRPr="009E51DE">
        <w:rPr>
          <w:rFonts w:asciiTheme="minorBidi" w:hAnsiTheme="minorBidi" w:cstheme="minorBidi" w:hint="cs"/>
          <w:sz w:val="20"/>
          <w:szCs w:val="20"/>
          <w:rtl/>
          <w:lang w:eastAsia="he-IL"/>
        </w:rPr>
        <w:t>ב</w:t>
      </w:r>
      <w:r w:rsidR="00BC2BD9" w:rsidRPr="009E51DE">
        <w:rPr>
          <w:rFonts w:asciiTheme="minorBidi" w:hAnsiTheme="minorBidi" w:cstheme="minorBidi" w:hint="cs"/>
          <w:sz w:val="20"/>
          <w:szCs w:val="20"/>
          <w:rtl/>
          <w:lang w:eastAsia="he-IL"/>
        </w:rPr>
        <w:t xml:space="preserve">היקף </w:t>
      </w:r>
      <w:r w:rsidR="008C7383" w:rsidRPr="009E51DE">
        <w:rPr>
          <w:rFonts w:asciiTheme="minorBidi" w:hAnsiTheme="minorBidi" w:cstheme="minorBidi" w:hint="cs"/>
          <w:sz w:val="20"/>
          <w:szCs w:val="20"/>
          <w:rtl/>
          <w:lang w:eastAsia="he-IL"/>
        </w:rPr>
        <w:t xml:space="preserve">משרה של 50% </w:t>
      </w:r>
      <w:r w:rsidR="005C3491" w:rsidRPr="009E51DE">
        <w:rPr>
          <w:rFonts w:asciiTheme="minorBidi" w:hAnsiTheme="minorBidi" w:cstheme="minorBidi" w:hint="cs"/>
          <w:sz w:val="20"/>
          <w:szCs w:val="20"/>
          <w:rtl/>
          <w:lang w:eastAsia="he-IL"/>
        </w:rPr>
        <w:t xml:space="preserve"> ובשלב התפעול השוטף 25% </w:t>
      </w:r>
      <w:r w:rsidR="008C7383" w:rsidRPr="009E51DE">
        <w:rPr>
          <w:rFonts w:asciiTheme="minorBidi" w:hAnsiTheme="minorBidi" w:cstheme="minorBidi" w:hint="cs"/>
          <w:sz w:val="20"/>
          <w:szCs w:val="20"/>
          <w:rtl/>
          <w:lang w:eastAsia="he-IL"/>
        </w:rPr>
        <w:t>לכל הפחות</w:t>
      </w:r>
      <w:r w:rsidR="00FD2987" w:rsidRPr="009E51DE">
        <w:rPr>
          <w:rFonts w:asciiTheme="minorBidi" w:hAnsiTheme="minorBidi" w:cstheme="minorBidi"/>
          <w:sz w:val="20"/>
          <w:szCs w:val="20"/>
          <w:rtl/>
          <w:lang w:eastAsia="he-IL"/>
        </w:rPr>
        <w:t>.</w:t>
      </w:r>
    </w:p>
    <w:p w:rsidR="00FD2987" w:rsidRPr="009E51DE" w:rsidRDefault="00FD2987" w:rsidP="007E627A">
      <w:pPr>
        <w:numPr>
          <w:ilvl w:val="0"/>
          <w:numId w:val="85"/>
        </w:numPr>
        <w:tabs>
          <w:tab w:val="right" w:pos="1514"/>
        </w:tabs>
        <w:spacing w:before="80" w:line="320" w:lineRule="exact"/>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 המציע יפרט את יכולתו, ניסיונו וכישוריו של מנהל הפרויקט המוצע, לרבות בתחום הניהולי והטכנולוגי, על פי דרישות התפקיד המפורטות מטה, במצטבר.</w:t>
      </w:r>
    </w:p>
    <w:p w:rsidR="00FD2987" w:rsidRPr="009E51DE" w:rsidRDefault="00FD2987" w:rsidP="00FD2987">
      <w:pPr>
        <w:tabs>
          <w:tab w:val="right" w:pos="1514"/>
        </w:tabs>
        <w:spacing w:before="80" w:line="320" w:lineRule="exact"/>
        <w:ind w:left="1514"/>
        <w:jc w:val="both"/>
        <w:rPr>
          <w:rFonts w:asciiTheme="minorBidi" w:hAnsiTheme="minorBidi" w:cstheme="minorBidi"/>
          <w:sz w:val="20"/>
          <w:szCs w:val="20"/>
          <w:rtl/>
          <w:lang w:eastAsia="he-IL"/>
        </w:rPr>
      </w:pPr>
    </w:p>
    <w:p w:rsidR="00FD2987" w:rsidRPr="009E51DE" w:rsidRDefault="00FD2987" w:rsidP="00BE73AF">
      <w:pPr>
        <w:numPr>
          <w:ilvl w:val="5"/>
          <w:numId w:val="49"/>
        </w:numPr>
        <w:tabs>
          <w:tab w:val="right" w:pos="1514"/>
        </w:tabs>
        <w:spacing w:before="80" w:line="320" w:lineRule="exact"/>
        <w:ind w:left="1514"/>
        <w:jc w:val="both"/>
        <w:outlineLvl w:val="5"/>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שם </w:t>
      </w:r>
      <w:r w:rsidR="00BE73AF">
        <w:rPr>
          <w:rFonts w:asciiTheme="minorBidi" w:hAnsiTheme="minorBidi" w:cstheme="minorBidi" w:hint="cs"/>
          <w:sz w:val="20"/>
          <w:szCs w:val="20"/>
          <w:rtl/>
          <w:lang w:eastAsia="he-IL"/>
        </w:rPr>
        <w:t>אחראי</w:t>
      </w:r>
      <w:r w:rsidRPr="009E51DE">
        <w:rPr>
          <w:rFonts w:asciiTheme="minorBidi" w:hAnsiTheme="minorBidi" w:cstheme="minorBidi"/>
          <w:sz w:val="20"/>
          <w:szCs w:val="20"/>
          <w:rtl/>
          <w:lang w:eastAsia="he-IL"/>
        </w:rPr>
        <w:t xml:space="preserve"> הפרויקט: </w:t>
      </w:r>
    </w:p>
    <w:p w:rsidR="00FD2987" w:rsidRPr="00253494" w:rsidRDefault="00FD2987" w:rsidP="00FD2987">
      <w:pPr>
        <w:tabs>
          <w:tab w:val="right" w:pos="1514"/>
        </w:tabs>
        <w:spacing w:before="80" w:line="320" w:lineRule="exact"/>
        <w:ind w:left="1514"/>
        <w:jc w:val="both"/>
        <w:rPr>
          <w:rFonts w:asciiTheme="minorBidi" w:hAnsiTheme="minorBidi" w:cstheme="minorBidi"/>
          <w:rtl/>
          <w:lang w:eastAsia="he-IL"/>
        </w:rPr>
      </w:pPr>
    </w:p>
    <w:tbl>
      <w:tblPr>
        <w:bidiVisual/>
        <w:tblW w:w="7501" w:type="dxa"/>
        <w:tblInd w:w="16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551"/>
        <w:gridCol w:w="4950"/>
      </w:tblGrid>
      <w:tr w:rsidR="00FD2987" w:rsidRPr="00253494" w:rsidTr="001D56B1">
        <w:tc>
          <w:tcPr>
            <w:tcW w:w="2551" w:type="dxa"/>
            <w:tcBorders>
              <w:top w:val="single" w:sz="4" w:space="0" w:color="auto"/>
              <w:bottom w:val="single" w:sz="4" w:space="0" w:color="auto"/>
            </w:tcBorders>
          </w:tcPr>
          <w:p w:rsidR="00FD2987" w:rsidRPr="00253494" w:rsidRDefault="00FD2987" w:rsidP="001D56B1">
            <w:pPr>
              <w:spacing w:line="360" w:lineRule="auto"/>
              <w:contextualSpacing/>
              <w:jc w:val="both"/>
              <w:rPr>
                <w:rFonts w:asciiTheme="minorBidi" w:hAnsiTheme="minorBidi" w:cstheme="minorBidi"/>
                <w:lang w:eastAsia="he-IL"/>
              </w:rPr>
            </w:pPr>
            <w:r w:rsidRPr="00253494">
              <w:rPr>
                <w:rFonts w:asciiTheme="minorBidi" w:hAnsiTheme="minorBidi" w:cstheme="minorBidi"/>
                <w:rtl/>
                <w:lang w:eastAsia="he-IL"/>
              </w:rPr>
              <w:t>שם מנהל פרויקט</w:t>
            </w:r>
            <w:r w:rsidRPr="00253494">
              <w:rPr>
                <w:rFonts w:asciiTheme="minorBidi" w:hAnsiTheme="minorBidi" w:cstheme="minorBidi"/>
                <w:lang w:eastAsia="he-IL"/>
              </w:rPr>
              <w:t xml:space="preserve"> </w:t>
            </w:r>
            <w:r w:rsidRPr="00253494">
              <w:rPr>
                <w:rFonts w:asciiTheme="minorBidi" w:hAnsiTheme="minorBidi" w:cstheme="minorBidi"/>
                <w:rtl/>
                <w:lang w:eastAsia="he-IL"/>
              </w:rPr>
              <w:t>המוצע</w:t>
            </w:r>
          </w:p>
        </w:tc>
        <w:tc>
          <w:tcPr>
            <w:tcW w:w="4950" w:type="dxa"/>
            <w:tcBorders>
              <w:top w:val="single" w:sz="4" w:space="0" w:color="auto"/>
              <w:bottom w:val="single" w:sz="4" w:space="0" w:color="auto"/>
            </w:tcBorders>
          </w:tcPr>
          <w:p w:rsidR="00FD2987" w:rsidRPr="00253494" w:rsidRDefault="00FD2987" w:rsidP="001D56B1">
            <w:pPr>
              <w:spacing w:line="360" w:lineRule="auto"/>
              <w:contextualSpacing/>
              <w:jc w:val="both"/>
              <w:rPr>
                <w:rFonts w:asciiTheme="minorBidi" w:hAnsiTheme="minorBidi" w:cstheme="minorBidi"/>
                <w:lang w:eastAsia="he-IL"/>
              </w:rPr>
            </w:pPr>
          </w:p>
        </w:tc>
      </w:tr>
    </w:tbl>
    <w:p w:rsidR="00FD2987" w:rsidRPr="00253494" w:rsidRDefault="00FD2987" w:rsidP="00FD2987">
      <w:pPr>
        <w:spacing w:line="360" w:lineRule="auto"/>
        <w:contextualSpacing/>
        <w:jc w:val="both"/>
        <w:rPr>
          <w:rFonts w:asciiTheme="minorBidi" w:hAnsiTheme="minorBidi" w:cstheme="minorBidi"/>
          <w:rtl/>
          <w:lang w:eastAsia="he-IL"/>
        </w:rPr>
      </w:pPr>
    </w:p>
    <w:p w:rsidR="00FD2987" w:rsidRPr="009E51DE" w:rsidRDefault="00FD2987" w:rsidP="00BE73AF">
      <w:pPr>
        <w:numPr>
          <w:ilvl w:val="5"/>
          <w:numId w:val="49"/>
        </w:numPr>
        <w:tabs>
          <w:tab w:val="right" w:pos="1514"/>
        </w:tabs>
        <w:spacing w:before="80" w:line="320" w:lineRule="exact"/>
        <w:ind w:left="1514"/>
        <w:jc w:val="both"/>
        <w:outlineLvl w:val="5"/>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דרישות השכלה </w:t>
      </w:r>
      <w:r w:rsidR="00BE73AF">
        <w:rPr>
          <w:rFonts w:asciiTheme="minorBidi" w:hAnsiTheme="minorBidi" w:cstheme="minorBidi" w:hint="cs"/>
          <w:sz w:val="20"/>
          <w:szCs w:val="20"/>
          <w:rtl/>
          <w:lang w:eastAsia="he-IL"/>
        </w:rPr>
        <w:t>מאחראי</w:t>
      </w:r>
      <w:r w:rsidRPr="009E51DE">
        <w:rPr>
          <w:rFonts w:asciiTheme="minorBidi" w:hAnsiTheme="minorBidi" w:cstheme="minorBidi"/>
          <w:sz w:val="20"/>
          <w:szCs w:val="20"/>
          <w:rtl/>
          <w:lang w:eastAsia="he-IL"/>
        </w:rPr>
        <w:t xml:space="preserve"> הפרויקט: </w:t>
      </w:r>
    </w:p>
    <w:p w:rsidR="00FD2987" w:rsidRPr="009E51DE" w:rsidRDefault="00BE73AF" w:rsidP="007E627A">
      <w:pPr>
        <w:numPr>
          <w:ilvl w:val="0"/>
          <w:numId w:val="86"/>
        </w:numPr>
        <w:tabs>
          <w:tab w:val="right" w:pos="1514"/>
        </w:tabs>
        <w:spacing w:before="80" w:line="320" w:lineRule="exact"/>
        <w:jc w:val="both"/>
        <w:rPr>
          <w:rFonts w:asciiTheme="minorBidi" w:hAnsiTheme="minorBidi" w:cstheme="minorBidi"/>
          <w:sz w:val="20"/>
          <w:szCs w:val="20"/>
          <w:lang w:eastAsia="he-IL"/>
        </w:rPr>
      </w:pPr>
      <w:r>
        <w:rPr>
          <w:rFonts w:asciiTheme="minorBidi" w:hAnsiTheme="minorBidi" w:cstheme="minorBidi" w:hint="cs"/>
          <w:sz w:val="20"/>
          <w:szCs w:val="20"/>
          <w:rtl/>
          <w:lang w:eastAsia="he-IL"/>
        </w:rPr>
        <w:t>לאחראי</w:t>
      </w:r>
      <w:r w:rsidR="00FD2987" w:rsidRPr="009E51DE">
        <w:rPr>
          <w:rFonts w:asciiTheme="minorBidi" w:hAnsiTheme="minorBidi" w:cstheme="minorBidi"/>
          <w:sz w:val="20"/>
          <w:szCs w:val="20"/>
          <w:rtl/>
          <w:lang w:eastAsia="he-IL"/>
        </w:rPr>
        <w:t xml:space="preserve"> הפרויקט המוצע השכלה אקדמאית באחד מהתחומים הבאים: מדעי המחשב, מערכות מידע, הנדסת תעשיה וניהול (מערכות מידע) או קורסים מקצועיים והשתלמויות</w:t>
      </w:r>
      <w:r w:rsidR="00540A65" w:rsidRPr="009E51DE">
        <w:rPr>
          <w:rFonts w:asciiTheme="minorBidi" w:hAnsiTheme="minorBidi" w:cstheme="minorBidi" w:hint="cs"/>
          <w:sz w:val="20"/>
          <w:szCs w:val="20"/>
          <w:rtl/>
          <w:lang w:eastAsia="he-IL"/>
        </w:rPr>
        <w:t xml:space="preserve"> בהיקף של 300 שעות לפחות</w:t>
      </w:r>
      <w:r w:rsidR="00FD2987" w:rsidRPr="009E51DE">
        <w:rPr>
          <w:rFonts w:asciiTheme="minorBidi" w:hAnsiTheme="minorBidi" w:cstheme="minorBidi"/>
          <w:sz w:val="20"/>
          <w:szCs w:val="20"/>
          <w:rtl/>
          <w:lang w:eastAsia="he-IL"/>
        </w:rPr>
        <w:t xml:space="preserve"> בתחומי תכנות / פיתוח תוכנה / הנדסת תוכנה / ניתוח מערכות / ניהול </w:t>
      </w:r>
      <w:proofErr w:type="spellStart"/>
      <w:r w:rsidR="00FD2987" w:rsidRPr="009E51DE">
        <w:rPr>
          <w:rFonts w:asciiTheme="minorBidi" w:hAnsiTheme="minorBidi" w:cstheme="minorBidi"/>
          <w:sz w:val="20"/>
          <w:szCs w:val="20"/>
          <w:rtl/>
          <w:lang w:eastAsia="he-IL"/>
        </w:rPr>
        <w:t>פרויקטי</w:t>
      </w:r>
      <w:proofErr w:type="spellEnd"/>
      <w:r w:rsidR="00FD2987" w:rsidRPr="009E51DE">
        <w:rPr>
          <w:rFonts w:asciiTheme="minorBidi" w:hAnsiTheme="minorBidi" w:cstheme="minorBidi"/>
          <w:sz w:val="20"/>
          <w:szCs w:val="20"/>
          <w:rtl/>
          <w:lang w:eastAsia="he-IL"/>
        </w:rPr>
        <w:t xml:space="preserve"> תוכנה. </w:t>
      </w:r>
    </w:p>
    <w:p w:rsidR="00FD2987" w:rsidRPr="009E51DE" w:rsidRDefault="00FD2987" w:rsidP="00BE73AF">
      <w:pPr>
        <w:numPr>
          <w:ilvl w:val="0"/>
          <w:numId w:val="86"/>
        </w:numPr>
        <w:tabs>
          <w:tab w:val="right" w:pos="1514"/>
        </w:tabs>
        <w:spacing w:before="80" w:line="320" w:lineRule="exact"/>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להוכחת ההשכלה הנדרשת על המציע לפרט בטבלה הבאה את השכלתו של </w:t>
      </w:r>
      <w:r w:rsidR="00BE73AF">
        <w:rPr>
          <w:rFonts w:asciiTheme="minorBidi" w:hAnsiTheme="minorBidi" w:cstheme="minorBidi" w:hint="cs"/>
          <w:sz w:val="20"/>
          <w:szCs w:val="20"/>
          <w:rtl/>
          <w:lang w:eastAsia="he-IL"/>
        </w:rPr>
        <w:t>אחראי</w:t>
      </w:r>
      <w:r w:rsidRPr="009E51DE">
        <w:rPr>
          <w:rFonts w:asciiTheme="minorBidi" w:hAnsiTheme="minorBidi" w:cstheme="minorBidi"/>
          <w:sz w:val="20"/>
          <w:szCs w:val="20"/>
          <w:rtl/>
          <w:lang w:eastAsia="he-IL"/>
        </w:rPr>
        <w:t xml:space="preserve"> הפרויקט הרלבנטית למסמך התקשרות זה:</w:t>
      </w:r>
    </w:p>
    <w:tbl>
      <w:tblPr>
        <w:tblStyle w:val="af"/>
        <w:bidiVisual/>
        <w:tblW w:w="7497" w:type="dxa"/>
        <w:tblInd w:w="1497" w:type="dxa"/>
        <w:tblLook w:val="04A0" w:firstRow="1" w:lastRow="0" w:firstColumn="1" w:lastColumn="0" w:noHBand="0" w:noVBand="1"/>
      </w:tblPr>
      <w:tblGrid>
        <w:gridCol w:w="1685"/>
        <w:gridCol w:w="2126"/>
        <w:gridCol w:w="2141"/>
        <w:gridCol w:w="1545"/>
      </w:tblGrid>
      <w:tr w:rsidR="00FD2987" w:rsidRPr="00253494" w:rsidTr="001D56B1">
        <w:tc>
          <w:tcPr>
            <w:tcW w:w="1685"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טווח שנים</w:t>
            </w:r>
          </w:p>
        </w:tc>
        <w:tc>
          <w:tcPr>
            <w:tcW w:w="2126"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מוסד לימודים</w:t>
            </w:r>
          </w:p>
        </w:tc>
        <w:tc>
          <w:tcPr>
            <w:tcW w:w="2141"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תחום לימודים</w:t>
            </w:r>
          </w:p>
        </w:tc>
        <w:tc>
          <w:tcPr>
            <w:tcW w:w="1545"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תואר / תעודה</w:t>
            </w:r>
          </w:p>
        </w:tc>
      </w:tr>
      <w:tr w:rsidR="00FD2987" w:rsidRPr="00253494" w:rsidTr="001D56B1">
        <w:tc>
          <w:tcPr>
            <w:tcW w:w="168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2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41"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54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r w:rsidR="00FD2987" w:rsidRPr="00253494" w:rsidTr="001D56B1">
        <w:tc>
          <w:tcPr>
            <w:tcW w:w="168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2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41"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54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r w:rsidR="00FD2987" w:rsidRPr="00253494" w:rsidTr="001D56B1">
        <w:tc>
          <w:tcPr>
            <w:tcW w:w="168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2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41"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54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r w:rsidR="00FD2987" w:rsidRPr="00253494" w:rsidTr="001D56B1">
        <w:tc>
          <w:tcPr>
            <w:tcW w:w="168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2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2141"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545"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bl>
    <w:p w:rsidR="00FD2987" w:rsidRPr="009E51DE" w:rsidRDefault="00FD2987" w:rsidP="00BE73AF">
      <w:pPr>
        <w:numPr>
          <w:ilvl w:val="5"/>
          <w:numId w:val="49"/>
        </w:numPr>
        <w:spacing w:before="120" w:after="120" w:line="320" w:lineRule="exact"/>
        <w:jc w:val="both"/>
        <w:outlineLvl w:val="5"/>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דרישות ניסיון של </w:t>
      </w:r>
      <w:r w:rsidR="00BE73AF">
        <w:rPr>
          <w:rFonts w:asciiTheme="minorBidi" w:hAnsiTheme="minorBidi" w:cstheme="minorBidi" w:hint="cs"/>
          <w:sz w:val="20"/>
          <w:szCs w:val="20"/>
          <w:rtl/>
          <w:lang w:eastAsia="he-IL"/>
        </w:rPr>
        <w:t>אחראי</w:t>
      </w:r>
      <w:r w:rsidRPr="009E51DE">
        <w:rPr>
          <w:rFonts w:asciiTheme="minorBidi" w:hAnsiTheme="minorBidi" w:cstheme="minorBidi"/>
          <w:sz w:val="20"/>
          <w:szCs w:val="20"/>
          <w:rtl/>
          <w:lang w:eastAsia="he-IL"/>
        </w:rPr>
        <w:t xml:space="preserve"> הפרויקט: </w:t>
      </w:r>
    </w:p>
    <w:p w:rsidR="00FD2987" w:rsidRPr="009E51DE" w:rsidRDefault="00BE73AF" w:rsidP="007E627A">
      <w:pPr>
        <w:numPr>
          <w:ilvl w:val="0"/>
          <w:numId w:val="87"/>
        </w:numPr>
        <w:tabs>
          <w:tab w:val="right" w:pos="1514"/>
        </w:tabs>
        <w:spacing w:before="80" w:line="320" w:lineRule="exact"/>
        <w:ind w:left="1080"/>
        <w:jc w:val="both"/>
        <w:rPr>
          <w:rFonts w:asciiTheme="minorBidi" w:hAnsiTheme="minorBidi" w:cstheme="minorBidi"/>
          <w:sz w:val="20"/>
          <w:szCs w:val="20"/>
          <w:rtl/>
          <w:lang w:eastAsia="he-IL"/>
        </w:rPr>
      </w:pPr>
      <w:r>
        <w:rPr>
          <w:rFonts w:asciiTheme="minorBidi" w:hAnsiTheme="minorBidi" w:cstheme="minorBidi" w:hint="cs"/>
          <w:sz w:val="20"/>
          <w:szCs w:val="20"/>
          <w:rtl/>
          <w:lang w:eastAsia="he-IL"/>
        </w:rPr>
        <w:t>לאחראי</w:t>
      </w:r>
      <w:r w:rsidR="00FD2987" w:rsidRPr="009E51DE">
        <w:rPr>
          <w:rFonts w:asciiTheme="minorBidi" w:hAnsiTheme="minorBidi" w:cstheme="minorBidi"/>
          <w:sz w:val="20"/>
          <w:szCs w:val="20"/>
          <w:rtl/>
          <w:lang w:eastAsia="he-IL"/>
        </w:rPr>
        <w:t xml:space="preserve"> הפרויקט המוצע </w:t>
      </w:r>
      <w:r w:rsidR="00553A94" w:rsidRPr="009E51DE">
        <w:rPr>
          <w:rFonts w:asciiTheme="minorBidi" w:hAnsiTheme="minorBidi" w:cstheme="minorBidi" w:hint="cs"/>
          <w:sz w:val="20"/>
          <w:szCs w:val="20"/>
          <w:rtl/>
          <w:lang w:eastAsia="he-IL"/>
        </w:rPr>
        <w:t>ניסיון בהקמ</w:t>
      </w:r>
      <w:r w:rsidR="00540A65" w:rsidRPr="009E51DE">
        <w:rPr>
          <w:rFonts w:asciiTheme="minorBidi" w:hAnsiTheme="minorBidi" w:cstheme="minorBidi" w:hint="cs"/>
          <w:sz w:val="20"/>
          <w:szCs w:val="20"/>
          <w:rtl/>
          <w:lang w:eastAsia="he-IL"/>
        </w:rPr>
        <w:t>ה ו/או ב</w:t>
      </w:r>
      <w:r w:rsidR="00553A94" w:rsidRPr="009E51DE">
        <w:rPr>
          <w:rFonts w:asciiTheme="minorBidi" w:hAnsiTheme="minorBidi" w:cstheme="minorBidi" w:hint="cs"/>
          <w:sz w:val="20"/>
          <w:szCs w:val="20"/>
          <w:rtl/>
          <w:lang w:eastAsia="he-IL"/>
        </w:rPr>
        <w:t>ת</w:t>
      </w:r>
      <w:r w:rsidR="00540A65" w:rsidRPr="009E51DE">
        <w:rPr>
          <w:rFonts w:asciiTheme="minorBidi" w:hAnsiTheme="minorBidi" w:cstheme="minorBidi" w:hint="cs"/>
          <w:sz w:val="20"/>
          <w:szCs w:val="20"/>
          <w:rtl/>
          <w:lang w:eastAsia="he-IL"/>
        </w:rPr>
        <w:t>פעול</w:t>
      </w:r>
      <w:r w:rsidR="00553A94" w:rsidRPr="009E51DE">
        <w:rPr>
          <w:rFonts w:asciiTheme="minorBidi" w:hAnsiTheme="minorBidi" w:cstheme="minorBidi" w:hint="cs"/>
          <w:sz w:val="20"/>
          <w:szCs w:val="20"/>
          <w:rtl/>
          <w:lang w:eastAsia="he-IL"/>
        </w:rPr>
        <w:t xml:space="preserve"> מערכת סחר אלקטרוני</w:t>
      </w:r>
      <w:r w:rsidR="00FD2987" w:rsidRPr="009E51DE">
        <w:rPr>
          <w:rFonts w:asciiTheme="minorBidi" w:hAnsiTheme="minorBidi" w:cstheme="minorBidi"/>
          <w:sz w:val="20"/>
          <w:szCs w:val="20"/>
          <w:rtl/>
          <w:lang w:eastAsia="he-IL"/>
        </w:rPr>
        <w:t xml:space="preserve">. יתרון לבעלי ניסיון בתחום  מערכות </w:t>
      </w:r>
      <w:r w:rsidR="009F7841" w:rsidRPr="009E51DE">
        <w:rPr>
          <w:rFonts w:asciiTheme="minorBidi" w:hAnsiTheme="minorBidi" w:cstheme="minorBidi" w:hint="cs"/>
          <w:sz w:val="20"/>
          <w:szCs w:val="20"/>
          <w:rtl/>
          <w:lang w:eastAsia="he-IL"/>
        </w:rPr>
        <w:t>תיירות</w:t>
      </w:r>
      <w:r w:rsidR="002E4915" w:rsidRPr="009E51DE">
        <w:rPr>
          <w:rFonts w:asciiTheme="minorBidi" w:hAnsiTheme="minorBidi" w:cstheme="minorBidi" w:hint="cs"/>
          <w:sz w:val="20"/>
          <w:szCs w:val="20"/>
          <w:rtl/>
          <w:lang w:eastAsia="he-IL"/>
        </w:rPr>
        <w:t>.</w:t>
      </w:r>
      <w:r w:rsidR="00FD2987" w:rsidRPr="009E51DE">
        <w:rPr>
          <w:rFonts w:asciiTheme="minorBidi" w:hAnsiTheme="minorBidi" w:cstheme="minorBidi"/>
          <w:sz w:val="20"/>
          <w:szCs w:val="20"/>
          <w:rtl/>
          <w:lang w:eastAsia="he-IL"/>
        </w:rPr>
        <w:t xml:space="preserve"> </w:t>
      </w:r>
    </w:p>
    <w:p w:rsidR="00FD2987" w:rsidRPr="009E51DE" w:rsidRDefault="00BE73AF" w:rsidP="007E627A">
      <w:pPr>
        <w:numPr>
          <w:ilvl w:val="0"/>
          <w:numId w:val="87"/>
        </w:numPr>
        <w:tabs>
          <w:tab w:val="right" w:pos="1514"/>
        </w:tabs>
        <w:spacing w:before="80" w:line="320" w:lineRule="exact"/>
        <w:ind w:left="1080"/>
        <w:jc w:val="both"/>
        <w:rPr>
          <w:rFonts w:asciiTheme="minorBidi" w:hAnsiTheme="minorBidi" w:cstheme="minorBidi"/>
          <w:sz w:val="20"/>
          <w:szCs w:val="20"/>
          <w:lang w:eastAsia="he-IL"/>
        </w:rPr>
      </w:pPr>
      <w:r>
        <w:rPr>
          <w:rFonts w:asciiTheme="minorBidi" w:hAnsiTheme="minorBidi" w:cstheme="minorBidi" w:hint="cs"/>
          <w:sz w:val="20"/>
          <w:szCs w:val="20"/>
          <w:rtl/>
          <w:lang w:eastAsia="he-IL"/>
        </w:rPr>
        <w:t>לאחראי</w:t>
      </w:r>
      <w:r w:rsidR="00FD2987" w:rsidRPr="009E51DE">
        <w:rPr>
          <w:rFonts w:asciiTheme="minorBidi" w:hAnsiTheme="minorBidi" w:cstheme="minorBidi"/>
          <w:sz w:val="20"/>
          <w:szCs w:val="20"/>
          <w:rtl/>
          <w:lang w:eastAsia="he-IL"/>
        </w:rPr>
        <w:t xml:space="preserve"> הפרויקט המוצע ניסיון של 5 שנים לפחות בניהול </w:t>
      </w:r>
      <w:proofErr w:type="spellStart"/>
      <w:r w:rsidR="00FD2987" w:rsidRPr="009E51DE">
        <w:rPr>
          <w:rFonts w:asciiTheme="minorBidi" w:hAnsiTheme="minorBidi" w:cstheme="minorBidi"/>
          <w:sz w:val="20"/>
          <w:szCs w:val="20"/>
          <w:rtl/>
          <w:lang w:eastAsia="he-IL"/>
        </w:rPr>
        <w:t>פרויקטי</w:t>
      </w:r>
      <w:proofErr w:type="spellEnd"/>
      <w:r w:rsidR="00FD2987" w:rsidRPr="009E51DE">
        <w:rPr>
          <w:rFonts w:asciiTheme="minorBidi" w:hAnsiTheme="minorBidi" w:cstheme="minorBidi"/>
          <w:sz w:val="20"/>
          <w:szCs w:val="20"/>
          <w:rtl/>
          <w:lang w:eastAsia="he-IL"/>
        </w:rPr>
        <w:t xml:space="preserve"> פיתוח תוכנה</w:t>
      </w:r>
      <w:r w:rsidR="00553A94" w:rsidRPr="009E51DE">
        <w:rPr>
          <w:rFonts w:asciiTheme="minorBidi" w:hAnsiTheme="minorBidi" w:cstheme="minorBidi" w:hint="cs"/>
          <w:sz w:val="20"/>
          <w:szCs w:val="20"/>
          <w:rtl/>
          <w:lang w:eastAsia="he-IL"/>
        </w:rPr>
        <w:t xml:space="preserve"> בהיקף של 5 חברי צוות לפחות</w:t>
      </w:r>
      <w:r w:rsidR="00FD2987" w:rsidRPr="009E51DE">
        <w:rPr>
          <w:rFonts w:asciiTheme="minorBidi" w:hAnsiTheme="minorBidi" w:cstheme="minorBidi"/>
          <w:sz w:val="20"/>
          <w:szCs w:val="20"/>
          <w:rtl/>
          <w:lang w:eastAsia="he-IL"/>
        </w:rPr>
        <w:t xml:space="preserve">. </w:t>
      </w:r>
    </w:p>
    <w:p w:rsidR="00FD2987" w:rsidRPr="009E51DE" w:rsidRDefault="00BE73AF" w:rsidP="007E627A">
      <w:pPr>
        <w:numPr>
          <w:ilvl w:val="0"/>
          <w:numId w:val="87"/>
        </w:numPr>
        <w:tabs>
          <w:tab w:val="right" w:pos="1514"/>
        </w:tabs>
        <w:spacing w:before="80" w:line="320" w:lineRule="exact"/>
        <w:ind w:left="1080"/>
        <w:jc w:val="both"/>
        <w:rPr>
          <w:rFonts w:asciiTheme="minorBidi" w:hAnsiTheme="minorBidi" w:cstheme="minorBidi"/>
          <w:sz w:val="20"/>
          <w:szCs w:val="20"/>
          <w:rtl/>
          <w:lang w:eastAsia="he-IL"/>
        </w:rPr>
      </w:pPr>
      <w:r>
        <w:rPr>
          <w:rFonts w:asciiTheme="minorBidi" w:hAnsiTheme="minorBidi" w:cstheme="minorBidi" w:hint="cs"/>
          <w:sz w:val="20"/>
          <w:szCs w:val="20"/>
          <w:rtl/>
          <w:lang w:eastAsia="he-IL"/>
        </w:rPr>
        <w:t>לאחראי</w:t>
      </w:r>
      <w:r w:rsidR="00FD2987" w:rsidRPr="009E51DE">
        <w:rPr>
          <w:rFonts w:asciiTheme="minorBidi" w:hAnsiTheme="minorBidi" w:cstheme="minorBidi"/>
          <w:sz w:val="20"/>
          <w:szCs w:val="20"/>
          <w:rtl/>
          <w:lang w:eastAsia="he-IL"/>
        </w:rPr>
        <w:t xml:space="preserve"> הפרויקט ידע וניסיון מעשי של 3 שנים לפחות בפיתוח בסביבת</w:t>
      </w:r>
      <w:r w:rsidR="00FD2987" w:rsidRPr="009E51DE">
        <w:rPr>
          <w:rFonts w:asciiTheme="minorBidi" w:hAnsiTheme="minorBidi" w:cstheme="minorBidi"/>
          <w:sz w:val="20"/>
          <w:szCs w:val="20"/>
          <w:lang w:eastAsia="he-IL"/>
        </w:rPr>
        <w:t xml:space="preserve">C# .NET </w:t>
      </w:r>
      <w:r w:rsidR="00FD2987" w:rsidRPr="009E51DE">
        <w:rPr>
          <w:rFonts w:asciiTheme="minorBidi" w:hAnsiTheme="minorBidi" w:cstheme="minorBidi"/>
          <w:sz w:val="20"/>
          <w:szCs w:val="20"/>
          <w:rtl/>
          <w:lang w:eastAsia="he-IL"/>
        </w:rPr>
        <w:t>, פיתוח בסביבת אינטרנט, ב-</w:t>
      </w:r>
      <w:r w:rsidR="00FD2987" w:rsidRPr="009E51DE">
        <w:rPr>
          <w:rFonts w:asciiTheme="minorBidi" w:hAnsiTheme="minorBidi" w:cstheme="minorBidi"/>
          <w:sz w:val="20"/>
          <w:szCs w:val="20"/>
          <w:lang w:eastAsia="he-IL"/>
        </w:rPr>
        <w:t>Script</w:t>
      </w:r>
      <w:r w:rsidR="00FD2987" w:rsidRPr="009E51DE">
        <w:rPr>
          <w:rFonts w:asciiTheme="minorBidi" w:hAnsiTheme="minorBidi" w:cstheme="minorBidi"/>
          <w:sz w:val="20"/>
          <w:szCs w:val="20"/>
          <w:rtl/>
          <w:lang w:eastAsia="he-IL"/>
        </w:rPr>
        <w:t xml:space="preserve"> </w:t>
      </w:r>
      <w:r w:rsidR="00FD2987" w:rsidRPr="009E51DE">
        <w:rPr>
          <w:rFonts w:asciiTheme="minorBidi" w:hAnsiTheme="minorBidi" w:cstheme="minorBidi"/>
          <w:sz w:val="20"/>
          <w:szCs w:val="20"/>
          <w:lang w:eastAsia="he-IL"/>
        </w:rPr>
        <w:t>Java</w:t>
      </w:r>
      <w:r w:rsidR="00FD2987" w:rsidRPr="009E51DE">
        <w:rPr>
          <w:rFonts w:asciiTheme="minorBidi" w:hAnsiTheme="minorBidi" w:cstheme="minorBidi"/>
          <w:sz w:val="20"/>
          <w:szCs w:val="20"/>
          <w:rtl/>
          <w:lang w:eastAsia="he-IL"/>
        </w:rPr>
        <w:t xml:space="preserve">, </w:t>
      </w:r>
      <w:r w:rsidR="00FD2987" w:rsidRPr="009E51DE">
        <w:rPr>
          <w:rFonts w:asciiTheme="minorBidi" w:hAnsiTheme="minorBidi" w:cstheme="minorBidi"/>
          <w:sz w:val="20"/>
          <w:szCs w:val="20"/>
          <w:lang w:eastAsia="he-IL"/>
        </w:rPr>
        <w:t>python</w:t>
      </w:r>
      <w:r w:rsidR="00FD2987" w:rsidRPr="009E51DE">
        <w:rPr>
          <w:rFonts w:asciiTheme="minorBidi" w:hAnsiTheme="minorBidi" w:cstheme="minorBidi"/>
          <w:sz w:val="20"/>
          <w:szCs w:val="20"/>
          <w:rtl/>
          <w:lang w:eastAsia="he-IL"/>
        </w:rPr>
        <w:t xml:space="preserve"> . </w:t>
      </w:r>
    </w:p>
    <w:p w:rsidR="00FD2987" w:rsidRPr="009E51DE" w:rsidRDefault="00FD2987" w:rsidP="00BE73AF">
      <w:pPr>
        <w:numPr>
          <w:ilvl w:val="0"/>
          <w:numId w:val="87"/>
        </w:numPr>
        <w:tabs>
          <w:tab w:val="right" w:pos="1514"/>
        </w:tabs>
        <w:spacing w:before="80" w:line="320" w:lineRule="exact"/>
        <w:ind w:left="1080"/>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להוכחת הניסיון הנדרש, על המציע לפרט בטבלה הבאה לגבי כל פרויקט שאותו ניהל וכל מערכת תיירות אשר ניהל ו/או פיתח </w:t>
      </w:r>
      <w:r w:rsidR="00BE73AF">
        <w:rPr>
          <w:rFonts w:asciiTheme="minorBidi" w:hAnsiTheme="minorBidi" w:cstheme="minorBidi" w:hint="cs"/>
          <w:sz w:val="20"/>
          <w:szCs w:val="20"/>
          <w:rtl/>
          <w:lang w:eastAsia="he-IL"/>
        </w:rPr>
        <w:t>אחראי</w:t>
      </w:r>
      <w:r w:rsidRPr="009E51DE">
        <w:rPr>
          <w:rFonts w:asciiTheme="minorBidi" w:hAnsiTheme="minorBidi" w:cstheme="minorBidi"/>
          <w:sz w:val="20"/>
          <w:szCs w:val="20"/>
          <w:rtl/>
          <w:lang w:eastAsia="he-IL"/>
        </w:rPr>
        <w:t xml:space="preserve"> הפרויקט המוצע: </w:t>
      </w:r>
    </w:p>
    <w:p w:rsidR="00FD2987" w:rsidRPr="00253494" w:rsidRDefault="00FD2987" w:rsidP="00FD2987">
      <w:pPr>
        <w:tabs>
          <w:tab w:val="right" w:pos="1514"/>
        </w:tabs>
        <w:spacing w:before="80" w:line="320" w:lineRule="exact"/>
        <w:ind w:left="1656"/>
        <w:jc w:val="both"/>
        <w:rPr>
          <w:rFonts w:asciiTheme="minorBidi" w:hAnsiTheme="minorBidi" w:cstheme="minorBidi"/>
          <w:rtl/>
          <w:lang w:eastAsia="he-IL"/>
        </w:rPr>
      </w:pPr>
    </w:p>
    <w:tbl>
      <w:tblPr>
        <w:bidiVisual/>
        <w:tblW w:w="7088" w:type="dxa"/>
        <w:tblInd w:w="148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43"/>
        <w:gridCol w:w="225"/>
        <w:gridCol w:w="11"/>
        <w:gridCol w:w="1477"/>
        <w:gridCol w:w="1666"/>
        <w:gridCol w:w="1666"/>
      </w:tblGrid>
      <w:tr w:rsidR="00FD2987" w:rsidRPr="00253494" w:rsidTr="001D56B1">
        <w:tc>
          <w:tcPr>
            <w:tcW w:w="2043" w:type="dxa"/>
            <w:tcBorders>
              <w:left w:val="single" w:sz="4" w:space="0" w:color="auto"/>
              <w:right w:val="nil"/>
            </w:tcBorders>
          </w:tcPr>
          <w:p w:rsidR="00FD2987" w:rsidRPr="00253494" w:rsidRDefault="00FD2987" w:rsidP="001D56B1">
            <w:pPr>
              <w:spacing w:before="80" w:line="320" w:lineRule="exact"/>
              <w:jc w:val="both"/>
              <w:rPr>
                <w:rFonts w:asciiTheme="minorBidi" w:hAnsiTheme="minorBidi" w:cstheme="minorBidi"/>
                <w:rtl/>
                <w:lang w:eastAsia="he-IL"/>
              </w:rPr>
            </w:pPr>
            <w:r w:rsidRPr="00253494">
              <w:rPr>
                <w:rFonts w:asciiTheme="minorBidi" w:hAnsiTheme="minorBidi" w:cstheme="minorBidi"/>
                <w:rtl/>
                <w:lang w:eastAsia="he-IL"/>
              </w:rPr>
              <w:t>שם הפרויקט:</w:t>
            </w:r>
          </w:p>
        </w:tc>
        <w:tc>
          <w:tcPr>
            <w:tcW w:w="236" w:type="dxa"/>
            <w:gridSpan w:val="2"/>
            <w:tcBorders>
              <w:left w:val="nil"/>
            </w:tcBorders>
          </w:tcPr>
          <w:p w:rsidR="00FD2987" w:rsidRPr="00253494" w:rsidRDefault="00FD2987" w:rsidP="001D56B1">
            <w:pPr>
              <w:tabs>
                <w:tab w:val="right" w:pos="1514"/>
              </w:tabs>
              <w:spacing w:before="80" w:line="320" w:lineRule="exact"/>
              <w:ind w:left="1514"/>
              <w:jc w:val="both"/>
              <w:rPr>
                <w:rFonts w:asciiTheme="minorBidi" w:hAnsiTheme="minorBidi" w:cstheme="minorBidi"/>
                <w:rtl/>
                <w:lang w:eastAsia="he-IL"/>
              </w:rPr>
            </w:pPr>
          </w:p>
        </w:tc>
        <w:tc>
          <w:tcPr>
            <w:tcW w:w="4809" w:type="dxa"/>
            <w:gridSpan w:val="3"/>
            <w:tcBorders>
              <w:left w:val="nil"/>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r w:rsidR="00FD2987" w:rsidRPr="00253494" w:rsidTr="001D56B1">
        <w:tc>
          <w:tcPr>
            <w:tcW w:w="2268" w:type="dxa"/>
            <w:gridSpan w:val="2"/>
            <w:tcBorders>
              <w:left w:val="single" w:sz="4" w:space="0" w:color="auto"/>
            </w:tcBorders>
          </w:tcPr>
          <w:p w:rsidR="00FD2987" w:rsidRPr="00253494" w:rsidRDefault="00FD2987" w:rsidP="001D56B1">
            <w:pPr>
              <w:spacing w:before="80" w:line="320" w:lineRule="exact"/>
              <w:jc w:val="both"/>
              <w:rPr>
                <w:rFonts w:asciiTheme="minorBidi" w:hAnsiTheme="minorBidi" w:cstheme="minorBidi"/>
                <w:rtl/>
                <w:lang w:eastAsia="he-IL"/>
              </w:rPr>
            </w:pPr>
            <w:r w:rsidRPr="00253494">
              <w:rPr>
                <w:rFonts w:asciiTheme="minorBidi" w:hAnsiTheme="minorBidi" w:cstheme="minorBidi"/>
                <w:rtl/>
                <w:lang w:eastAsia="he-IL"/>
              </w:rPr>
              <w:t>הארגון:</w:t>
            </w:r>
          </w:p>
        </w:tc>
        <w:tc>
          <w:tcPr>
            <w:tcW w:w="4820" w:type="dxa"/>
            <w:gridSpan w:val="4"/>
            <w:tcBorders>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r w:rsidR="00FD2987" w:rsidRPr="00253494" w:rsidTr="001D56B1">
        <w:tc>
          <w:tcPr>
            <w:tcW w:w="2268" w:type="dxa"/>
            <w:gridSpan w:val="2"/>
            <w:tcBorders>
              <w:left w:val="single" w:sz="4" w:space="0" w:color="auto"/>
            </w:tcBorders>
          </w:tcPr>
          <w:p w:rsidR="00FD2987" w:rsidRPr="00253494" w:rsidRDefault="00FD2987" w:rsidP="001D56B1">
            <w:pPr>
              <w:spacing w:before="80" w:line="320" w:lineRule="exact"/>
              <w:jc w:val="both"/>
              <w:rPr>
                <w:rFonts w:asciiTheme="minorBidi" w:hAnsiTheme="minorBidi" w:cstheme="minorBidi"/>
                <w:rtl/>
                <w:lang w:eastAsia="he-IL"/>
              </w:rPr>
            </w:pPr>
            <w:r w:rsidRPr="00253494">
              <w:rPr>
                <w:rFonts w:asciiTheme="minorBidi" w:hAnsiTheme="minorBidi" w:cstheme="minorBidi"/>
                <w:rtl/>
                <w:lang w:eastAsia="he-IL"/>
              </w:rPr>
              <w:t>תקופת הפרויקט:</w:t>
            </w:r>
          </w:p>
        </w:tc>
        <w:tc>
          <w:tcPr>
            <w:tcW w:w="4820" w:type="dxa"/>
            <w:gridSpan w:val="4"/>
            <w:tcBorders>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r w:rsidR="00FD2987" w:rsidRPr="00253494" w:rsidTr="001D56B1">
        <w:tc>
          <w:tcPr>
            <w:tcW w:w="7088" w:type="dxa"/>
            <w:gridSpan w:val="6"/>
            <w:tcBorders>
              <w:left w:val="single" w:sz="4" w:space="0" w:color="auto"/>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r w:rsidRPr="00253494">
              <w:rPr>
                <w:rFonts w:asciiTheme="minorBidi" w:hAnsiTheme="minorBidi" w:cstheme="minorBidi"/>
                <w:rtl/>
                <w:lang w:eastAsia="he-IL"/>
              </w:rPr>
              <w:t>תיאור הפרויקט:</w:t>
            </w:r>
          </w:p>
        </w:tc>
      </w:tr>
      <w:tr w:rsidR="00FD2987" w:rsidRPr="00253494" w:rsidTr="001D56B1">
        <w:tc>
          <w:tcPr>
            <w:tcW w:w="7088" w:type="dxa"/>
            <w:gridSpan w:val="6"/>
            <w:tcBorders>
              <w:left w:val="single" w:sz="4" w:space="0" w:color="auto"/>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r w:rsidR="00FD2987" w:rsidRPr="00253494" w:rsidTr="001D56B1">
        <w:tc>
          <w:tcPr>
            <w:tcW w:w="7088" w:type="dxa"/>
            <w:gridSpan w:val="6"/>
            <w:tcBorders>
              <w:left w:val="single" w:sz="4" w:space="0" w:color="auto"/>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r w:rsidR="00FD2987" w:rsidRPr="00253494" w:rsidTr="001D56B1">
        <w:tc>
          <w:tcPr>
            <w:tcW w:w="7088" w:type="dxa"/>
            <w:gridSpan w:val="6"/>
            <w:tcBorders>
              <w:left w:val="single" w:sz="4" w:space="0" w:color="auto"/>
              <w:right w:val="single" w:sz="4" w:space="0" w:color="auto"/>
            </w:tcBorders>
          </w:tcPr>
          <w:p w:rsidR="00FD2987" w:rsidRPr="00253494" w:rsidRDefault="00FD2987" w:rsidP="00BE73AF">
            <w:pPr>
              <w:spacing w:line="360" w:lineRule="auto"/>
              <w:contextualSpacing/>
              <w:jc w:val="both"/>
              <w:rPr>
                <w:rFonts w:asciiTheme="minorBidi" w:hAnsiTheme="minorBidi" w:cstheme="minorBidi"/>
                <w:rtl/>
                <w:lang w:eastAsia="he-IL"/>
              </w:rPr>
            </w:pPr>
            <w:r w:rsidRPr="00253494">
              <w:rPr>
                <w:rFonts w:asciiTheme="minorBidi" w:hAnsiTheme="minorBidi" w:cstheme="minorBidi"/>
                <w:rtl/>
                <w:lang w:eastAsia="he-IL"/>
              </w:rPr>
              <w:t xml:space="preserve">תפקידו של </w:t>
            </w:r>
            <w:r w:rsidR="00BE73AF">
              <w:rPr>
                <w:rFonts w:asciiTheme="minorBidi" w:hAnsiTheme="minorBidi" w:cstheme="minorBidi" w:hint="cs"/>
                <w:rtl/>
                <w:lang w:eastAsia="he-IL"/>
              </w:rPr>
              <w:t>אחראי</w:t>
            </w:r>
            <w:r w:rsidRPr="00253494">
              <w:rPr>
                <w:rFonts w:asciiTheme="minorBidi" w:hAnsiTheme="minorBidi" w:cstheme="minorBidi"/>
                <w:rtl/>
                <w:lang w:eastAsia="he-IL"/>
              </w:rPr>
              <w:t xml:space="preserve"> הפרויקט במסגרת הפרויקט:</w:t>
            </w:r>
          </w:p>
        </w:tc>
      </w:tr>
      <w:tr w:rsidR="00FD2987" w:rsidRPr="00253494" w:rsidTr="001D56B1">
        <w:tc>
          <w:tcPr>
            <w:tcW w:w="7088" w:type="dxa"/>
            <w:gridSpan w:val="6"/>
            <w:tcBorders>
              <w:left w:val="single" w:sz="4" w:space="0" w:color="auto"/>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r w:rsidRPr="00253494">
              <w:rPr>
                <w:rFonts w:asciiTheme="minorBidi" w:hAnsiTheme="minorBidi" w:cstheme="minorBidi"/>
                <w:rtl/>
                <w:lang w:eastAsia="he-IL"/>
              </w:rPr>
              <w:t xml:space="preserve">פרטי  איש הקשר : </w:t>
            </w:r>
          </w:p>
        </w:tc>
      </w:tr>
      <w:tr w:rsidR="00FD2987" w:rsidRPr="00253494" w:rsidTr="001D56B1">
        <w:tc>
          <w:tcPr>
            <w:tcW w:w="2268" w:type="dxa"/>
            <w:gridSpan w:val="2"/>
            <w:tcBorders>
              <w:left w:val="single" w:sz="4" w:space="0" w:color="auto"/>
            </w:tcBorders>
          </w:tcPr>
          <w:p w:rsidR="00FD2987" w:rsidRPr="00253494" w:rsidRDefault="00FD2987" w:rsidP="001D56B1">
            <w:pPr>
              <w:spacing w:line="360" w:lineRule="auto"/>
              <w:contextualSpacing/>
              <w:jc w:val="center"/>
              <w:rPr>
                <w:rFonts w:asciiTheme="minorBidi" w:hAnsiTheme="minorBidi" w:cstheme="minorBidi"/>
                <w:rtl/>
                <w:lang w:eastAsia="he-IL"/>
              </w:rPr>
            </w:pPr>
            <w:r w:rsidRPr="00253494">
              <w:rPr>
                <w:rFonts w:asciiTheme="minorBidi" w:hAnsiTheme="minorBidi" w:cstheme="minorBidi"/>
                <w:rtl/>
                <w:lang w:eastAsia="he-IL"/>
              </w:rPr>
              <w:t>שם</w:t>
            </w:r>
          </w:p>
        </w:tc>
        <w:tc>
          <w:tcPr>
            <w:tcW w:w="1488" w:type="dxa"/>
            <w:gridSpan w:val="2"/>
          </w:tcPr>
          <w:p w:rsidR="00FD2987" w:rsidRPr="00253494" w:rsidRDefault="00FD2987" w:rsidP="001D56B1">
            <w:pPr>
              <w:spacing w:line="360" w:lineRule="auto"/>
              <w:contextualSpacing/>
              <w:jc w:val="center"/>
              <w:rPr>
                <w:rFonts w:asciiTheme="minorBidi" w:hAnsiTheme="minorBidi" w:cstheme="minorBidi"/>
                <w:rtl/>
                <w:lang w:eastAsia="he-IL"/>
              </w:rPr>
            </w:pPr>
            <w:r w:rsidRPr="00253494">
              <w:rPr>
                <w:rFonts w:asciiTheme="minorBidi" w:hAnsiTheme="minorBidi" w:cstheme="minorBidi"/>
                <w:rtl/>
                <w:lang w:eastAsia="he-IL"/>
              </w:rPr>
              <w:t>תפקיד</w:t>
            </w:r>
          </w:p>
        </w:tc>
        <w:tc>
          <w:tcPr>
            <w:tcW w:w="1666" w:type="dxa"/>
          </w:tcPr>
          <w:p w:rsidR="00FD2987" w:rsidRPr="00253494" w:rsidRDefault="00FD2987" w:rsidP="001D56B1">
            <w:pPr>
              <w:spacing w:line="360" w:lineRule="auto"/>
              <w:contextualSpacing/>
              <w:jc w:val="center"/>
              <w:rPr>
                <w:rFonts w:asciiTheme="minorBidi" w:hAnsiTheme="minorBidi" w:cstheme="minorBidi"/>
                <w:rtl/>
                <w:lang w:eastAsia="he-IL"/>
              </w:rPr>
            </w:pPr>
            <w:r w:rsidRPr="00253494">
              <w:rPr>
                <w:rFonts w:asciiTheme="minorBidi" w:hAnsiTheme="minorBidi" w:cstheme="minorBidi"/>
                <w:rtl/>
                <w:lang w:eastAsia="he-IL"/>
              </w:rPr>
              <w:t>טלפון</w:t>
            </w:r>
          </w:p>
        </w:tc>
        <w:tc>
          <w:tcPr>
            <w:tcW w:w="1666" w:type="dxa"/>
            <w:tcBorders>
              <w:right w:val="single" w:sz="4" w:space="0" w:color="auto"/>
            </w:tcBorders>
          </w:tcPr>
          <w:p w:rsidR="00FD2987" w:rsidRPr="00253494" w:rsidRDefault="00FD2987" w:rsidP="001D56B1">
            <w:pPr>
              <w:spacing w:line="360" w:lineRule="auto"/>
              <w:contextualSpacing/>
              <w:jc w:val="center"/>
              <w:rPr>
                <w:rFonts w:asciiTheme="minorBidi" w:hAnsiTheme="minorBidi" w:cstheme="minorBidi"/>
                <w:rtl/>
                <w:lang w:eastAsia="he-IL"/>
              </w:rPr>
            </w:pPr>
            <w:r w:rsidRPr="00253494">
              <w:rPr>
                <w:rFonts w:asciiTheme="minorBidi" w:hAnsiTheme="minorBidi" w:cstheme="minorBidi"/>
                <w:rtl/>
                <w:lang w:eastAsia="he-IL"/>
              </w:rPr>
              <w:t>דוא"ל</w:t>
            </w:r>
          </w:p>
        </w:tc>
      </w:tr>
      <w:tr w:rsidR="00FD2987" w:rsidRPr="00253494" w:rsidTr="001D56B1">
        <w:tc>
          <w:tcPr>
            <w:tcW w:w="2268" w:type="dxa"/>
            <w:gridSpan w:val="2"/>
            <w:tcBorders>
              <w:lef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c>
          <w:tcPr>
            <w:tcW w:w="1488" w:type="dxa"/>
            <w:gridSpan w:val="2"/>
          </w:tcPr>
          <w:p w:rsidR="00FD2987" w:rsidRPr="00253494" w:rsidRDefault="00FD2987" w:rsidP="001D56B1">
            <w:pPr>
              <w:spacing w:line="360" w:lineRule="auto"/>
              <w:contextualSpacing/>
              <w:jc w:val="both"/>
              <w:rPr>
                <w:rFonts w:asciiTheme="minorBidi" w:hAnsiTheme="minorBidi" w:cstheme="minorBidi"/>
                <w:rtl/>
                <w:lang w:eastAsia="he-IL"/>
              </w:rPr>
            </w:pPr>
          </w:p>
        </w:tc>
        <w:tc>
          <w:tcPr>
            <w:tcW w:w="1666" w:type="dxa"/>
          </w:tcPr>
          <w:p w:rsidR="00FD2987" w:rsidRPr="00253494" w:rsidRDefault="00FD2987" w:rsidP="001D56B1">
            <w:pPr>
              <w:spacing w:line="360" w:lineRule="auto"/>
              <w:contextualSpacing/>
              <w:jc w:val="both"/>
              <w:rPr>
                <w:rFonts w:asciiTheme="minorBidi" w:hAnsiTheme="minorBidi" w:cstheme="minorBidi"/>
                <w:rtl/>
                <w:lang w:eastAsia="he-IL"/>
              </w:rPr>
            </w:pPr>
          </w:p>
        </w:tc>
        <w:tc>
          <w:tcPr>
            <w:tcW w:w="1666" w:type="dxa"/>
            <w:tcBorders>
              <w:right w:val="single" w:sz="4" w:space="0" w:color="auto"/>
            </w:tcBorders>
          </w:tcPr>
          <w:p w:rsidR="00FD2987" w:rsidRPr="00253494" w:rsidRDefault="00FD2987" w:rsidP="001D56B1">
            <w:pPr>
              <w:spacing w:line="360" w:lineRule="auto"/>
              <w:contextualSpacing/>
              <w:jc w:val="both"/>
              <w:rPr>
                <w:rFonts w:asciiTheme="minorBidi" w:hAnsiTheme="minorBidi" w:cstheme="minorBidi"/>
                <w:rtl/>
                <w:lang w:eastAsia="he-IL"/>
              </w:rPr>
            </w:pPr>
          </w:p>
        </w:tc>
      </w:tr>
    </w:tbl>
    <w:p w:rsidR="00FD2987" w:rsidRPr="00253494" w:rsidRDefault="00FD2987" w:rsidP="00FD2987">
      <w:pPr>
        <w:tabs>
          <w:tab w:val="right" w:pos="1514"/>
        </w:tabs>
        <w:spacing w:before="80" w:line="320" w:lineRule="exact"/>
        <w:ind w:left="1514"/>
        <w:jc w:val="both"/>
        <w:rPr>
          <w:rFonts w:asciiTheme="minorBidi" w:hAnsiTheme="minorBidi" w:cstheme="minorBidi"/>
          <w:rtl/>
          <w:lang w:eastAsia="he-IL"/>
        </w:rPr>
      </w:pPr>
    </w:p>
    <w:p w:rsidR="00FD2987" w:rsidRPr="009E51DE" w:rsidRDefault="00FD2987" w:rsidP="00BE73AF">
      <w:pPr>
        <w:numPr>
          <w:ilvl w:val="5"/>
          <w:numId w:val="49"/>
        </w:numPr>
        <w:spacing w:before="120" w:after="120" w:line="320" w:lineRule="exact"/>
        <w:jc w:val="both"/>
        <w:outlineLvl w:val="5"/>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דרישות נוספות </w:t>
      </w:r>
      <w:r w:rsidR="00BE73AF">
        <w:rPr>
          <w:rFonts w:asciiTheme="minorBidi" w:hAnsiTheme="minorBidi" w:cstheme="minorBidi" w:hint="cs"/>
          <w:sz w:val="20"/>
          <w:szCs w:val="20"/>
          <w:rtl/>
          <w:lang w:eastAsia="he-IL"/>
        </w:rPr>
        <w:t>מאחראי</w:t>
      </w:r>
      <w:r w:rsidRPr="009E51DE">
        <w:rPr>
          <w:rFonts w:asciiTheme="minorBidi" w:hAnsiTheme="minorBidi" w:cstheme="minorBidi"/>
          <w:sz w:val="20"/>
          <w:szCs w:val="20"/>
          <w:rtl/>
          <w:lang w:eastAsia="he-IL"/>
        </w:rPr>
        <w:t xml:space="preserve"> הפרויקט: </w:t>
      </w:r>
    </w:p>
    <w:p w:rsidR="00FD2987" w:rsidRPr="009E51DE" w:rsidRDefault="00FD2987" w:rsidP="007E627A">
      <w:pPr>
        <w:numPr>
          <w:ilvl w:val="0"/>
          <w:numId w:val="88"/>
        </w:numPr>
        <w:tabs>
          <w:tab w:val="right" w:pos="1514"/>
        </w:tabs>
        <w:spacing w:before="80" w:line="320" w:lineRule="exact"/>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 יכולת עבודה בצוות.</w:t>
      </w:r>
    </w:p>
    <w:p w:rsidR="00FD2987" w:rsidRPr="009E51DE" w:rsidRDefault="00FD2987" w:rsidP="007E627A">
      <w:pPr>
        <w:numPr>
          <w:ilvl w:val="0"/>
          <w:numId w:val="88"/>
        </w:numPr>
        <w:tabs>
          <w:tab w:val="right" w:pos="1514"/>
        </w:tabs>
        <w:spacing w:before="80" w:line="320" w:lineRule="exact"/>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יחסי אנוש טובים (יבחן ע"פ המלצות מלקוחות).</w:t>
      </w:r>
    </w:p>
    <w:p w:rsidR="00FD2987" w:rsidRPr="009E51DE" w:rsidRDefault="00FD2987" w:rsidP="007E627A">
      <w:pPr>
        <w:numPr>
          <w:ilvl w:val="0"/>
          <w:numId w:val="88"/>
        </w:numPr>
        <w:tabs>
          <w:tab w:val="right" w:pos="1514"/>
        </w:tabs>
        <w:spacing w:before="80" w:line="320" w:lineRule="exact"/>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יכולת הופעה והצגה בפני הנהלה בכירה.</w:t>
      </w:r>
    </w:p>
    <w:p w:rsidR="00FD2987" w:rsidRPr="009E51DE" w:rsidRDefault="00FD2987" w:rsidP="00BE73AF">
      <w:pPr>
        <w:numPr>
          <w:ilvl w:val="5"/>
          <w:numId w:val="49"/>
        </w:numPr>
        <w:spacing w:before="120" w:after="120" w:line="320" w:lineRule="exact"/>
        <w:jc w:val="both"/>
        <w:outlineLvl w:val="5"/>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 xml:space="preserve">דרישות זמינות </w:t>
      </w:r>
      <w:r w:rsidR="00BE73AF">
        <w:rPr>
          <w:rFonts w:asciiTheme="minorBidi" w:hAnsiTheme="minorBidi" w:cstheme="minorBidi" w:hint="cs"/>
          <w:sz w:val="20"/>
          <w:szCs w:val="20"/>
          <w:rtl/>
          <w:lang w:eastAsia="he-IL"/>
        </w:rPr>
        <w:t>מאחראי</w:t>
      </w:r>
      <w:r w:rsidRPr="009E51DE">
        <w:rPr>
          <w:rFonts w:asciiTheme="minorBidi" w:hAnsiTheme="minorBidi" w:cstheme="minorBidi"/>
          <w:sz w:val="20"/>
          <w:szCs w:val="20"/>
          <w:rtl/>
          <w:lang w:eastAsia="he-IL"/>
        </w:rPr>
        <w:t xml:space="preserve"> הפרויקט: </w:t>
      </w:r>
    </w:p>
    <w:p w:rsidR="00FD2987" w:rsidRPr="009E51DE" w:rsidRDefault="00BE73AF" w:rsidP="007E627A">
      <w:pPr>
        <w:numPr>
          <w:ilvl w:val="0"/>
          <w:numId w:val="89"/>
        </w:numPr>
        <w:tabs>
          <w:tab w:val="right" w:pos="1514"/>
        </w:tabs>
        <w:spacing w:before="80" w:line="320" w:lineRule="exact"/>
        <w:jc w:val="both"/>
        <w:rPr>
          <w:rFonts w:asciiTheme="minorBidi" w:hAnsiTheme="minorBidi" w:cstheme="minorBidi"/>
          <w:sz w:val="20"/>
          <w:szCs w:val="20"/>
          <w:lang w:eastAsia="he-IL"/>
        </w:rPr>
      </w:pPr>
      <w:r>
        <w:rPr>
          <w:rFonts w:asciiTheme="minorBidi" w:hAnsiTheme="minorBidi" w:cstheme="minorBidi" w:hint="cs"/>
          <w:sz w:val="20"/>
          <w:szCs w:val="20"/>
          <w:rtl/>
          <w:lang w:eastAsia="he-IL"/>
        </w:rPr>
        <w:t>אחראי</w:t>
      </w:r>
      <w:r w:rsidR="00FD2987" w:rsidRPr="009E51DE">
        <w:rPr>
          <w:rFonts w:asciiTheme="minorBidi" w:hAnsiTheme="minorBidi" w:cstheme="minorBidi"/>
          <w:sz w:val="20"/>
          <w:szCs w:val="20"/>
          <w:rtl/>
          <w:lang w:eastAsia="he-IL"/>
        </w:rPr>
        <w:t xml:space="preserve"> הפרויקט יהיה זמין לניהול הפרויקט לאורך כל תקופת ההתקשרות (ההקמה, </w:t>
      </w:r>
      <w:r w:rsidR="005C3491" w:rsidRPr="009E51DE">
        <w:rPr>
          <w:rFonts w:asciiTheme="minorBidi" w:hAnsiTheme="minorBidi" w:cstheme="minorBidi" w:hint="cs"/>
          <w:sz w:val="20"/>
          <w:szCs w:val="20"/>
          <w:rtl/>
          <w:lang w:eastAsia="he-IL"/>
        </w:rPr>
        <w:t>התפעול השוטף</w:t>
      </w:r>
      <w:r w:rsidR="00FD2987" w:rsidRPr="009E51DE">
        <w:rPr>
          <w:rFonts w:asciiTheme="minorBidi" w:hAnsiTheme="minorBidi" w:cstheme="minorBidi"/>
          <w:sz w:val="20"/>
          <w:szCs w:val="20"/>
          <w:rtl/>
          <w:lang w:eastAsia="he-IL"/>
        </w:rPr>
        <w:t xml:space="preserve">) של המערכת. </w:t>
      </w:r>
    </w:p>
    <w:p w:rsidR="00FD2987" w:rsidRPr="009E51DE" w:rsidRDefault="00FD2987" w:rsidP="007E627A">
      <w:pPr>
        <w:numPr>
          <w:ilvl w:val="0"/>
          <w:numId w:val="89"/>
        </w:numPr>
        <w:tabs>
          <w:tab w:val="right" w:pos="1514"/>
        </w:tabs>
        <w:spacing w:before="80" w:line="320" w:lineRule="exact"/>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יכולת עבודה בשעות גמישות, השתתפות בדיונים </w:t>
      </w:r>
      <w:r w:rsidR="0083793F" w:rsidRPr="009E51DE">
        <w:rPr>
          <w:rFonts w:asciiTheme="minorBidi" w:hAnsiTheme="minorBidi" w:cstheme="minorBidi" w:hint="cs"/>
          <w:sz w:val="20"/>
          <w:szCs w:val="20"/>
          <w:rtl/>
          <w:lang w:eastAsia="he-IL"/>
        </w:rPr>
        <w:t>על פי דרישה</w:t>
      </w:r>
      <w:r w:rsidRPr="009E51DE">
        <w:rPr>
          <w:rFonts w:asciiTheme="minorBidi" w:hAnsiTheme="minorBidi" w:cstheme="minorBidi"/>
          <w:sz w:val="20"/>
          <w:szCs w:val="20"/>
          <w:rtl/>
          <w:lang w:eastAsia="he-IL"/>
        </w:rPr>
        <w:t>.</w:t>
      </w:r>
    </w:p>
    <w:p w:rsidR="00FD2987" w:rsidRPr="009E51DE" w:rsidRDefault="00FD2987" w:rsidP="007E627A">
      <w:pPr>
        <w:numPr>
          <w:ilvl w:val="0"/>
          <w:numId w:val="89"/>
        </w:numPr>
        <w:tabs>
          <w:tab w:val="right" w:pos="1514"/>
        </w:tabs>
        <w:spacing w:before="80" w:line="320" w:lineRule="exact"/>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המציע לא יהיה רשאי להחליף את מנהל הפרויקט המוצע.</w:t>
      </w:r>
    </w:p>
    <w:p w:rsidR="00FD2987" w:rsidRPr="009E51DE" w:rsidRDefault="003C3392" w:rsidP="00E126E5">
      <w:pPr>
        <w:numPr>
          <w:ilvl w:val="0"/>
          <w:numId w:val="89"/>
        </w:numPr>
        <w:tabs>
          <w:tab w:val="right" w:pos="1514"/>
        </w:tabs>
        <w:spacing w:before="80" w:line="320" w:lineRule="exact"/>
        <w:jc w:val="both"/>
        <w:rPr>
          <w:rFonts w:asciiTheme="minorBidi" w:hAnsiTheme="minorBidi" w:cstheme="minorBidi"/>
          <w:sz w:val="20"/>
          <w:szCs w:val="20"/>
          <w:lang w:eastAsia="he-IL"/>
        </w:rPr>
      </w:pPr>
      <w:r w:rsidRPr="009E51DE">
        <w:rPr>
          <w:rFonts w:asciiTheme="minorBidi" w:hAnsiTheme="minorBidi" w:cstheme="minorBidi" w:hint="cs"/>
          <w:sz w:val="20"/>
          <w:szCs w:val="20"/>
          <w:rtl/>
          <w:lang w:eastAsia="he-IL"/>
        </w:rPr>
        <w:t xml:space="preserve">בתקופת </w:t>
      </w:r>
      <w:r w:rsidR="0089642A" w:rsidRPr="009E51DE">
        <w:rPr>
          <w:rFonts w:asciiTheme="minorBidi" w:hAnsiTheme="minorBidi" w:cstheme="minorBidi" w:hint="cs"/>
          <w:sz w:val="20"/>
          <w:szCs w:val="20"/>
          <w:rtl/>
          <w:lang w:eastAsia="he-IL"/>
        </w:rPr>
        <w:t>התפעול השוטף</w:t>
      </w:r>
      <w:r w:rsidRPr="009E51DE">
        <w:rPr>
          <w:rFonts w:asciiTheme="minorBidi" w:hAnsiTheme="minorBidi" w:cstheme="minorBidi" w:hint="cs"/>
          <w:sz w:val="20"/>
          <w:szCs w:val="20"/>
          <w:rtl/>
          <w:lang w:eastAsia="he-IL"/>
        </w:rPr>
        <w:t xml:space="preserve"> </w:t>
      </w:r>
      <w:r w:rsidR="0089642A" w:rsidRPr="009E51DE">
        <w:rPr>
          <w:rFonts w:asciiTheme="minorBidi" w:hAnsiTheme="minorBidi" w:cstheme="minorBidi" w:hint="cs"/>
          <w:sz w:val="20"/>
          <w:szCs w:val="20"/>
          <w:rtl/>
          <w:lang w:eastAsia="he-IL"/>
        </w:rPr>
        <w:t xml:space="preserve">(רק </w:t>
      </w:r>
      <w:r w:rsidRPr="009E51DE">
        <w:rPr>
          <w:rFonts w:asciiTheme="minorBidi" w:hAnsiTheme="minorBidi" w:cstheme="minorBidi" w:hint="cs"/>
          <w:sz w:val="20"/>
          <w:szCs w:val="20"/>
          <w:rtl/>
          <w:lang w:eastAsia="he-IL"/>
        </w:rPr>
        <w:t>לאחר</w:t>
      </w:r>
      <w:r w:rsidRPr="009E51DE">
        <w:rPr>
          <w:rFonts w:asciiTheme="minorBidi" w:hAnsiTheme="minorBidi" w:cstheme="minorBidi"/>
          <w:sz w:val="20"/>
          <w:szCs w:val="20"/>
          <w:lang w:eastAsia="he-IL"/>
        </w:rPr>
        <w:t xml:space="preserve"> </w:t>
      </w:r>
      <w:r w:rsidRPr="009E51DE">
        <w:rPr>
          <w:rFonts w:asciiTheme="minorBidi" w:hAnsiTheme="minorBidi" w:cstheme="minorBidi" w:hint="cs"/>
          <w:sz w:val="20"/>
          <w:szCs w:val="20"/>
          <w:rtl/>
          <w:lang w:eastAsia="he-IL"/>
        </w:rPr>
        <w:t xml:space="preserve"> מבצוע המערכת</w:t>
      </w:r>
      <w:r w:rsidR="0089642A" w:rsidRPr="009E51DE">
        <w:rPr>
          <w:rFonts w:asciiTheme="minorBidi" w:hAnsiTheme="minorBidi" w:cstheme="minorBidi" w:hint="cs"/>
          <w:sz w:val="20"/>
          <w:szCs w:val="20"/>
          <w:rtl/>
          <w:lang w:eastAsia="he-IL"/>
        </w:rPr>
        <w:t>)</w:t>
      </w:r>
      <w:r w:rsidRPr="009E51DE">
        <w:rPr>
          <w:rFonts w:asciiTheme="minorBidi" w:hAnsiTheme="minorBidi" w:cstheme="minorBidi" w:hint="cs"/>
          <w:sz w:val="20"/>
          <w:szCs w:val="20"/>
          <w:rtl/>
          <w:lang w:eastAsia="he-IL"/>
        </w:rPr>
        <w:t xml:space="preserve">, </w:t>
      </w:r>
      <w:r w:rsidR="0089642A" w:rsidRPr="009E51DE">
        <w:rPr>
          <w:rFonts w:asciiTheme="minorBidi" w:hAnsiTheme="minorBidi" w:cstheme="minorBidi" w:hint="cs"/>
          <w:sz w:val="20"/>
          <w:szCs w:val="20"/>
          <w:rtl/>
          <w:lang w:eastAsia="he-IL"/>
        </w:rPr>
        <w:t xml:space="preserve">יוכל הזוכה לבקש אישור המשטרה להחלפת מנהל </w:t>
      </w:r>
      <w:proofErr w:type="spellStart"/>
      <w:r w:rsidR="0089642A" w:rsidRPr="009E51DE">
        <w:rPr>
          <w:rFonts w:asciiTheme="minorBidi" w:hAnsiTheme="minorBidi" w:cstheme="minorBidi" w:hint="cs"/>
          <w:sz w:val="20"/>
          <w:szCs w:val="20"/>
          <w:rtl/>
          <w:lang w:eastAsia="he-IL"/>
        </w:rPr>
        <w:t>הפרוייקט</w:t>
      </w:r>
      <w:proofErr w:type="spellEnd"/>
      <w:r w:rsidR="0089642A" w:rsidRPr="009E51DE">
        <w:rPr>
          <w:rFonts w:asciiTheme="minorBidi" w:hAnsiTheme="minorBidi" w:cstheme="minorBidi" w:hint="cs"/>
          <w:sz w:val="20"/>
          <w:szCs w:val="20"/>
          <w:rtl/>
          <w:lang w:eastAsia="he-IL"/>
        </w:rPr>
        <w:t xml:space="preserve"> במנהל חליפי שיעמוד בכלל הדרישות. המשטרה תהייה רשאית לסרב לבקשה זו מנימוקים סבירים. בכל מקרה לא יוחלף </w:t>
      </w:r>
      <w:r w:rsidR="00E126E5">
        <w:rPr>
          <w:rFonts w:asciiTheme="minorBidi" w:hAnsiTheme="minorBidi" w:cstheme="minorBidi" w:hint="cs"/>
          <w:sz w:val="20"/>
          <w:szCs w:val="20"/>
          <w:rtl/>
          <w:lang w:eastAsia="he-IL"/>
        </w:rPr>
        <w:t>אחראי</w:t>
      </w:r>
      <w:r w:rsidR="0089642A" w:rsidRPr="009E51DE">
        <w:rPr>
          <w:rFonts w:asciiTheme="minorBidi" w:hAnsiTheme="minorBidi" w:cstheme="minorBidi" w:hint="cs"/>
          <w:sz w:val="20"/>
          <w:szCs w:val="20"/>
          <w:rtl/>
          <w:lang w:eastAsia="he-IL"/>
        </w:rPr>
        <w:t xml:space="preserve"> </w:t>
      </w:r>
      <w:proofErr w:type="spellStart"/>
      <w:r w:rsidR="00A15FBC">
        <w:rPr>
          <w:rFonts w:asciiTheme="minorBidi" w:hAnsiTheme="minorBidi" w:cstheme="minorBidi" w:hint="cs"/>
          <w:sz w:val="20"/>
          <w:szCs w:val="20"/>
          <w:rtl/>
          <w:lang w:eastAsia="he-IL"/>
        </w:rPr>
        <w:t>ה</w:t>
      </w:r>
      <w:r w:rsidR="0089642A" w:rsidRPr="009E51DE">
        <w:rPr>
          <w:rFonts w:asciiTheme="minorBidi" w:hAnsiTheme="minorBidi" w:cstheme="minorBidi" w:hint="cs"/>
          <w:sz w:val="20"/>
          <w:szCs w:val="20"/>
          <w:rtl/>
          <w:lang w:eastAsia="he-IL"/>
        </w:rPr>
        <w:t>פרוייקט</w:t>
      </w:r>
      <w:proofErr w:type="spellEnd"/>
      <w:r w:rsidR="0089642A" w:rsidRPr="009E51DE">
        <w:rPr>
          <w:rFonts w:asciiTheme="minorBidi" w:hAnsiTheme="minorBidi" w:cstheme="minorBidi" w:hint="cs"/>
          <w:sz w:val="20"/>
          <w:szCs w:val="20"/>
          <w:rtl/>
          <w:lang w:eastAsia="he-IL"/>
        </w:rPr>
        <w:t xml:space="preserve"> ללא אישור המשטרה בכתב ומראש.</w:t>
      </w:r>
      <w:r w:rsidR="00FD2987" w:rsidRPr="009E51DE">
        <w:rPr>
          <w:rFonts w:asciiTheme="minorBidi" w:hAnsiTheme="minorBidi" w:cstheme="minorBidi"/>
          <w:sz w:val="20"/>
          <w:szCs w:val="20"/>
          <w:rtl/>
          <w:lang w:eastAsia="he-IL"/>
        </w:rPr>
        <w:t xml:space="preserve"> </w:t>
      </w:r>
    </w:p>
    <w:p w:rsidR="00FD2987" w:rsidRPr="009E51DE" w:rsidRDefault="003F4D0B"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צוות פיתוח</w:t>
      </w:r>
    </w:p>
    <w:p w:rsidR="00E3231A" w:rsidRPr="009E51DE" w:rsidRDefault="00FD2987" w:rsidP="007E627A">
      <w:pPr>
        <w:numPr>
          <w:ilvl w:val="0"/>
          <w:numId w:val="79"/>
        </w:numPr>
        <w:spacing w:before="120" w:after="120" w:line="320" w:lineRule="exact"/>
        <w:ind w:left="1080"/>
        <w:contextualSpacing/>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המציע יפרט את מבנה הצוות המוצע, כולל ציון בעלי התפקידים, ניסיונם המקצועי. הוותק והיקף המשרה המוצע בטבלה המצורפת. לכל בעל תפקיד מוצע יצורף קובץ קורות חיים.</w:t>
      </w:r>
    </w:p>
    <w:p w:rsidR="00E3231A" w:rsidRPr="009E51DE" w:rsidRDefault="00E3231A" w:rsidP="007E627A">
      <w:pPr>
        <w:numPr>
          <w:ilvl w:val="0"/>
          <w:numId w:val="79"/>
        </w:numPr>
        <w:spacing w:before="120" w:after="120" w:line="320" w:lineRule="exact"/>
        <w:ind w:left="1080"/>
        <w:contextualSpacing/>
        <w:jc w:val="both"/>
        <w:outlineLvl w:val="4"/>
        <w:rPr>
          <w:rFonts w:asciiTheme="minorBidi" w:hAnsiTheme="minorBidi" w:cstheme="minorBidi"/>
          <w:sz w:val="20"/>
          <w:szCs w:val="20"/>
          <w:lang w:eastAsia="he-IL"/>
        </w:rPr>
      </w:pPr>
      <w:r w:rsidRPr="009E51DE">
        <w:rPr>
          <w:rFonts w:asciiTheme="minorBidi" w:hAnsiTheme="minorBidi" w:cstheme="minorBidi" w:hint="cs"/>
          <w:sz w:val="20"/>
          <w:szCs w:val="20"/>
          <w:rtl/>
          <w:lang w:eastAsia="he-IL"/>
        </w:rPr>
        <w:t>ל</w:t>
      </w:r>
      <w:r w:rsidR="00545DF3" w:rsidRPr="009E51DE">
        <w:rPr>
          <w:rFonts w:asciiTheme="minorBidi" w:hAnsiTheme="minorBidi" w:cstheme="minorBidi" w:hint="cs"/>
          <w:sz w:val="20"/>
          <w:szCs w:val="20"/>
          <w:rtl/>
          <w:lang w:eastAsia="he-IL"/>
        </w:rPr>
        <w:t>כל אחד מ</w:t>
      </w:r>
      <w:r w:rsidRPr="009E51DE">
        <w:rPr>
          <w:rFonts w:asciiTheme="minorBidi" w:hAnsiTheme="minorBidi" w:cstheme="minorBidi" w:hint="cs"/>
          <w:sz w:val="20"/>
          <w:szCs w:val="20"/>
          <w:rtl/>
          <w:lang w:eastAsia="he-IL"/>
        </w:rPr>
        <w:t>חברי צוות הפיתוח</w:t>
      </w:r>
      <w:r w:rsidRPr="009E51DE">
        <w:rPr>
          <w:rFonts w:asciiTheme="minorBidi" w:hAnsiTheme="minorBidi" w:cstheme="minorBidi"/>
          <w:sz w:val="20"/>
          <w:szCs w:val="20"/>
          <w:rtl/>
          <w:lang w:eastAsia="he-IL"/>
        </w:rPr>
        <w:t xml:space="preserve"> המוצע ניסיון של </w:t>
      </w:r>
      <w:r w:rsidRPr="009E51DE">
        <w:rPr>
          <w:rFonts w:asciiTheme="minorBidi" w:hAnsiTheme="minorBidi" w:cstheme="minorBidi" w:hint="cs"/>
          <w:sz w:val="20"/>
          <w:szCs w:val="20"/>
          <w:rtl/>
          <w:lang w:eastAsia="he-IL"/>
        </w:rPr>
        <w:t>3</w:t>
      </w:r>
      <w:r w:rsidRPr="009E51DE">
        <w:rPr>
          <w:rFonts w:asciiTheme="minorBidi" w:hAnsiTheme="minorBidi" w:cstheme="minorBidi"/>
          <w:sz w:val="20"/>
          <w:szCs w:val="20"/>
          <w:rtl/>
          <w:lang w:eastAsia="he-IL"/>
        </w:rPr>
        <w:t xml:space="preserve"> שנים לפחות </w:t>
      </w:r>
      <w:r w:rsidR="00545DF3" w:rsidRPr="009E51DE">
        <w:rPr>
          <w:rFonts w:asciiTheme="minorBidi" w:hAnsiTheme="minorBidi" w:cstheme="minorBidi" w:hint="cs"/>
          <w:sz w:val="20"/>
          <w:szCs w:val="20"/>
          <w:rtl/>
          <w:lang w:eastAsia="he-IL"/>
        </w:rPr>
        <w:t>בפיתוח תוכנה.</w:t>
      </w:r>
    </w:p>
    <w:p w:rsidR="00545DF3" w:rsidRPr="009E51DE" w:rsidRDefault="00545DF3" w:rsidP="00545DF3">
      <w:pPr>
        <w:spacing w:before="120" w:after="120" w:line="320" w:lineRule="exact"/>
        <w:ind w:left="1080"/>
        <w:contextualSpacing/>
        <w:jc w:val="both"/>
        <w:outlineLvl w:val="4"/>
        <w:rPr>
          <w:rFonts w:asciiTheme="minorBidi" w:hAnsiTheme="minorBidi" w:cstheme="minorBidi"/>
          <w:sz w:val="20"/>
          <w:szCs w:val="20"/>
          <w:rtl/>
          <w:lang w:eastAsia="he-IL"/>
        </w:rPr>
      </w:pPr>
    </w:p>
    <w:p w:rsidR="00545DF3" w:rsidRPr="00545DF3" w:rsidRDefault="00545DF3" w:rsidP="00545DF3">
      <w:pPr>
        <w:spacing w:before="120" w:after="120" w:line="320" w:lineRule="exact"/>
        <w:ind w:left="1080"/>
        <w:contextualSpacing/>
        <w:jc w:val="both"/>
        <w:outlineLvl w:val="4"/>
        <w:rPr>
          <w:rFonts w:asciiTheme="minorBidi" w:hAnsiTheme="minorBidi" w:cstheme="minorBidi"/>
          <w:lang w:eastAsia="he-IL"/>
        </w:rPr>
      </w:pPr>
    </w:p>
    <w:tbl>
      <w:tblPr>
        <w:tblStyle w:val="af"/>
        <w:bidiVisual/>
        <w:tblW w:w="6487" w:type="dxa"/>
        <w:tblInd w:w="1748" w:type="dxa"/>
        <w:tblLook w:val="04A0" w:firstRow="1" w:lastRow="0" w:firstColumn="1" w:lastColumn="0" w:noHBand="0" w:noVBand="1"/>
      </w:tblPr>
      <w:tblGrid>
        <w:gridCol w:w="1445"/>
        <w:gridCol w:w="1364"/>
        <w:gridCol w:w="1851"/>
        <w:gridCol w:w="931"/>
        <w:gridCol w:w="896"/>
      </w:tblGrid>
      <w:tr w:rsidR="00FD2987" w:rsidRPr="00253494" w:rsidTr="001D56B1">
        <w:tc>
          <w:tcPr>
            <w:tcW w:w="1452"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שם </w:t>
            </w:r>
          </w:p>
        </w:tc>
        <w:tc>
          <w:tcPr>
            <w:tcW w:w="1368"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תפקיד</w:t>
            </w:r>
          </w:p>
        </w:tc>
        <w:tc>
          <w:tcPr>
            <w:tcW w:w="1858"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הכשרה / </w:t>
            </w:r>
            <w:proofErr w:type="spellStart"/>
            <w:r w:rsidRPr="00253494">
              <w:rPr>
                <w:rFonts w:asciiTheme="minorBidi" w:hAnsiTheme="minorBidi" w:cstheme="minorBidi"/>
                <w:rtl/>
                <w:lang w:eastAsia="he-IL"/>
              </w:rPr>
              <w:t>נסיון</w:t>
            </w:r>
            <w:proofErr w:type="spellEnd"/>
            <w:r w:rsidRPr="00253494">
              <w:rPr>
                <w:rFonts w:asciiTheme="minorBidi" w:hAnsiTheme="minorBidi" w:cstheme="minorBidi"/>
                <w:rtl/>
                <w:lang w:eastAsia="he-IL"/>
              </w:rPr>
              <w:t xml:space="preserve"> מקצועי</w:t>
            </w:r>
          </w:p>
        </w:tc>
        <w:tc>
          <w:tcPr>
            <w:tcW w:w="933"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ותק </w:t>
            </w:r>
          </w:p>
        </w:tc>
        <w:tc>
          <w:tcPr>
            <w:tcW w:w="876" w:type="dxa"/>
          </w:tcPr>
          <w:p w:rsidR="00FD2987" w:rsidRPr="00253494" w:rsidRDefault="00FD2987" w:rsidP="001D56B1">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 משרה </w:t>
            </w:r>
          </w:p>
        </w:tc>
      </w:tr>
      <w:tr w:rsidR="00FD2987" w:rsidRPr="00253494" w:rsidTr="001D56B1">
        <w:tc>
          <w:tcPr>
            <w:tcW w:w="1452"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368" w:type="dxa"/>
          </w:tcPr>
          <w:p w:rsidR="00FD2987" w:rsidRPr="00253494" w:rsidRDefault="00FD2987" w:rsidP="001D56B1">
            <w:pPr>
              <w:tabs>
                <w:tab w:val="right" w:pos="1514"/>
              </w:tabs>
              <w:spacing w:before="80" w:line="320" w:lineRule="exact"/>
              <w:jc w:val="both"/>
              <w:rPr>
                <w:rFonts w:asciiTheme="minorBidi" w:hAnsiTheme="minorBidi" w:cstheme="minorBidi"/>
                <w:rtl/>
                <w:lang w:eastAsia="he-IL"/>
              </w:rPr>
            </w:pPr>
          </w:p>
        </w:tc>
        <w:tc>
          <w:tcPr>
            <w:tcW w:w="1858"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933"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87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r w:rsidR="00FD2987" w:rsidRPr="00253494" w:rsidTr="001D56B1">
        <w:tc>
          <w:tcPr>
            <w:tcW w:w="1452"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368"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858"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933"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87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r w:rsidR="00FD2987" w:rsidRPr="00253494" w:rsidTr="001D56B1">
        <w:tc>
          <w:tcPr>
            <w:tcW w:w="1452"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368"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1858"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933"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c>
          <w:tcPr>
            <w:tcW w:w="876" w:type="dxa"/>
          </w:tcPr>
          <w:p w:rsidR="00FD2987" w:rsidRPr="00253494" w:rsidRDefault="00FD2987" w:rsidP="001D56B1">
            <w:pPr>
              <w:tabs>
                <w:tab w:val="right" w:pos="1514"/>
              </w:tabs>
              <w:spacing w:before="80" w:line="320" w:lineRule="exact"/>
              <w:ind w:left="1230"/>
              <w:jc w:val="both"/>
              <w:rPr>
                <w:rFonts w:asciiTheme="minorBidi" w:hAnsiTheme="minorBidi" w:cstheme="minorBidi"/>
                <w:rtl/>
                <w:lang w:eastAsia="he-IL"/>
              </w:rPr>
            </w:pPr>
          </w:p>
        </w:tc>
      </w:tr>
    </w:tbl>
    <w:p w:rsidR="00FD2987" w:rsidRPr="00253494" w:rsidRDefault="00FD2987" w:rsidP="00FD2987">
      <w:pPr>
        <w:spacing w:before="120" w:after="120" w:line="320" w:lineRule="exact"/>
        <w:ind w:left="1514"/>
        <w:jc w:val="both"/>
        <w:outlineLvl w:val="4"/>
        <w:rPr>
          <w:rFonts w:asciiTheme="minorBidi" w:hAnsiTheme="minorBidi" w:cstheme="minorBidi"/>
          <w:lang w:eastAsia="he-IL"/>
        </w:rPr>
      </w:pPr>
    </w:p>
    <w:p w:rsidR="005C383A" w:rsidRPr="009E51DE" w:rsidRDefault="00A425F9"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צוות בדיקות תוכנה</w:t>
      </w:r>
    </w:p>
    <w:p w:rsidR="005C383A" w:rsidRPr="009E51DE" w:rsidRDefault="00A425F9" w:rsidP="007E627A">
      <w:pPr>
        <w:numPr>
          <w:ilvl w:val="0"/>
          <w:numId w:val="80"/>
        </w:numPr>
        <w:spacing w:before="120" w:after="120" w:line="320" w:lineRule="exact"/>
        <w:contextualSpacing/>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צוות בדיקות התוכנה</w:t>
      </w:r>
      <w:r w:rsidR="005C383A" w:rsidRPr="009E51DE">
        <w:rPr>
          <w:rFonts w:asciiTheme="minorBidi" w:hAnsiTheme="minorBidi" w:cstheme="minorBidi"/>
          <w:sz w:val="20"/>
          <w:szCs w:val="20"/>
          <w:rtl/>
          <w:lang w:eastAsia="he-IL"/>
        </w:rPr>
        <w:t xml:space="preserve"> מטעם המציע יתכנן ויבצע את תהליכי הבדיקות השונים הנדרשים בתהליך הפיתוח וההתקנה של המערכת אצל המזמין</w:t>
      </w:r>
      <w:r w:rsidR="005C383A" w:rsidRPr="009E51DE">
        <w:rPr>
          <w:rFonts w:asciiTheme="minorBidi" w:hAnsiTheme="minorBidi" w:cstheme="minorBidi" w:hint="cs"/>
          <w:sz w:val="20"/>
          <w:szCs w:val="20"/>
          <w:rtl/>
          <w:lang w:eastAsia="he-IL"/>
        </w:rPr>
        <w:t xml:space="preserve">. </w:t>
      </w:r>
      <w:r w:rsidR="005C383A" w:rsidRPr="009E51DE">
        <w:rPr>
          <w:rFonts w:asciiTheme="minorBidi" w:hAnsiTheme="minorBidi" w:cstheme="minorBidi"/>
          <w:sz w:val="20"/>
          <w:szCs w:val="20"/>
          <w:rtl/>
          <w:lang w:eastAsia="he-IL"/>
        </w:rPr>
        <w:t xml:space="preserve"> </w:t>
      </w:r>
    </w:p>
    <w:p w:rsidR="005C383A" w:rsidRPr="009E51DE" w:rsidRDefault="005C383A" w:rsidP="00E126E5">
      <w:pPr>
        <w:numPr>
          <w:ilvl w:val="0"/>
          <w:numId w:val="80"/>
        </w:numPr>
        <w:spacing w:before="120" w:after="120" w:line="320" w:lineRule="exact"/>
        <w:contextualSpacing/>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צוות הבדיקות יכלול לפחות </w:t>
      </w:r>
      <w:r w:rsidR="00E126E5">
        <w:rPr>
          <w:rFonts w:asciiTheme="minorBidi" w:hAnsiTheme="minorBidi" w:cstheme="minorBidi" w:hint="cs"/>
          <w:sz w:val="20"/>
          <w:szCs w:val="20"/>
          <w:rtl/>
          <w:lang w:eastAsia="he-IL"/>
        </w:rPr>
        <w:t xml:space="preserve">מבקר איכות </w:t>
      </w:r>
      <w:r w:rsidR="00E126E5">
        <w:rPr>
          <w:rFonts w:asciiTheme="minorBidi" w:hAnsiTheme="minorBidi" w:cstheme="minorBidi"/>
          <w:sz w:val="20"/>
          <w:szCs w:val="20"/>
          <w:lang w:eastAsia="he-IL"/>
        </w:rPr>
        <w:t>QA</w:t>
      </w:r>
      <w:r w:rsidR="00A425F9">
        <w:rPr>
          <w:rFonts w:asciiTheme="minorBidi" w:hAnsiTheme="minorBidi" w:cstheme="minorBidi"/>
          <w:sz w:val="20"/>
          <w:szCs w:val="20"/>
          <w:rtl/>
          <w:lang w:eastAsia="he-IL"/>
        </w:rPr>
        <w:t xml:space="preserve"> אחד בהיקף שלא יפחת מ- 50% </w:t>
      </w:r>
      <w:r w:rsidRPr="009E51DE">
        <w:rPr>
          <w:rFonts w:asciiTheme="minorBidi" w:hAnsiTheme="minorBidi" w:cstheme="minorBidi"/>
          <w:sz w:val="20"/>
          <w:szCs w:val="20"/>
          <w:rtl/>
          <w:lang w:eastAsia="he-IL"/>
        </w:rPr>
        <w:t xml:space="preserve">.  </w:t>
      </w:r>
    </w:p>
    <w:p w:rsidR="005C383A" w:rsidRPr="009E51DE" w:rsidRDefault="005C383A" w:rsidP="007E627A">
      <w:pPr>
        <w:numPr>
          <w:ilvl w:val="0"/>
          <w:numId w:val="80"/>
        </w:numPr>
        <w:spacing w:before="120" w:after="120" w:line="320" w:lineRule="exact"/>
        <w:contextualSpacing/>
        <w:jc w:val="both"/>
        <w:outlineLvl w:val="4"/>
        <w:rPr>
          <w:rFonts w:asciiTheme="minorBidi" w:hAnsiTheme="minorBidi" w:cstheme="minorBidi"/>
          <w:sz w:val="20"/>
          <w:szCs w:val="20"/>
          <w:lang w:eastAsia="he-IL"/>
        </w:rPr>
      </w:pPr>
      <w:r w:rsidRPr="009E51DE">
        <w:rPr>
          <w:rFonts w:asciiTheme="minorBidi" w:hAnsiTheme="minorBidi" w:cstheme="minorBidi"/>
          <w:sz w:val="20"/>
          <w:szCs w:val="20"/>
          <w:rtl/>
          <w:lang w:eastAsia="he-IL"/>
        </w:rPr>
        <w:t>המציע יפרט את מבנה הצוות המוצע, כולל ציון בעלי התפקידים, ניסיונם המקצועי, הוותק והיקף המשרה המוצע בטבלה המצורפת. לכל בעל תפקיד מוצע יצורף קובץ קורות חיים.</w:t>
      </w:r>
    </w:p>
    <w:p w:rsidR="005C383A" w:rsidRDefault="005C383A" w:rsidP="005C383A">
      <w:pPr>
        <w:spacing w:before="120" w:after="120" w:line="320" w:lineRule="exact"/>
        <w:ind w:left="1514"/>
        <w:jc w:val="both"/>
        <w:outlineLvl w:val="4"/>
        <w:rPr>
          <w:rFonts w:asciiTheme="minorBidi" w:hAnsiTheme="minorBidi" w:cstheme="minorBidi"/>
          <w:rtl/>
          <w:lang w:eastAsia="he-IL"/>
        </w:rPr>
      </w:pPr>
    </w:p>
    <w:p w:rsidR="00AB563D" w:rsidRPr="00253494" w:rsidRDefault="00AB563D" w:rsidP="005C383A">
      <w:pPr>
        <w:spacing w:before="120" w:after="120" w:line="320" w:lineRule="exact"/>
        <w:ind w:left="1514"/>
        <w:jc w:val="both"/>
        <w:outlineLvl w:val="4"/>
        <w:rPr>
          <w:rFonts w:asciiTheme="minorBidi" w:hAnsiTheme="minorBidi" w:cstheme="minorBidi"/>
          <w:rtl/>
          <w:lang w:eastAsia="he-IL"/>
        </w:rPr>
      </w:pPr>
    </w:p>
    <w:tbl>
      <w:tblPr>
        <w:tblStyle w:val="af"/>
        <w:bidiVisual/>
        <w:tblW w:w="6587" w:type="dxa"/>
        <w:tblInd w:w="1748" w:type="dxa"/>
        <w:tblLayout w:type="fixed"/>
        <w:tblLook w:val="04A0" w:firstRow="1" w:lastRow="0" w:firstColumn="1" w:lastColumn="0" w:noHBand="0" w:noVBand="1"/>
      </w:tblPr>
      <w:tblGrid>
        <w:gridCol w:w="1417"/>
        <w:gridCol w:w="1418"/>
        <w:gridCol w:w="1843"/>
        <w:gridCol w:w="916"/>
        <w:gridCol w:w="993"/>
      </w:tblGrid>
      <w:tr w:rsidR="005C383A" w:rsidRPr="00253494" w:rsidTr="005C383A">
        <w:tc>
          <w:tcPr>
            <w:tcW w:w="1417" w:type="dxa"/>
          </w:tcPr>
          <w:p w:rsidR="005C383A" w:rsidRPr="00253494" w:rsidRDefault="005C383A" w:rsidP="005C383A">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שם </w:t>
            </w:r>
          </w:p>
        </w:tc>
        <w:tc>
          <w:tcPr>
            <w:tcW w:w="1418" w:type="dxa"/>
          </w:tcPr>
          <w:p w:rsidR="005C383A" w:rsidRPr="00253494" w:rsidRDefault="005C383A" w:rsidP="005C383A">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תפקיד</w:t>
            </w:r>
          </w:p>
        </w:tc>
        <w:tc>
          <w:tcPr>
            <w:tcW w:w="1843" w:type="dxa"/>
          </w:tcPr>
          <w:p w:rsidR="005C383A" w:rsidRPr="00253494" w:rsidRDefault="005C383A" w:rsidP="005C383A">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xml:space="preserve">הכשרה / </w:t>
            </w:r>
            <w:proofErr w:type="spellStart"/>
            <w:r w:rsidRPr="00253494">
              <w:rPr>
                <w:rFonts w:asciiTheme="minorBidi" w:hAnsiTheme="minorBidi" w:cstheme="minorBidi"/>
                <w:rtl/>
                <w:lang w:eastAsia="he-IL"/>
              </w:rPr>
              <w:t>נסיון</w:t>
            </w:r>
            <w:proofErr w:type="spellEnd"/>
            <w:r w:rsidRPr="00253494">
              <w:rPr>
                <w:rFonts w:asciiTheme="minorBidi" w:hAnsiTheme="minorBidi" w:cstheme="minorBidi"/>
                <w:rtl/>
                <w:lang w:eastAsia="he-IL"/>
              </w:rPr>
              <w:t xml:space="preserve"> מקצועי</w:t>
            </w:r>
          </w:p>
        </w:tc>
        <w:tc>
          <w:tcPr>
            <w:tcW w:w="916" w:type="dxa"/>
          </w:tcPr>
          <w:p w:rsidR="005C383A" w:rsidRPr="00253494" w:rsidRDefault="005C383A" w:rsidP="005C383A">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ותק</w:t>
            </w:r>
          </w:p>
        </w:tc>
        <w:tc>
          <w:tcPr>
            <w:tcW w:w="993" w:type="dxa"/>
          </w:tcPr>
          <w:p w:rsidR="005C383A" w:rsidRPr="00253494" w:rsidRDefault="005C383A" w:rsidP="005C383A">
            <w:pPr>
              <w:tabs>
                <w:tab w:val="right" w:pos="1514"/>
              </w:tabs>
              <w:spacing w:before="80" w:line="320" w:lineRule="exact"/>
              <w:ind w:left="102"/>
              <w:jc w:val="center"/>
              <w:rPr>
                <w:rFonts w:asciiTheme="minorBidi" w:hAnsiTheme="minorBidi" w:cstheme="minorBidi"/>
                <w:rtl/>
                <w:lang w:eastAsia="he-IL"/>
              </w:rPr>
            </w:pPr>
            <w:r w:rsidRPr="00253494">
              <w:rPr>
                <w:rFonts w:asciiTheme="minorBidi" w:hAnsiTheme="minorBidi" w:cstheme="minorBidi"/>
                <w:rtl/>
                <w:lang w:eastAsia="he-IL"/>
              </w:rPr>
              <w:t>% משרה</w:t>
            </w:r>
          </w:p>
        </w:tc>
      </w:tr>
      <w:tr w:rsidR="005C383A" w:rsidRPr="00253494" w:rsidTr="005C383A">
        <w:tc>
          <w:tcPr>
            <w:tcW w:w="1417"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1418" w:type="dxa"/>
          </w:tcPr>
          <w:p w:rsidR="005C383A" w:rsidRPr="00253494" w:rsidRDefault="005C383A" w:rsidP="005C383A">
            <w:pPr>
              <w:tabs>
                <w:tab w:val="right" w:pos="1514"/>
              </w:tabs>
              <w:spacing w:before="80" w:line="320" w:lineRule="exact"/>
              <w:rPr>
                <w:rFonts w:asciiTheme="minorBidi" w:hAnsiTheme="minorBidi" w:cstheme="minorBidi"/>
                <w:rtl/>
                <w:lang w:eastAsia="he-IL"/>
              </w:rPr>
            </w:pPr>
          </w:p>
        </w:tc>
        <w:tc>
          <w:tcPr>
            <w:tcW w:w="1843"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916"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993"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r>
      <w:tr w:rsidR="005C383A" w:rsidRPr="00253494" w:rsidTr="005C383A">
        <w:tc>
          <w:tcPr>
            <w:tcW w:w="1417"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1418" w:type="dxa"/>
          </w:tcPr>
          <w:p w:rsidR="005C383A" w:rsidRPr="00253494" w:rsidRDefault="005C383A" w:rsidP="005C383A">
            <w:pPr>
              <w:tabs>
                <w:tab w:val="right" w:pos="1514"/>
              </w:tabs>
              <w:spacing w:before="80" w:line="320" w:lineRule="exact"/>
              <w:rPr>
                <w:rFonts w:asciiTheme="minorBidi" w:hAnsiTheme="minorBidi" w:cstheme="minorBidi"/>
                <w:rtl/>
                <w:lang w:eastAsia="he-IL"/>
              </w:rPr>
            </w:pPr>
          </w:p>
        </w:tc>
        <w:tc>
          <w:tcPr>
            <w:tcW w:w="1843"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916"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c>
          <w:tcPr>
            <w:tcW w:w="993" w:type="dxa"/>
          </w:tcPr>
          <w:p w:rsidR="005C383A" w:rsidRPr="00253494" w:rsidRDefault="005C383A" w:rsidP="005C383A">
            <w:pPr>
              <w:tabs>
                <w:tab w:val="right" w:pos="1514"/>
              </w:tabs>
              <w:spacing w:before="80" w:line="320" w:lineRule="exact"/>
              <w:ind w:left="1230"/>
              <w:jc w:val="both"/>
              <w:rPr>
                <w:rFonts w:asciiTheme="minorBidi" w:hAnsiTheme="minorBidi" w:cstheme="minorBidi"/>
                <w:rtl/>
                <w:lang w:eastAsia="he-IL"/>
              </w:rPr>
            </w:pPr>
          </w:p>
        </w:tc>
      </w:tr>
    </w:tbl>
    <w:p w:rsidR="00AF5FC0" w:rsidRDefault="00AF5FC0" w:rsidP="00AF5FC0">
      <w:pPr>
        <w:spacing w:before="120" w:after="120" w:line="320" w:lineRule="exact"/>
        <w:ind w:left="1514"/>
        <w:jc w:val="both"/>
        <w:outlineLvl w:val="4"/>
        <w:rPr>
          <w:rFonts w:asciiTheme="minorBidi" w:hAnsiTheme="minorBidi" w:cstheme="minorBidi"/>
          <w:sz w:val="20"/>
          <w:szCs w:val="20"/>
          <w:highlight w:val="yellow"/>
          <w:lang w:eastAsia="he-IL"/>
        </w:rPr>
      </w:pPr>
      <w:bookmarkStart w:id="592" w:name="_Toc358194921"/>
    </w:p>
    <w:p w:rsidR="001C5919" w:rsidRPr="003F4D0B" w:rsidRDefault="007E71E2"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Pr>
          <w:rFonts w:asciiTheme="minorBidi" w:hAnsiTheme="minorBidi" w:cstheme="minorBidi" w:hint="cs"/>
          <w:sz w:val="20"/>
          <w:szCs w:val="20"/>
          <w:rtl/>
          <w:lang w:eastAsia="he-IL"/>
        </w:rPr>
        <w:t xml:space="preserve">אחראי יישום - </w:t>
      </w:r>
      <w:r w:rsidR="001C5919">
        <w:rPr>
          <w:rFonts w:asciiTheme="minorBidi" w:hAnsiTheme="minorBidi" w:cstheme="minorBidi" w:hint="cs"/>
          <w:sz w:val="20"/>
          <w:szCs w:val="20"/>
          <w:rtl/>
          <w:lang w:eastAsia="he-IL"/>
        </w:rPr>
        <w:t>מנתח מערכות</w:t>
      </w:r>
    </w:p>
    <w:p w:rsidR="001C5919" w:rsidRPr="003F4D0B" w:rsidRDefault="001C5919" w:rsidP="007E627A">
      <w:pPr>
        <w:numPr>
          <w:ilvl w:val="0"/>
          <w:numId w:val="80"/>
        </w:numPr>
        <w:spacing w:before="120" w:after="120" w:line="320" w:lineRule="exact"/>
        <w:contextualSpacing/>
        <w:jc w:val="both"/>
        <w:outlineLvl w:val="4"/>
        <w:rPr>
          <w:rFonts w:asciiTheme="minorBidi" w:hAnsiTheme="minorBidi" w:cstheme="minorBidi"/>
          <w:sz w:val="20"/>
          <w:szCs w:val="20"/>
          <w:lang w:eastAsia="he-IL"/>
        </w:rPr>
      </w:pPr>
      <w:r w:rsidRPr="003F4D0B">
        <w:rPr>
          <w:rFonts w:asciiTheme="minorBidi" w:hAnsiTheme="minorBidi" w:cstheme="minorBidi"/>
          <w:sz w:val="20"/>
          <w:szCs w:val="20"/>
          <w:rtl/>
          <w:lang w:eastAsia="he-IL"/>
        </w:rPr>
        <w:t xml:space="preserve">המציע יפרט </w:t>
      </w:r>
      <w:r>
        <w:rPr>
          <w:rFonts w:asciiTheme="minorBidi" w:hAnsiTheme="minorBidi" w:cstheme="minorBidi" w:hint="cs"/>
          <w:sz w:val="20"/>
          <w:szCs w:val="20"/>
          <w:rtl/>
          <w:lang w:eastAsia="he-IL"/>
        </w:rPr>
        <w:t xml:space="preserve">את </w:t>
      </w:r>
      <w:r w:rsidRPr="003F4D0B">
        <w:rPr>
          <w:rFonts w:asciiTheme="minorBidi" w:hAnsiTheme="minorBidi" w:cstheme="minorBidi" w:hint="cs"/>
          <w:sz w:val="20"/>
          <w:szCs w:val="20"/>
          <w:rtl/>
          <w:lang w:eastAsia="he-IL"/>
        </w:rPr>
        <w:t>נ</w:t>
      </w:r>
      <w:r>
        <w:rPr>
          <w:rFonts w:asciiTheme="minorBidi" w:hAnsiTheme="minorBidi" w:cstheme="minorBidi" w:hint="cs"/>
          <w:sz w:val="20"/>
          <w:szCs w:val="20"/>
          <w:rtl/>
          <w:lang w:eastAsia="he-IL"/>
        </w:rPr>
        <w:t>י</w:t>
      </w:r>
      <w:r w:rsidRPr="003F4D0B">
        <w:rPr>
          <w:rFonts w:asciiTheme="minorBidi" w:hAnsiTheme="minorBidi" w:cstheme="minorBidi" w:hint="cs"/>
          <w:sz w:val="20"/>
          <w:szCs w:val="20"/>
          <w:rtl/>
          <w:lang w:eastAsia="he-IL"/>
        </w:rPr>
        <w:t xml:space="preserve">סיונו של </w:t>
      </w:r>
      <w:r w:rsidR="007E71E2">
        <w:rPr>
          <w:rFonts w:asciiTheme="minorBidi" w:hAnsiTheme="minorBidi" w:cstheme="minorBidi" w:hint="cs"/>
          <w:sz w:val="20"/>
          <w:szCs w:val="20"/>
          <w:rtl/>
          <w:lang w:eastAsia="he-IL"/>
        </w:rPr>
        <w:t xml:space="preserve">אחראי יישום - </w:t>
      </w:r>
      <w:r>
        <w:rPr>
          <w:rFonts w:asciiTheme="minorBidi" w:hAnsiTheme="minorBidi" w:cstheme="minorBidi" w:hint="cs"/>
          <w:sz w:val="20"/>
          <w:szCs w:val="20"/>
          <w:rtl/>
          <w:lang w:eastAsia="he-IL"/>
        </w:rPr>
        <w:t xml:space="preserve">מנתח </w:t>
      </w:r>
      <w:r w:rsidR="00A15FBC">
        <w:rPr>
          <w:rFonts w:asciiTheme="minorBidi" w:hAnsiTheme="minorBidi" w:cstheme="minorBidi" w:hint="cs"/>
          <w:sz w:val="20"/>
          <w:szCs w:val="20"/>
          <w:rtl/>
          <w:lang w:eastAsia="he-IL"/>
        </w:rPr>
        <w:t>ה</w:t>
      </w:r>
      <w:r>
        <w:rPr>
          <w:rFonts w:asciiTheme="minorBidi" w:hAnsiTheme="minorBidi" w:cstheme="minorBidi" w:hint="cs"/>
          <w:sz w:val="20"/>
          <w:szCs w:val="20"/>
          <w:rtl/>
          <w:lang w:eastAsia="he-IL"/>
        </w:rPr>
        <w:t>מערכות</w:t>
      </w:r>
      <w:r w:rsidRPr="003F4D0B">
        <w:rPr>
          <w:rFonts w:asciiTheme="minorBidi" w:hAnsiTheme="minorBidi" w:cstheme="minorBidi"/>
          <w:sz w:val="20"/>
          <w:szCs w:val="20"/>
          <w:rtl/>
          <w:lang w:eastAsia="he-IL"/>
        </w:rPr>
        <w:t>, כולל ציון ניסיונ</w:t>
      </w:r>
      <w:r w:rsidRPr="003F4D0B">
        <w:rPr>
          <w:rFonts w:asciiTheme="minorBidi" w:hAnsiTheme="minorBidi" w:cstheme="minorBidi" w:hint="cs"/>
          <w:sz w:val="20"/>
          <w:szCs w:val="20"/>
          <w:rtl/>
          <w:lang w:eastAsia="he-IL"/>
        </w:rPr>
        <w:t xml:space="preserve">ו </w:t>
      </w:r>
      <w:r w:rsidRPr="003F4D0B">
        <w:rPr>
          <w:rFonts w:asciiTheme="minorBidi" w:hAnsiTheme="minorBidi" w:cstheme="minorBidi"/>
          <w:sz w:val="20"/>
          <w:szCs w:val="20"/>
          <w:rtl/>
          <w:lang w:eastAsia="he-IL"/>
        </w:rPr>
        <w:t>המקצועי, הוותק והיקף המשרה המוצע בטבלה המצורפת. לכל בעל תפקיד מוצע יצורף קובץ קורות חיים.</w:t>
      </w:r>
    </w:p>
    <w:p w:rsidR="001C5919" w:rsidRPr="003F4D0B" w:rsidRDefault="001C5919" w:rsidP="001C5919">
      <w:pPr>
        <w:spacing w:before="120" w:after="120" w:line="320" w:lineRule="exact"/>
        <w:ind w:left="1514"/>
        <w:jc w:val="both"/>
        <w:outlineLvl w:val="4"/>
        <w:rPr>
          <w:rFonts w:asciiTheme="minorBidi" w:hAnsiTheme="minorBidi" w:cstheme="minorBidi"/>
          <w:rtl/>
          <w:lang w:eastAsia="he-IL"/>
        </w:rPr>
      </w:pPr>
    </w:p>
    <w:tbl>
      <w:tblPr>
        <w:tblStyle w:val="af"/>
        <w:bidiVisual/>
        <w:tblW w:w="6587" w:type="dxa"/>
        <w:tblInd w:w="1748" w:type="dxa"/>
        <w:tblLayout w:type="fixed"/>
        <w:tblLook w:val="04A0" w:firstRow="1" w:lastRow="0" w:firstColumn="1" w:lastColumn="0" w:noHBand="0" w:noVBand="1"/>
      </w:tblPr>
      <w:tblGrid>
        <w:gridCol w:w="1417"/>
        <w:gridCol w:w="1418"/>
        <w:gridCol w:w="1843"/>
        <w:gridCol w:w="916"/>
        <w:gridCol w:w="993"/>
      </w:tblGrid>
      <w:tr w:rsidR="001C5919" w:rsidRPr="00253494" w:rsidTr="00795AA3">
        <w:tc>
          <w:tcPr>
            <w:tcW w:w="1417" w:type="dxa"/>
          </w:tcPr>
          <w:p w:rsidR="001C5919" w:rsidRPr="003F4D0B" w:rsidRDefault="001C5919" w:rsidP="00795AA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xml:space="preserve">שם </w:t>
            </w:r>
          </w:p>
        </w:tc>
        <w:tc>
          <w:tcPr>
            <w:tcW w:w="1418" w:type="dxa"/>
          </w:tcPr>
          <w:p w:rsidR="001C5919" w:rsidRPr="003F4D0B" w:rsidRDefault="001C5919" w:rsidP="00795AA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תפקיד</w:t>
            </w:r>
          </w:p>
        </w:tc>
        <w:tc>
          <w:tcPr>
            <w:tcW w:w="1843" w:type="dxa"/>
          </w:tcPr>
          <w:p w:rsidR="001C5919" w:rsidRPr="003F4D0B" w:rsidRDefault="001C5919" w:rsidP="00795AA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xml:space="preserve">הכשרה / </w:t>
            </w:r>
            <w:proofErr w:type="spellStart"/>
            <w:r w:rsidRPr="003F4D0B">
              <w:rPr>
                <w:rFonts w:asciiTheme="minorBidi" w:hAnsiTheme="minorBidi" w:cstheme="minorBidi"/>
                <w:rtl/>
                <w:lang w:eastAsia="he-IL"/>
              </w:rPr>
              <w:t>נסיון</w:t>
            </w:r>
            <w:proofErr w:type="spellEnd"/>
            <w:r w:rsidRPr="003F4D0B">
              <w:rPr>
                <w:rFonts w:asciiTheme="minorBidi" w:hAnsiTheme="minorBidi" w:cstheme="minorBidi"/>
                <w:rtl/>
                <w:lang w:eastAsia="he-IL"/>
              </w:rPr>
              <w:t xml:space="preserve"> מקצועי</w:t>
            </w:r>
          </w:p>
        </w:tc>
        <w:tc>
          <w:tcPr>
            <w:tcW w:w="916" w:type="dxa"/>
          </w:tcPr>
          <w:p w:rsidR="001C5919" w:rsidRPr="003F4D0B" w:rsidRDefault="001C5919" w:rsidP="00795AA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ותק</w:t>
            </w:r>
          </w:p>
        </w:tc>
        <w:tc>
          <w:tcPr>
            <w:tcW w:w="993" w:type="dxa"/>
          </w:tcPr>
          <w:p w:rsidR="001C5919" w:rsidRPr="00253494" w:rsidRDefault="001C5919" w:rsidP="00795AA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משרה</w:t>
            </w:r>
          </w:p>
        </w:tc>
      </w:tr>
      <w:tr w:rsidR="001C5919" w:rsidRPr="00253494" w:rsidTr="00795AA3">
        <w:tc>
          <w:tcPr>
            <w:tcW w:w="1417"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1418" w:type="dxa"/>
          </w:tcPr>
          <w:p w:rsidR="001C5919" w:rsidRPr="00253494" w:rsidRDefault="001C5919" w:rsidP="00795AA3">
            <w:pPr>
              <w:tabs>
                <w:tab w:val="right" w:pos="1514"/>
              </w:tabs>
              <w:spacing w:before="80" w:line="320" w:lineRule="exact"/>
              <w:rPr>
                <w:rFonts w:asciiTheme="minorBidi" w:hAnsiTheme="minorBidi" w:cstheme="minorBidi"/>
                <w:rtl/>
                <w:lang w:eastAsia="he-IL"/>
              </w:rPr>
            </w:pPr>
          </w:p>
        </w:tc>
        <w:tc>
          <w:tcPr>
            <w:tcW w:w="1843"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916"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993"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r>
      <w:tr w:rsidR="001C5919" w:rsidRPr="00253494" w:rsidTr="00795AA3">
        <w:tc>
          <w:tcPr>
            <w:tcW w:w="1417"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1418" w:type="dxa"/>
          </w:tcPr>
          <w:p w:rsidR="001C5919" w:rsidRPr="00253494" w:rsidRDefault="001C5919" w:rsidP="00795AA3">
            <w:pPr>
              <w:tabs>
                <w:tab w:val="right" w:pos="1514"/>
              </w:tabs>
              <w:spacing w:before="80" w:line="320" w:lineRule="exact"/>
              <w:rPr>
                <w:rFonts w:asciiTheme="minorBidi" w:hAnsiTheme="minorBidi" w:cstheme="minorBidi"/>
                <w:rtl/>
                <w:lang w:eastAsia="he-IL"/>
              </w:rPr>
            </w:pPr>
          </w:p>
        </w:tc>
        <w:tc>
          <w:tcPr>
            <w:tcW w:w="1843"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916"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c>
          <w:tcPr>
            <w:tcW w:w="993" w:type="dxa"/>
          </w:tcPr>
          <w:p w:rsidR="001C5919" w:rsidRPr="00253494" w:rsidRDefault="001C5919" w:rsidP="00795AA3">
            <w:pPr>
              <w:tabs>
                <w:tab w:val="right" w:pos="1514"/>
              </w:tabs>
              <w:spacing w:before="80" w:line="320" w:lineRule="exact"/>
              <w:ind w:left="1230"/>
              <w:jc w:val="both"/>
              <w:rPr>
                <w:rFonts w:asciiTheme="minorBidi" w:hAnsiTheme="minorBidi" w:cstheme="minorBidi"/>
                <w:rtl/>
                <w:lang w:eastAsia="he-IL"/>
              </w:rPr>
            </w:pPr>
          </w:p>
        </w:tc>
      </w:tr>
    </w:tbl>
    <w:p w:rsidR="00305C52" w:rsidRPr="003F4D0B" w:rsidRDefault="00305C52"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3F4D0B">
        <w:rPr>
          <w:rFonts w:asciiTheme="minorBidi" w:hAnsiTheme="minorBidi" w:cstheme="minorBidi" w:hint="cs"/>
          <w:sz w:val="20"/>
          <w:szCs w:val="20"/>
          <w:rtl/>
          <w:lang w:eastAsia="he-IL"/>
        </w:rPr>
        <w:t>מעצב</w:t>
      </w:r>
      <w:r w:rsidR="00046F63" w:rsidRPr="003F4D0B">
        <w:rPr>
          <w:rFonts w:asciiTheme="minorBidi" w:hAnsiTheme="minorBidi" w:cstheme="minorBidi" w:hint="cs"/>
          <w:sz w:val="20"/>
          <w:szCs w:val="20"/>
          <w:rtl/>
          <w:lang w:eastAsia="he-IL"/>
        </w:rPr>
        <w:t xml:space="preserve"> גרפי</w:t>
      </w:r>
    </w:p>
    <w:p w:rsidR="00305C52" w:rsidRPr="003F4D0B" w:rsidRDefault="00305C52" w:rsidP="007E627A">
      <w:pPr>
        <w:numPr>
          <w:ilvl w:val="0"/>
          <w:numId w:val="80"/>
        </w:numPr>
        <w:spacing w:before="120" w:after="120" w:line="320" w:lineRule="exact"/>
        <w:contextualSpacing/>
        <w:jc w:val="both"/>
        <w:outlineLvl w:val="4"/>
        <w:rPr>
          <w:rFonts w:asciiTheme="minorBidi" w:hAnsiTheme="minorBidi" w:cstheme="minorBidi"/>
          <w:sz w:val="20"/>
          <w:szCs w:val="20"/>
          <w:lang w:eastAsia="he-IL"/>
        </w:rPr>
      </w:pPr>
      <w:r w:rsidRPr="003F4D0B">
        <w:rPr>
          <w:rFonts w:asciiTheme="minorBidi" w:hAnsiTheme="minorBidi" w:cstheme="minorBidi"/>
          <w:sz w:val="20"/>
          <w:szCs w:val="20"/>
          <w:rtl/>
          <w:lang w:eastAsia="he-IL"/>
        </w:rPr>
        <w:t xml:space="preserve">המציע יפרט </w:t>
      </w:r>
      <w:r w:rsidR="001C5919">
        <w:rPr>
          <w:rFonts w:asciiTheme="minorBidi" w:hAnsiTheme="minorBidi" w:cstheme="minorBidi" w:hint="cs"/>
          <w:sz w:val="20"/>
          <w:szCs w:val="20"/>
          <w:rtl/>
          <w:lang w:eastAsia="he-IL"/>
        </w:rPr>
        <w:t xml:space="preserve">את </w:t>
      </w:r>
      <w:r w:rsidR="00046F63" w:rsidRPr="003F4D0B">
        <w:rPr>
          <w:rFonts w:asciiTheme="minorBidi" w:hAnsiTheme="minorBidi" w:cstheme="minorBidi" w:hint="cs"/>
          <w:sz w:val="20"/>
          <w:szCs w:val="20"/>
          <w:rtl/>
          <w:lang w:eastAsia="he-IL"/>
        </w:rPr>
        <w:t>נ</w:t>
      </w:r>
      <w:r w:rsidR="001C5919">
        <w:rPr>
          <w:rFonts w:asciiTheme="minorBidi" w:hAnsiTheme="minorBidi" w:cstheme="minorBidi" w:hint="cs"/>
          <w:sz w:val="20"/>
          <w:szCs w:val="20"/>
          <w:rtl/>
          <w:lang w:eastAsia="he-IL"/>
        </w:rPr>
        <w:t>י</w:t>
      </w:r>
      <w:r w:rsidR="00046F63" w:rsidRPr="003F4D0B">
        <w:rPr>
          <w:rFonts w:asciiTheme="minorBidi" w:hAnsiTheme="minorBidi" w:cstheme="minorBidi" w:hint="cs"/>
          <w:sz w:val="20"/>
          <w:szCs w:val="20"/>
          <w:rtl/>
          <w:lang w:eastAsia="he-IL"/>
        </w:rPr>
        <w:t>סיונו של המעצב הגרפי</w:t>
      </w:r>
      <w:r w:rsidR="003F4D0B" w:rsidRPr="003F4D0B">
        <w:rPr>
          <w:rFonts w:asciiTheme="minorBidi" w:hAnsiTheme="minorBidi" w:cstheme="minorBidi"/>
          <w:sz w:val="20"/>
          <w:szCs w:val="20"/>
          <w:rtl/>
          <w:lang w:eastAsia="he-IL"/>
        </w:rPr>
        <w:t>, כולל ציון ניסיונ</w:t>
      </w:r>
      <w:r w:rsidR="003F4D0B" w:rsidRPr="003F4D0B">
        <w:rPr>
          <w:rFonts w:asciiTheme="minorBidi" w:hAnsiTheme="minorBidi" w:cstheme="minorBidi" w:hint="cs"/>
          <w:sz w:val="20"/>
          <w:szCs w:val="20"/>
          <w:rtl/>
          <w:lang w:eastAsia="he-IL"/>
        </w:rPr>
        <w:t xml:space="preserve">ו </w:t>
      </w:r>
      <w:r w:rsidRPr="003F4D0B">
        <w:rPr>
          <w:rFonts w:asciiTheme="minorBidi" w:hAnsiTheme="minorBidi" w:cstheme="minorBidi"/>
          <w:sz w:val="20"/>
          <w:szCs w:val="20"/>
          <w:rtl/>
          <w:lang w:eastAsia="he-IL"/>
        </w:rPr>
        <w:t>המקצועי, הוותק והיקף המשרה המוצע בטבלה המצורפת. לכל בעל תפקיד מוצע יצורף קובץ קורות חיים.</w:t>
      </w:r>
    </w:p>
    <w:p w:rsidR="00305C52" w:rsidRPr="003F4D0B" w:rsidRDefault="00305C52" w:rsidP="00305C52">
      <w:pPr>
        <w:spacing w:before="120" w:after="120" w:line="320" w:lineRule="exact"/>
        <w:ind w:left="1514"/>
        <w:jc w:val="both"/>
        <w:outlineLvl w:val="4"/>
        <w:rPr>
          <w:rFonts w:asciiTheme="minorBidi" w:hAnsiTheme="minorBidi" w:cstheme="minorBidi"/>
          <w:rtl/>
          <w:lang w:eastAsia="he-IL"/>
        </w:rPr>
      </w:pPr>
    </w:p>
    <w:tbl>
      <w:tblPr>
        <w:tblStyle w:val="af"/>
        <w:bidiVisual/>
        <w:tblW w:w="6587" w:type="dxa"/>
        <w:tblInd w:w="1748" w:type="dxa"/>
        <w:tblLayout w:type="fixed"/>
        <w:tblLook w:val="04A0" w:firstRow="1" w:lastRow="0" w:firstColumn="1" w:lastColumn="0" w:noHBand="0" w:noVBand="1"/>
      </w:tblPr>
      <w:tblGrid>
        <w:gridCol w:w="1417"/>
        <w:gridCol w:w="1418"/>
        <w:gridCol w:w="1843"/>
        <w:gridCol w:w="916"/>
        <w:gridCol w:w="993"/>
      </w:tblGrid>
      <w:tr w:rsidR="00305C52" w:rsidRPr="00253494" w:rsidTr="00046F63">
        <w:tc>
          <w:tcPr>
            <w:tcW w:w="1417" w:type="dxa"/>
          </w:tcPr>
          <w:p w:rsidR="00305C52" w:rsidRPr="003F4D0B" w:rsidRDefault="00305C52" w:rsidP="00046F6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xml:space="preserve">שם </w:t>
            </w:r>
          </w:p>
        </w:tc>
        <w:tc>
          <w:tcPr>
            <w:tcW w:w="1418" w:type="dxa"/>
          </w:tcPr>
          <w:p w:rsidR="00305C52" w:rsidRPr="003F4D0B" w:rsidRDefault="00305C52" w:rsidP="00046F6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תפקיד</w:t>
            </w:r>
          </w:p>
        </w:tc>
        <w:tc>
          <w:tcPr>
            <w:tcW w:w="1843" w:type="dxa"/>
          </w:tcPr>
          <w:p w:rsidR="00305C52" w:rsidRPr="003F4D0B" w:rsidRDefault="00305C52" w:rsidP="00046F6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xml:space="preserve">הכשרה / </w:t>
            </w:r>
            <w:proofErr w:type="spellStart"/>
            <w:r w:rsidRPr="003F4D0B">
              <w:rPr>
                <w:rFonts w:asciiTheme="minorBidi" w:hAnsiTheme="minorBidi" w:cstheme="minorBidi"/>
                <w:rtl/>
                <w:lang w:eastAsia="he-IL"/>
              </w:rPr>
              <w:t>נסיון</w:t>
            </w:r>
            <w:proofErr w:type="spellEnd"/>
            <w:r w:rsidRPr="003F4D0B">
              <w:rPr>
                <w:rFonts w:asciiTheme="minorBidi" w:hAnsiTheme="minorBidi" w:cstheme="minorBidi"/>
                <w:rtl/>
                <w:lang w:eastAsia="he-IL"/>
              </w:rPr>
              <w:t xml:space="preserve"> מקצועי</w:t>
            </w:r>
          </w:p>
        </w:tc>
        <w:tc>
          <w:tcPr>
            <w:tcW w:w="916" w:type="dxa"/>
          </w:tcPr>
          <w:p w:rsidR="00305C52" w:rsidRPr="003F4D0B" w:rsidRDefault="00305C52" w:rsidP="00046F6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ותק</w:t>
            </w:r>
          </w:p>
        </w:tc>
        <w:tc>
          <w:tcPr>
            <w:tcW w:w="993" w:type="dxa"/>
          </w:tcPr>
          <w:p w:rsidR="00305C52" w:rsidRPr="00253494" w:rsidRDefault="00305C52" w:rsidP="00046F63">
            <w:pPr>
              <w:tabs>
                <w:tab w:val="right" w:pos="1514"/>
              </w:tabs>
              <w:spacing w:before="80" w:line="320" w:lineRule="exact"/>
              <w:ind w:left="102"/>
              <w:jc w:val="center"/>
              <w:rPr>
                <w:rFonts w:asciiTheme="minorBidi" w:hAnsiTheme="minorBidi" w:cstheme="minorBidi"/>
                <w:rtl/>
                <w:lang w:eastAsia="he-IL"/>
              </w:rPr>
            </w:pPr>
            <w:r w:rsidRPr="003F4D0B">
              <w:rPr>
                <w:rFonts w:asciiTheme="minorBidi" w:hAnsiTheme="minorBidi" w:cstheme="minorBidi"/>
                <w:rtl/>
                <w:lang w:eastAsia="he-IL"/>
              </w:rPr>
              <w:t>% משרה</w:t>
            </w:r>
          </w:p>
        </w:tc>
      </w:tr>
      <w:tr w:rsidR="00305C52" w:rsidRPr="00253494" w:rsidTr="00046F63">
        <w:tc>
          <w:tcPr>
            <w:tcW w:w="1417"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1418" w:type="dxa"/>
          </w:tcPr>
          <w:p w:rsidR="00305C52" w:rsidRPr="00253494" w:rsidRDefault="00305C52" w:rsidP="00046F63">
            <w:pPr>
              <w:tabs>
                <w:tab w:val="right" w:pos="1514"/>
              </w:tabs>
              <w:spacing w:before="80" w:line="320" w:lineRule="exact"/>
              <w:rPr>
                <w:rFonts w:asciiTheme="minorBidi" w:hAnsiTheme="minorBidi" w:cstheme="minorBidi"/>
                <w:rtl/>
                <w:lang w:eastAsia="he-IL"/>
              </w:rPr>
            </w:pPr>
          </w:p>
        </w:tc>
        <w:tc>
          <w:tcPr>
            <w:tcW w:w="1843"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916"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993"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r>
      <w:tr w:rsidR="00305C52" w:rsidRPr="00253494" w:rsidTr="00046F63">
        <w:tc>
          <w:tcPr>
            <w:tcW w:w="1417"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1418" w:type="dxa"/>
          </w:tcPr>
          <w:p w:rsidR="00305C52" w:rsidRPr="00253494" w:rsidRDefault="00305C52" w:rsidP="00046F63">
            <w:pPr>
              <w:tabs>
                <w:tab w:val="right" w:pos="1514"/>
              </w:tabs>
              <w:spacing w:before="80" w:line="320" w:lineRule="exact"/>
              <w:rPr>
                <w:rFonts w:asciiTheme="minorBidi" w:hAnsiTheme="minorBidi" w:cstheme="minorBidi"/>
                <w:rtl/>
                <w:lang w:eastAsia="he-IL"/>
              </w:rPr>
            </w:pPr>
          </w:p>
        </w:tc>
        <w:tc>
          <w:tcPr>
            <w:tcW w:w="1843"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916"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c>
          <w:tcPr>
            <w:tcW w:w="993" w:type="dxa"/>
          </w:tcPr>
          <w:p w:rsidR="00305C52" w:rsidRPr="00253494" w:rsidRDefault="00305C52" w:rsidP="00046F63">
            <w:pPr>
              <w:tabs>
                <w:tab w:val="right" w:pos="1514"/>
              </w:tabs>
              <w:spacing w:before="80" w:line="320" w:lineRule="exact"/>
              <w:ind w:left="1230"/>
              <w:jc w:val="both"/>
              <w:rPr>
                <w:rFonts w:asciiTheme="minorBidi" w:hAnsiTheme="minorBidi" w:cstheme="minorBidi"/>
                <w:rtl/>
                <w:lang w:eastAsia="he-IL"/>
              </w:rPr>
            </w:pPr>
          </w:p>
        </w:tc>
      </w:tr>
    </w:tbl>
    <w:p w:rsidR="00305C52" w:rsidRDefault="00305C52" w:rsidP="008D24A9">
      <w:pPr>
        <w:rPr>
          <w:rFonts w:asciiTheme="minorBidi" w:hAnsiTheme="minorBidi" w:cstheme="minorBidi"/>
          <w:sz w:val="20"/>
          <w:szCs w:val="20"/>
          <w:lang w:eastAsia="he-IL"/>
        </w:rPr>
      </w:pPr>
    </w:p>
    <w:p w:rsidR="00FD2987" w:rsidRPr="009E51DE"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ספקי משנה</w:t>
      </w:r>
      <w:bookmarkEnd w:id="592"/>
    </w:p>
    <w:p w:rsidR="00FD2987" w:rsidRPr="009E51DE" w:rsidRDefault="00FD2987" w:rsidP="00FD2987">
      <w:pPr>
        <w:spacing w:line="320" w:lineRule="exact"/>
        <w:ind w:left="947"/>
        <w:jc w:val="both"/>
        <w:rPr>
          <w:rFonts w:asciiTheme="minorBidi" w:hAnsiTheme="minorBidi" w:cstheme="minorBidi"/>
          <w:sz w:val="20"/>
          <w:szCs w:val="20"/>
          <w:lang w:eastAsia="he-IL"/>
        </w:rPr>
      </w:pPr>
      <w:r w:rsidRPr="009E51DE">
        <w:rPr>
          <w:rFonts w:asciiTheme="minorBidi" w:hAnsiTheme="minorBidi" w:cstheme="minorBidi"/>
          <w:sz w:val="20"/>
          <w:szCs w:val="20"/>
          <w:rtl/>
          <w:lang w:eastAsia="he-IL"/>
        </w:rPr>
        <w:t xml:space="preserve">המציע רשאי לכלול </w:t>
      </w:r>
      <w:r w:rsidR="00AE044F" w:rsidRPr="009E51DE">
        <w:rPr>
          <w:rFonts w:asciiTheme="minorBidi" w:hAnsiTheme="minorBidi" w:cstheme="minorBidi" w:hint="cs"/>
          <w:sz w:val="20"/>
          <w:szCs w:val="20"/>
          <w:rtl/>
          <w:lang w:eastAsia="he-IL"/>
        </w:rPr>
        <w:t xml:space="preserve">במסגרת הצעתו </w:t>
      </w:r>
      <w:r w:rsidRPr="009E51DE">
        <w:rPr>
          <w:rFonts w:asciiTheme="minorBidi" w:hAnsiTheme="minorBidi" w:cstheme="minorBidi"/>
          <w:sz w:val="20"/>
          <w:szCs w:val="20"/>
          <w:rtl/>
          <w:lang w:eastAsia="he-IL"/>
        </w:rPr>
        <w:t xml:space="preserve">ספקי משנה שישלימו או יחזקו את הפתרון המוצע. </w:t>
      </w:r>
    </w:p>
    <w:p w:rsidR="00FD2987" w:rsidRPr="009E51DE" w:rsidRDefault="00FD2987" w:rsidP="00FD2987">
      <w:pPr>
        <w:spacing w:line="320" w:lineRule="exact"/>
        <w:ind w:left="947"/>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המציע יצהיר במענה לסעיף זה שהחוזה שיחתם עם ספק/י המשנה, תואם לחלוטין את התחייבויותיו במענה לבקשה זו ויאפשר ביצוע מלא של התחייבויותיו בגין הצעה זו.</w:t>
      </w:r>
    </w:p>
    <w:p w:rsidR="00FD2987" w:rsidRPr="009E51DE" w:rsidRDefault="00FD2987" w:rsidP="007E627A">
      <w:pPr>
        <w:numPr>
          <w:ilvl w:val="3"/>
          <w:numId w:val="49"/>
        </w:numPr>
        <w:tabs>
          <w:tab w:val="num" w:pos="1089"/>
        </w:tabs>
        <w:spacing w:before="120" w:after="120" w:line="320" w:lineRule="exact"/>
        <w:ind w:left="1089"/>
        <w:jc w:val="both"/>
        <w:outlineLvl w:val="3"/>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תכולת העבודה של ספקי המשנה</w:t>
      </w:r>
    </w:p>
    <w:p w:rsidR="00FD2987" w:rsidRPr="009E51DE" w:rsidRDefault="00FD2987" w:rsidP="00FD2987">
      <w:pPr>
        <w:tabs>
          <w:tab w:val="right" w:pos="1514"/>
        </w:tabs>
        <w:spacing w:before="80" w:line="320" w:lineRule="exact"/>
        <w:ind w:left="1230"/>
        <w:jc w:val="both"/>
        <w:rPr>
          <w:rFonts w:asciiTheme="minorBidi" w:hAnsiTheme="minorBidi" w:cstheme="minorBidi"/>
          <w:sz w:val="20"/>
          <w:szCs w:val="20"/>
          <w:rtl/>
          <w:lang w:eastAsia="he-IL"/>
        </w:rPr>
      </w:pPr>
      <w:r w:rsidRPr="009E51DE">
        <w:rPr>
          <w:rFonts w:asciiTheme="minorBidi" w:hAnsiTheme="minorBidi" w:cstheme="minorBidi"/>
          <w:sz w:val="20"/>
          <w:szCs w:val="20"/>
          <w:rtl/>
          <w:lang w:eastAsia="he-IL"/>
        </w:rPr>
        <w:t>המציע יפרט, בטבלה להלן, את ספקי המשנה שעימם התקשר לאספקת התכולות המפורטות במסמכי הבקשה. המציע יפרט את תחום הפעילות שלהם, תכולת עבודתם ושמות הספקים:</w:t>
      </w:r>
    </w:p>
    <w:p w:rsidR="00FD2987" w:rsidRPr="009E51DE" w:rsidRDefault="00FD2987" w:rsidP="00FD2987">
      <w:pPr>
        <w:tabs>
          <w:tab w:val="right" w:pos="1514"/>
        </w:tabs>
        <w:spacing w:before="80" w:line="320" w:lineRule="exact"/>
        <w:ind w:left="1230"/>
        <w:jc w:val="both"/>
        <w:rPr>
          <w:rFonts w:asciiTheme="minorBidi" w:hAnsiTheme="minorBidi" w:cstheme="minorBidi"/>
          <w:sz w:val="20"/>
          <w:szCs w:val="20"/>
          <w:rtl/>
          <w:lang w:eastAsia="he-IL"/>
        </w:rPr>
      </w:pPr>
    </w:p>
    <w:tbl>
      <w:tblPr>
        <w:tblStyle w:val="af"/>
        <w:bidiVisual/>
        <w:tblW w:w="7534" w:type="dxa"/>
        <w:tblInd w:w="720" w:type="dxa"/>
        <w:tblLook w:val="04A0" w:firstRow="1" w:lastRow="0" w:firstColumn="1" w:lastColumn="0" w:noHBand="0" w:noVBand="1"/>
      </w:tblPr>
      <w:tblGrid>
        <w:gridCol w:w="2516"/>
        <w:gridCol w:w="2516"/>
        <w:gridCol w:w="2502"/>
      </w:tblGrid>
      <w:tr w:rsidR="00FD2987" w:rsidRPr="00253494" w:rsidTr="001D56B1">
        <w:tc>
          <w:tcPr>
            <w:tcW w:w="2516" w:type="dxa"/>
            <w:shd w:val="clear" w:color="auto" w:fill="D9D9D9" w:themeFill="background1" w:themeFillShade="D9"/>
            <w:vAlign w:val="center"/>
          </w:tcPr>
          <w:p w:rsidR="00FD2987" w:rsidRPr="00253494" w:rsidRDefault="00FD2987" w:rsidP="001D56B1">
            <w:pPr>
              <w:spacing w:before="120" w:line="320" w:lineRule="exact"/>
              <w:jc w:val="center"/>
              <w:rPr>
                <w:rFonts w:asciiTheme="minorBidi" w:hAnsiTheme="minorBidi" w:cstheme="minorBidi"/>
                <w:rtl/>
                <w:lang w:eastAsia="he-IL"/>
              </w:rPr>
            </w:pPr>
            <w:r w:rsidRPr="00253494">
              <w:rPr>
                <w:rFonts w:asciiTheme="minorBidi" w:hAnsiTheme="minorBidi" w:cstheme="minorBidi"/>
                <w:rtl/>
                <w:lang w:eastAsia="he-IL"/>
              </w:rPr>
              <w:t>שם הספק</w:t>
            </w:r>
          </w:p>
        </w:tc>
        <w:tc>
          <w:tcPr>
            <w:tcW w:w="2516" w:type="dxa"/>
            <w:shd w:val="clear" w:color="auto" w:fill="D9D9D9" w:themeFill="background1" w:themeFillShade="D9"/>
            <w:vAlign w:val="center"/>
          </w:tcPr>
          <w:p w:rsidR="00FD2987" w:rsidRPr="00253494" w:rsidRDefault="00FD2987" w:rsidP="001D56B1">
            <w:pPr>
              <w:spacing w:before="120" w:line="320" w:lineRule="exact"/>
              <w:jc w:val="center"/>
              <w:rPr>
                <w:rFonts w:asciiTheme="minorBidi" w:hAnsiTheme="minorBidi" w:cstheme="minorBidi"/>
                <w:rtl/>
                <w:lang w:eastAsia="he-IL"/>
              </w:rPr>
            </w:pPr>
            <w:r w:rsidRPr="00253494">
              <w:rPr>
                <w:rFonts w:asciiTheme="minorBidi" w:hAnsiTheme="minorBidi" w:cstheme="minorBidi"/>
                <w:rtl/>
                <w:lang w:eastAsia="he-IL"/>
              </w:rPr>
              <w:t>תחום פעילות</w:t>
            </w:r>
          </w:p>
        </w:tc>
        <w:tc>
          <w:tcPr>
            <w:tcW w:w="2502" w:type="dxa"/>
            <w:shd w:val="clear" w:color="auto" w:fill="D9D9D9" w:themeFill="background1" w:themeFillShade="D9"/>
            <w:vAlign w:val="center"/>
          </w:tcPr>
          <w:p w:rsidR="00FD2987" w:rsidRPr="00253494" w:rsidRDefault="00FD2987" w:rsidP="001D56B1">
            <w:pPr>
              <w:spacing w:before="120" w:line="320" w:lineRule="exact"/>
              <w:jc w:val="center"/>
              <w:rPr>
                <w:rFonts w:asciiTheme="minorBidi" w:hAnsiTheme="minorBidi" w:cstheme="minorBidi"/>
                <w:rtl/>
                <w:lang w:eastAsia="he-IL"/>
              </w:rPr>
            </w:pPr>
            <w:r w:rsidRPr="00253494">
              <w:rPr>
                <w:rFonts w:asciiTheme="minorBidi" w:hAnsiTheme="minorBidi" w:cstheme="minorBidi"/>
                <w:rtl/>
                <w:lang w:eastAsia="he-IL"/>
              </w:rPr>
              <w:t>תכולת עבודה</w:t>
            </w:r>
          </w:p>
        </w:tc>
      </w:tr>
      <w:tr w:rsidR="00FD2987" w:rsidRPr="00253494" w:rsidTr="001D56B1">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02"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02"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16"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2502" w:type="dxa"/>
          </w:tcPr>
          <w:p w:rsidR="00FD2987" w:rsidRPr="00253494" w:rsidRDefault="00FD2987" w:rsidP="001D56B1">
            <w:pPr>
              <w:spacing w:before="120" w:line="320" w:lineRule="exact"/>
              <w:jc w:val="both"/>
              <w:rPr>
                <w:rFonts w:asciiTheme="minorBidi" w:hAnsiTheme="minorBidi" w:cstheme="minorBidi"/>
                <w:rtl/>
                <w:lang w:eastAsia="he-IL"/>
              </w:rPr>
            </w:pPr>
          </w:p>
        </w:tc>
      </w:tr>
    </w:tbl>
    <w:p w:rsidR="00FD2987" w:rsidRPr="00253494" w:rsidRDefault="00FD2987" w:rsidP="00FD2987">
      <w:pPr>
        <w:spacing w:before="120" w:after="120" w:line="320" w:lineRule="exact"/>
        <w:ind w:left="1089"/>
        <w:jc w:val="both"/>
        <w:outlineLvl w:val="3"/>
        <w:rPr>
          <w:rFonts w:asciiTheme="minorBidi" w:hAnsiTheme="minorBidi" w:cstheme="minorBidi"/>
          <w:lang w:eastAsia="he-IL"/>
        </w:rPr>
      </w:pP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ניסיונם של ספקי המשנה</w:t>
      </w:r>
    </w:p>
    <w:p w:rsidR="00FD2987" w:rsidRPr="00695EF9" w:rsidRDefault="00FD2987" w:rsidP="00341531">
      <w:pPr>
        <w:spacing w:line="320" w:lineRule="exact"/>
        <w:ind w:left="947"/>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על ספק/י משנה המוצע/ים ע"י המציע להיות בעל</w:t>
      </w:r>
      <w:r w:rsidR="00341531" w:rsidRPr="00695EF9">
        <w:rPr>
          <w:rFonts w:asciiTheme="minorBidi" w:hAnsiTheme="minorBidi" w:cstheme="minorBidi" w:hint="cs"/>
          <w:sz w:val="20"/>
          <w:szCs w:val="20"/>
          <w:rtl/>
          <w:lang w:eastAsia="he-IL"/>
        </w:rPr>
        <w:t>י</w:t>
      </w:r>
      <w:r w:rsidRPr="00695EF9">
        <w:rPr>
          <w:rFonts w:asciiTheme="minorBidi" w:hAnsiTheme="minorBidi" w:cstheme="minorBidi"/>
          <w:sz w:val="20"/>
          <w:szCs w:val="20"/>
          <w:rtl/>
          <w:lang w:eastAsia="he-IL"/>
        </w:rPr>
        <w:t xml:space="preserve"> ניסיון </w:t>
      </w:r>
      <w:r w:rsidR="00341531" w:rsidRPr="00695EF9">
        <w:rPr>
          <w:rFonts w:asciiTheme="minorBidi" w:hAnsiTheme="minorBidi" w:cstheme="minorBidi" w:hint="cs"/>
          <w:sz w:val="20"/>
          <w:szCs w:val="20"/>
          <w:rtl/>
          <w:lang w:eastAsia="he-IL"/>
        </w:rPr>
        <w:t xml:space="preserve">המקביל לנדרש </w:t>
      </w:r>
      <w:proofErr w:type="spellStart"/>
      <w:r w:rsidR="00341531" w:rsidRPr="00695EF9">
        <w:rPr>
          <w:rFonts w:asciiTheme="minorBidi" w:hAnsiTheme="minorBidi" w:cstheme="minorBidi" w:hint="cs"/>
          <w:sz w:val="20"/>
          <w:szCs w:val="20"/>
          <w:rtl/>
          <w:lang w:eastAsia="he-IL"/>
        </w:rPr>
        <w:t>מהמציע</w:t>
      </w:r>
      <w:proofErr w:type="spellEnd"/>
      <w:r w:rsidR="00341531" w:rsidRPr="00695EF9">
        <w:rPr>
          <w:rFonts w:asciiTheme="minorBidi" w:hAnsiTheme="minorBidi" w:cstheme="minorBidi" w:hint="cs"/>
          <w:sz w:val="20"/>
          <w:szCs w:val="20"/>
          <w:rtl/>
          <w:lang w:eastAsia="he-IL"/>
        </w:rPr>
        <w:t xml:space="preserve"> עצמו באותו ענין ולכל הפחות</w:t>
      </w:r>
      <w:r w:rsidRPr="00695EF9">
        <w:rPr>
          <w:rFonts w:asciiTheme="minorBidi" w:hAnsiTheme="minorBidi" w:cstheme="minorBidi"/>
          <w:sz w:val="20"/>
          <w:szCs w:val="20"/>
          <w:rtl/>
          <w:lang w:eastAsia="he-IL"/>
        </w:rPr>
        <w:t xml:space="preserve"> 3 שנים בתחום הפעילות אותו הוא</w:t>
      </w:r>
      <w:r w:rsidR="00341531" w:rsidRPr="00695EF9">
        <w:rPr>
          <w:rFonts w:asciiTheme="minorBidi" w:hAnsiTheme="minorBidi" w:cstheme="minorBidi" w:hint="cs"/>
          <w:sz w:val="20"/>
          <w:szCs w:val="20"/>
          <w:rtl/>
          <w:lang w:eastAsia="he-IL"/>
        </w:rPr>
        <w:t>/ם</w:t>
      </w:r>
      <w:r w:rsidRPr="00695EF9">
        <w:rPr>
          <w:rFonts w:asciiTheme="minorBidi" w:hAnsiTheme="minorBidi" w:cstheme="minorBidi"/>
          <w:sz w:val="20"/>
          <w:szCs w:val="20"/>
          <w:rtl/>
          <w:lang w:eastAsia="he-IL"/>
        </w:rPr>
        <w:t xml:space="preserve"> אמור</w:t>
      </w:r>
      <w:r w:rsidR="00341531" w:rsidRPr="00695EF9">
        <w:rPr>
          <w:rFonts w:asciiTheme="minorBidi" w:hAnsiTheme="minorBidi" w:cstheme="minorBidi" w:hint="cs"/>
          <w:sz w:val="20"/>
          <w:szCs w:val="20"/>
          <w:rtl/>
          <w:lang w:eastAsia="he-IL"/>
        </w:rPr>
        <w:t>ים</w:t>
      </w:r>
      <w:r w:rsidRPr="00695EF9">
        <w:rPr>
          <w:rFonts w:asciiTheme="minorBidi" w:hAnsiTheme="minorBidi" w:cstheme="minorBidi"/>
          <w:sz w:val="20"/>
          <w:szCs w:val="20"/>
          <w:rtl/>
          <w:lang w:eastAsia="he-IL"/>
        </w:rPr>
        <w:t xml:space="preserve"> לספק. המציע יציג את ניסיונו</w:t>
      </w:r>
      <w:r w:rsidR="00341531" w:rsidRPr="00695EF9">
        <w:rPr>
          <w:rFonts w:asciiTheme="minorBidi" w:hAnsiTheme="minorBidi" w:cstheme="minorBidi" w:hint="cs"/>
          <w:sz w:val="20"/>
          <w:szCs w:val="20"/>
          <w:rtl/>
          <w:lang w:eastAsia="he-IL"/>
        </w:rPr>
        <w:t>/ם</w:t>
      </w:r>
      <w:r w:rsidRPr="00695EF9">
        <w:rPr>
          <w:rFonts w:asciiTheme="minorBidi" w:hAnsiTheme="minorBidi" w:cstheme="minorBidi"/>
          <w:sz w:val="20"/>
          <w:szCs w:val="20"/>
          <w:rtl/>
          <w:lang w:eastAsia="he-IL"/>
        </w:rPr>
        <w:t xml:space="preserve"> של ספק</w:t>
      </w:r>
      <w:r w:rsidR="00341531" w:rsidRPr="00695EF9">
        <w:rPr>
          <w:rFonts w:asciiTheme="minorBidi" w:hAnsiTheme="minorBidi" w:cstheme="minorBidi" w:hint="cs"/>
          <w:sz w:val="20"/>
          <w:szCs w:val="20"/>
          <w:rtl/>
          <w:lang w:eastAsia="he-IL"/>
        </w:rPr>
        <w:t>/י</w:t>
      </w:r>
      <w:r w:rsidRPr="00695EF9">
        <w:rPr>
          <w:rFonts w:asciiTheme="minorBidi" w:hAnsiTheme="minorBidi" w:cstheme="minorBidi"/>
          <w:sz w:val="20"/>
          <w:szCs w:val="20"/>
          <w:rtl/>
          <w:lang w:eastAsia="he-IL"/>
        </w:rPr>
        <w:t xml:space="preserve"> המשנה בטבלה להלן (יש להעתיק את הטבלה עבור כל ספק משנה בנפרד):</w:t>
      </w:r>
    </w:p>
    <w:p w:rsidR="00FD2987" w:rsidRPr="00253494" w:rsidRDefault="00FD2987" w:rsidP="00FD2987">
      <w:pPr>
        <w:spacing w:before="120" w:line="320" w:lineRule="exact"/>
        <w:ind w:left="720"/>
        <w:jc w:val="both"/>
        <w:rPr>
          <w:rFonts w:asciiTheme="minorBidi" w:hAnsiTheme="minorBidi" w:cstheme="minorBidi"/>
          <w:rtl/>
          <w:lang w:eastAsia="he-IL"/>
        </w:rPr>
      </w:pPr>
    </w:p>
    <w:tbl>
      <w:tblPr>
        <w:tblStyle w:val="af"/>
        <w:bidiVisual/>
        <w:tblW w:w="0" w:type="auto"/>
        <w:tblInd w:w="720" w:type="dxa"/>
        <w:tblLook w:val="04A0" w:firstRow="1" w:lastRow="0" w:firstColumn="1" w:lastColumn="0" w:noHBand="0" w:noVBand="1"/>
      </w:tblPr>
      <w:tblGrid>
        <w:gridCol w:w="2729"/>
        <w:gridCol w:w="1417"/>
        <w:gridCol w:w="1134"/>
        <w:gridCol w:w="1091"/>
        <w:gridCol w:w="1144"/>
      </w:tblGrid>
      <w:tr w:rsidR="00FD2987" w:rsidRPr="00253494" w:rsidTr="001D56B1">
        <w:trPr>
          <w:gridAfter w:val="3"/>
          <w:wAfter w:w="3369" w:type="dxa"/>
          <w:tblHeader/>
        </w:trPr>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שם ספק המשנה</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rPr>
          <w:gridAfter w:val="3"/>
          <w:wAfter w:w="3369" w:type="dxa"/>
          <w:tblHeader/>
        </w:trPr>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תחום פעילות בפרויקט</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rPr>
          <w:gridAfter w:val="3"/>
          <w:wAfter w:w="3369" w:type="dxa"/>
          <w:tblHeader/>
        </w:trPr>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מספר שנות העבודה של המציע עם ספק המשנה</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rPr>
          <w:tblHeader/>
        </w:trPr>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ניסיון הספק</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 xml:space="preserve">לקוח </w:t>
            </w:r>
            <w:r w:rsidRPr="00253494">
              <w:rPr>
                <w:rFonts w:asciiTheme="minorBidi" w:hAnsiTheme="minorBidi" w:cstheme="minorBidi"/>
                <w:lang w:eastAsia="he-IL"/>
              </w:rPr>
              <w:t>I</w:t>
            </w: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 xml:space="preserve">לקוח </w:t>
            </w:r>
            <w:r w:rsidRPr="00253494">
              <w:rPr>
                <w:rFonts w:asciiTheme="minorBidi" w:hAnsiTheme="minorBidi" w:cstheme="minorBidi"/>
                <w:lang w:eastAsia="he-IL"/>
              </w:rPr>
              <w:t>II</w:t>
            </w: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 xml:space="preserve">לקוח </w:t>
            </w:r>
            <w:r w:rsidRPr="00253494">
              <w:rPr>
                <w:rFonts w:asciiTheme="minorBidi" w:hAnsiTheme="minorBidi" w:cstheme="minorBidi"/>
                <w:lang w:eastAsia="he-IL"/>
              </w:rPr>
              <w:t>III</w:t>
            </w: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שם הלקוח</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שנת ביצוע</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חלקו של ספק המשנה  בפרויקט (ספק ראשי, ספק משנה)</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היקף הפרויקט (₪)</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מספר משתמשים</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ממליצים (על ספק המשנה):</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שם איש הקשר</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חברה</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תפקיד</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מס' טלפון</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r w:rsidR="00FD2987" w:rsidRPr="00253494" w:rsidTr="001D56B1">
        <w:tc>
          <w:tcPr>
            <w:tcW w:w="2729" w:type="dxa"/>
          </w:tcPr>
          <w:p w:rsidR="00FD2987" w:rsidRPr="00253494" w:rsidRDefault="00FD2987" w:rsidP="001D56B1">
            <w:pPr>
              <w:spacing w:before="120" w:line="320" w:lineRule="exact"/>
              <w:jc w:val="both"/>
              <w:rPr>
                <w:rFonts w:asciiTheme="minorBidi" w:hAnsiTheme="minorBidi" w:cstheme="minorBidi"/>
                <w:rtl/>
                <w:lang w:eastAsia="he-IL"/>
              </w:rPr>
            </w:pPr>
            <w:r w:rsidRPr="00253494">
              <w:rPr>
                <w:rFonts w:asciiTheme="minorBidi" w:hAnsiTheme="minorBidi" w:cstheme="minorBidi"/>
                <w:rtl/>
                <w:lang w:eastAsia="he-IL"/>
              </w:rPr>
              <w:t>כתובת דוא"ל</w:t>
            </w:r>
          </w:p>
        </w:tc>
        <w:tc>
          <w:tcPr>
            <w:tcW w:w="1417"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34"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091" w:type="dxa"/>
          </w:tcPr>
          <w:p w:rsidR="00FD2987" w:rsidRPr="00253494" w:rsidRDefault="00FD2987" w:rsidP="001D56B1">
            <w:pPr>
              <w:spacing w:before="120" w:line="320" w:lineRule="exact"/>
              <w:jc w:val="both"/>
              <w:rPr>
                <w:rFonts w:asciiTheme="minorBidi" w:hAnsiTheme="minorBidi" w:cstheme="minorBidi"/>
                <w:rtl/>
                <w:lang w:eastAsia="he-IL"/>
              </w:rPr>
            </w:pPr>
          </w:p>
        </w:tc>
        <w:tc>
          <w:tcPr>
            <w:tcW w:w="1144" w:type="dxa"/>
          </w:tcPr>
          <w:p w:rsidR="00FD2987" w:rsidRPr="00253494" w:rsidRDefault="00FD2987" w:rsidP="001D56B1">
            <w:pPr>
              <w:spacing w:before="120" w:line="320" w:lineRule="exact"/>
              <w:jc w:val="both"/>
              <w:rPr>
                <w:rFonts w:asciiTheme="minorBidi" w:hAnsiTheme="minorBidi" w:cstheme="minorBidi"/>
                <w:rtl/>
                <w:lang w:eastAsia="he-IL"/>
              </w:rPr>
            </w:pPr>
          </w:p>
        </w:tc>
      </w:tr>
    </w:tbl>
    <w:p w:rsidR="00891886" w:rsidRPr="00695EF9" w:rsidRDefault="00891886" w:rsidP="007E71E2">
      <w:pPr>
        <w:pStyle w:val="Normal2"/>
        <w:spacing w:before="100" w:beforeAutospacing="1" w:after="100" w:afterAutospacing="1"/>
        <w:ind w:left="991"/>
        <w:contextualSpacing/>
        <w:rPr>
          <w:rFonts w:asciiTheme="minorBidi" w:hAnsiTheme="minorBidi" w:cstheme="minorBidi"/>
          <w:lang w:eastAsia="he-IL"/>
        </w:rPr>
      </w:pPr>
      <w:bookmarkStart w:id="593" w:name="_Toc358194923"/>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אימות נתוני המציע </w:t>
      </w:r>
      <w:r w:rsidRPr="00695EF9">
        <w:rPr>
          <w:rFonts w:asciiTheme="minorBidi" w:hAnsiTheme="minorBidi" w:cstheme="minorBidi"/>
          <w:sz w:val="20"/>
          <w:szCs w:val="20"/>
          <w:lang w:eastAsia="he-IL"/>
        </w:rPr>
        <w:t>(I)</w:t>
      </w:r>
      <w:bookmarkEnd w:id="593"/>
    </w:p>
    <w:p w:rsidR="00FD2987" w:rsidRPr="00695EF9" w:rsidRDefault="00FD2987" w:rsidP="00FD2987">
      <w:pPr>
        <w:spacing w:line="320" w:lineRule="exact"/>
        <w:ind w:left="947"/>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המציע מודע לכך שהמזמין רשאי לבצע בדיקה לאימות הנתונים שנמסרו ע"י המציע. עצם המענה על מסמך ההתקשרות מהווה אישור מטעם המציע כי לא תהיה לו התנגדות לביצוע בדיקה זו וכי התנגדות לביצוע הבדיקה, במידה ותידרש, כמוה כהסתייגות מתנאי המסמך התקשרות ועלולה להוביל לפסילת הצעתו.</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594" w:name="_Toc358194924"/>
      <w:r w:rsidRPr="00695EF9">
        <w:rPr>
          <w:rFonts w:asciiTheme="minorBidi" w:hAnsiTheme="minorBidi" w:cstheme="minorBidi"/>
          <w:sz w:val="20"/>
          <w:szCs w:val="20"/>
          <w:rtl/>
          <w:lang w:eastAsia="he-IL"/>
        </w:rPr>
        <w:t xml:space="preserve">המזמין </w:t>
      </w:r>
      <w:r w:rsidRPr="00695EF9">
        <w:rPr>
          <w:rFonts w:asciiTheme="minorBidi" w:hAnsiTheme="minorBidi" w:cstheme="minorBidi"/>
          <w:sz w:val="20"/>
          <w:szCs w:val="20"/>
          <w:lang w:eastAsia="he-IL"/>
        </w:rPr>
        <w:t>(I)</w:t>
      </w:r>
      <w:bookmarkEnd w:id="594"/>
    </w:p>
    <w:p w:rsidR="00FD2987" w:rsidRPr="00695EF9" w:rsidRDefault="00FD2987" w:rsidP="007E71E2">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מנהל הפרויקט מטעם המזמין – להלן </w:t>
      </w:r>
      <w:r w:rsidR="007E71E2">
        <w:rPr>
          <w:rFonts w:asciiTheme="minorBidi" w:hAnsiTheme="minorBidi" w:cstheme="minorBidi" w:hint="cs"/>
          <w:b/>
          <w:bCs/>
          <w:sz w:val="20"/>
          <w:szCs w:val="20"/>
          <w:rtl/>
          <w:lang w:eastAsia="he-IL"/>
        </w:rPr>
        <w:t>אחראי</w:t>
      </w:r>
      <w:r w:rsidRPr="00695EF9">
        <w:rPr>
          <w:rFonts w:asciiTheme="minorBidi" w:hAnsiTheme="minorBidi" w:cstheme="minorBidi"/>
          <w:b/>
          <w:bCs/>
          <w:sz w:val="20"/>
          <w:szCs w:val="20"/>
          <w:rtl/>
          <w:lang w:eastAsia="he-IL"/>
        </w:rPr>
        <w:t xml:space="preserve"> הפרויקט</w:t>
      </w:r>
      <w:r w:rsidRPr="00695EF9">
        <w:rPr>
          <w:rFonts w:asciiTheme="minorBidi" w:hAnsiTheme="minorBidi" w:cstheme="minorBidi"/>
          <w:sz w:val="20"/>
          <w:szCs w:val="20"/>
          <w:rtl/>
          <w:lang w:eastAsia="he-IL"/>
        </w:rPr>
        <w:t xml:space="preserve"> או </w:t>
      </w:r>
      <w:r w:rsidRPr="00695EF9">
        <w:rPr>
          <w:rFonts w:asciiTheme="minorBidi" w:hAnsiTheme="minorBidi" w:cstheme="minorBidi"/>
          <w:b/>
          <w:bCs/>
          <w:sz w:val="20"/>
          <w:szCs w:val="20"/>
          <w:rtl/>
          <w:lang w:eastAsia="he-IL"/>
        </w:rPr>
        <w:t>ר' הפרויקט</w:t>
      </w:r>
      <w:r w:rsidRPr="00695EF9">
        <w:rPr>
          <w:rFonts w:asciiTheme="minorBidi" w:hAnsiTheme="minorBidi" w:cstheme="minorBidi"/>
          <w:sz w:val="20"/>
          <w:szCs w:val="20"/>
          <w:rtl/>
          <w:lang w:eastAsia="he-IL"/>
        </w:rPr>
        <w:t>.</w:t>
      </w:r>
    </w:p>
    <w:p w:rsidR="00FD2987" w:rsidRPr="00695EF9" w:rsidRDefault="00FD2987" w:rsidP="00272083">
      <w:pPr>
        <w:tabs>
          <w:tab w:val="right" w:pos="1514"/>
        </w:tabs>
        <w:spacing w:before="80" w:line="320" w:lineRule="exact"/>
        <w:ind w:left="1089"/>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ab/>
        <w:t xml:space="preserve">ר'  הפרויקט אשר ימונה מטעם המזמין יהיה איש הקשר בין המזמין ובין המציע לכל עניין הקשור בביצוע הפרויקט. </w:t>
      </w:r>
      <w:r w:rsidR="00C44510" w:rsidRPr="00695EF9">
        <w:rPr>
          <w:rFonts w:asciiTheme="minorBidi" w:hAnsiTheme="minorBidi" w:cstheme="minorBidi" w:hint="cs"/>
          <w:sz w:val="20"/>
          <w:szCs w:val="20"/>
          <w:rtl/>
          <w:lang w:eastAsia="he-IL"/>
        </w:rPr>
        <w:t xml:space="preserve">המזמין רשאי להחליף את ר' </w:t>
      </w:r>
      <w:proofErr w:type="spellStart"/>
      <w:r w:rsidR="00C44510" w:rsidRPr="00695EF9">
        <w:rPr>
          <w:rFonts w:asciiTheme="minorBidi" w:hAnsiTheme="minorBidi" w:cstheme="minorBidi" w:hint="cs"/>
          <w:sz w:val="20"/>
          <w:szCs w:val="20"/>
          <w:rtl/>
          <w:lang w:eastAsia="he-IL"/>
        </w:rPr>
        <w:t>הפרוייקט</w:t>
      </w:r>
      <w:proofErr w:type="spellEnd"/>
      <w:r w:rsidR="00C44510" w:rsidRPr="00695EF9">
        <w:rPr>
          <w:rFonts w:asciiTheme="minorBidi" w:hAnsiTheme="minorBidi" w:cstheme="minorBidi" w:hint="cs"/>
          <w:sz w:val="20"/>
          <w:szCs w:val="20"/>
          <w:rtl/>
          <w:lang w:eastAsia="he-IL"/>
        </w:rPr>
        <w:t xml:space="preserve"> מטעמו מעת לעת בהודעה לזוכה.</w:t>
      </w:r>
    </w:p>
    <w:p w:rsidR="00FD2987" w:rsidRPr="00695EF9" w:rsidRDefault="00FD2987" w:rsidP="00FD2987">
      <w:pPr>
        <w:tabs>
          <w:tab w:val="right" w:pos="1514"/>
        </w:tabs>
        <w:spacing w:before="80" w:line="320" w:lineRule="exact"/>
        <w:ind w:left="1089"/>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ר' הפרויקט </w:t>
      </w:r>
      <w:r w:rsidR="00C44510" w:rsidRPr="00695EF9">
        <w:rPr>
          <w:rFonts w:asciiTheme="minorBidi" w:hAnsiTheme="minorBidi" w:cstheme="minorBidi" w:hint="cs"/>
          <w:sz w:val="20"/>
          <w:szCs w:val="20"/>
          <w:rtl/>
          <w:lang w:eastAsia="he-IL"/>
        </w:rPr>
        <w:t xml:space="preserve">יהיה מוסמך </w:t>
      </w:r>
      <w:r w:rsidRPr="00695EF9">
        <w:rPr>
          <w:rFonts w:asciiTheme="minorBidi" w:hAnsiTheme="minorBidi" w:cstheme="minorBidi"/>
          <w:sz w:val="20"/>
          <w:szCs w:val="20"/>
          <w:rtl/>
          <w:lang w:eastAsia="he-IL"/>
        </w:rPr>
        <w:t>לאשר בחתימתו את האספקה של כל התוצרים ובכלל זה תוצרי ביניים וסיום ביצוע אבני הדרך של הפרויקט.</w:t>
      </w:r>
    </w:p>
    <w:p w:rsidR="00FD2987" w:rsidRPr="00253494" w:rsidRDefault="00FD2987" w:rsidP="00FD2987">
      <w:pPr>
        <w:tabs>
          <w:tab w:val="right" w:pos="1514"/>
        </w:tabs>
        <w:spacing w:before="80" w:line="320" w:lineRule="exact"/>
        <w:ind w:left="1230"/>
        <w:jc w:val="both"/>
        <w:rPr>
          <w:rFonts w:asciiTheme="minorBidi" w:hAnsiTheme="minorBidi" w:cstheme="minorBidi"/>
          <w:rtl/>
          <w:lang w:eastAsia="he-IL"/>
        </w:rPr>
      </w:pPr>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lang w:eastAsia="he-IL"/>
        </w:rPr>
      </w:pPr>
      <w:bookmarkStart w:id="595" w:name="_Toc374516817"/>
      <w:bookmarkStart w:id="596" w:name="_Toc358194925"/>
      <w:bookmarkStart w:id="597" w:name="_Toc403887278"/>
      <w:bookmarkStart w:id="598" w:name="_Toc403888764"/>
      <w:bookmarkStart w:id="599" w:name="_Toc478573920"/>
      <w:bookmarkStart w:id="600" w:name="_Toc480492361"/>
      <w:bookmarkStart w:id="601" w:name="_Toc480492465"/>
      <w:bookmarkStart w:id="602" w:name="_Toc360620738"/>
      <w:bookmarkStart w:id="603" w:name="_Toc361210777"/>
      <w:bookmarkStart w:id="604" w:name="_Toc372891850"/>
      <w:bookmarkStart w:id="605" w:name="_Toc202846165"/>
      <w:bookmarkStart w:id="606" w:name="_Toc252405332"/>
      <w:bookmarkStart w:id="607" w:name="_Toc307783705"/>
      <w:bookmarkStart w:id="608" w:name="_Toc264788413"/>
      <w:r w:rsidRPr="00253494">
        <w:rPr>
          <w:rFonts w:asciiTheme="minorBidi" w:hAnsiTheme="minorBidi" w:cstheme="minorBidi"/>
          <w:b/>
          <w:bCs/>
          <w:rtl/>
          <w:lang w:eastAsia="he-IL"/>
        </w:rPr>
        <w:t xml:space="preserve">מימוש כולל של המערכת </w:t>
      </w:r>
      <w:r w:rsidRPr="00253494">
        <w:rPr>
          <w:rFonts w:asciiTheme="minorBidi" w:hAnsiTheme="minorBidi" w:cstheme="minorBidi"/>
          <w:b/>
          <w:bCs/>
          <w:lang w:eastAsia="he-IL"/>
        </w:rPr>
        <w:t>(</w:t>
      </w:r>
      <w:r w:rsidR="0037368D">
        <w:rPr>
          <w:rFonts w:asciiTheme="minorBidi" w:hAnsiTheme="minorBidi" w:cstheme="minorBidi"/>
          <w:b/>
          <w:bCs/>
          <w:lang w:eastAsia="he-IL"/>
        </w:rPr>
        <w:t>m</w:t>
      </w:r>
      <w:r w:rsidRPr="00253494">
        <w:rPr>
          <w:rFonts w:asciiTheme="minorBidi" w:hAnsiTheme="minorBidi" w:cstheme="minorBidi"/>
          <w:b/>
          <w:bCs/>
          <w:lang w:eastAsia="he-IL"/>
        </w:rPr>
        <w:t>)</w:t>
      </w:r>
      <w:bookmarkEnd w:id="595"/>
      <w:bookmarkEnd w:id="596"/>
      <w:bookmarkEnd w:id="597"/>
      <w:bookmarkEnd w:id="598"/>
      <w:bookmarkEnd w:id="599"/>
      <w:bookmarkEnd w:id="600"/>
      <w:bookmarkEnd w:id="601"/>
      <w:r w:rsidRPr="00253494">
        <w:rPr>
          <w:rFonts w:asciiTheme="minorBidi" w:hAnsiTheme="minorBidi" w:cstheme="minorBidi"/>
          <w:b/>
          <w:bCs/>
          <w:rtl/>
          <w:lang w:eastAsia="he-IL"/>
        </w:rPr>
        <w:t xml:space="preserve"> </w:t>
      </w:r>
    </w:p>
    <w:p w:rsidR="00FD2987" w:rsidRPr="00695EF9" w:rsidRDefault="00FD2987" w:rsidP="00520545">
      <w:pPr>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פרויקט מערכת ניהול נופשים של המזמין עוסק ב</w:t>
      </w:r>
      <w:r w:rsidR="003607E2" w:rsidRPr="00695EF9">
        <w:rPr>
          <w:rFonts w:asciiTheme="minorBidi" w:hAnsiTheme="minorBidi" w:cstheme="minorBidi"/>
          <w:sz w:val="20"/>
          <w:szCs w:val="20"/>
          <w:rtl/>
          <w:lang w:eastAsia="he-IL"/>
        </w:rPr>
        <w:t>הקמת</w:t>
      </w:r>
      <w:r w:rsidR="00C44510" w:rsidRPr="00695EF9">
        <w:rPr>
          <w:rFonts w:asciiTheme="minorBidi" w:hAnsiTheme="minorBidi" w:cstheme="minorBidi"/>
          <w:sz w:val="20"/>
          <w:szCs w:val="20"/>
          <w:rtl/>
          <w:lang w:eastAsia="he-IL"/>
        </w:rPr>
        <w:t xml:space="preserve"> מערכת לניהול נופשים (או התאמת מערכת קיימת) </w:t>
      </w:r>
      <w:r w:rsidRPr="00695EF9">
        <w:rPr>
          <w:rFonts w:asciiTheme="minorBidi" w:hAnsiTheme="minorBidi" w:cstheme="minorBidi"/>
          <w:sz w:val="20"/>
          <w:szCs w:val="20"/>
          <w:rtl/>
          <w:lang w:eastAsia="he-IL"/>
        </w:rPr>
        <w:t xml:space="preserve">אספקה, התקנה והטמעה של </w:t>
      </w:r>
      <w:r w:rsidR="00520545" w:rsidRPr="00695EF9">
        <w:rPr>
          <w:rFonts w:asciiTheme="minorBidi" w:hAnsiTheme="minorBidi" w:cstheme="minorBidi"/>
          <w:sz w:val="20"/>
          <w:szCs w:val="20"/>
          <w:rtl/>
          <w:lang w:eastAsia="he-IL"/>
        </w:rPr>
        <w:t>ה</w:t>
      </w:r>
      <w:r w:rsidRPr="00695EF9">
        <w:rPr>
          <w:rFonts w:asciiTheme="minorBidi" w:hAnsiTheme="minorBidi" w:cstheme="minorBidi"/>
          <w:sz w:val="20"/>
          <w:szCs w:val="20"/>
          <w:rtl/>
          <w:lang w:eastAsia="he-IL"/>
        </w:rPr>
        <w:t xml:space="preserve">מערכת </w:t>
      </w:r>
      <w:r w:rsidR="00520545" w:rsidRPr="00695EF9">
        <w:rPr>
          <w:rFonts w:asciiTheme="minorBidi" w:hAnsiTheme="minorBidi" w:cstheme="minorBidi"/>
          <w:sz w:val="20"/>
          <w:szCs w:val="20"/>
          <w:rtl/>
          <w:lang w:eastAsia="he-IL"/>
        </w:rPr>
        <w:t>ותפעולה השוטף</w:t>
      </w:r>
      <w:r w:rsidR="00BC423D" w:rsidRPr="00695EF9">
        <w:rPr>
          <w:rFonts w:asciiTheme="minorBidi" w:hAnsiTheme="minorBidi" w:cstheme="minorBidi"/>
          <w:sz w:val="20"/>
          <w:szCs w:val="20"/>
          <w:rtl/>
          <w:lang w:eastAsia="he-IL"/>
        </w:rPr>
        <w:t>, עד ליום 1.1.2023</w:t>
      </w:r>
      <w:r w:rsidRPr="00695EF9">
        <w:rPr>
          <w:rFonts w:asciiTheme="minorBidi" w:hAnsiTheme="minorBidi" w:cstheme="minorBidi"/>
          <w:sz w:val="20"/>
          <w:szCs w:val="20"/>
          <w:rtl/>
          <w:lang w:eastAsia="he-IL"/>
        </w:rPr>
        <w:t>.</w:t>
      </w:r>
    </w:p>
    <w:p w:rsidR="00FD2987" w:rsidRPr="00695EF9" w:rsidRDefault="00520545" w:rsidP="00A15FBC">
      <w:pPr>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על ה</w:t>
      </w:r>
      <w:r w:rsidR="00BC423D" w:rsidRPr="00695EF9">
        <w:rPr>
          <w:rFonts w:asciiTheme="minorBidi" w:hAnsiTheme="minorBidi" w:cstheme="minorBidi"/>
          <w:sz w:val="20"/>
          <w:szCs w:val="20"/>
          <w:rtl/>
          <w:lang w:eastAsia="he-IL"/>
        </w:rPr>
        <w:t xml:space="preserve">מערכת </w:t>
      </w:r>
      <w:r w:rsidRPr="00695EF9">
        <w:rPr>
          <w:rFonts w:asciiTheme="minorBidi" w:hAnsiTheme="minorBidi" w:cstheme="minorBidi"/>
          <w:sz w:val="20"/>
          <w:szCs w:val="20"/>
          <w:rtl/>
          <w:lang w:eastAsia="he-IL"/>
        </w:rPr>
        <w:t>לעמוד</w:t>
      </w:r>
      <w:r w:rsidR="00A15FBC">
        <w:rPr>
          <w:rFonts w:asciiTheme="minorBidi" w:hAnsiTheme="minorBidi" w:cstheme="minorBidi" w:hint="cs"/>
          <w:sz w:val="20"/>
          <w:szCs w:val="20"/>
          <w:rtl/>
          <w:lang w:eastAsia="he-IL"/>
        </w:rPr>
        <w:t xml:space="preserve"> </w:t>
      </w:r>
      <w:r w:rsidRPr="00695EF9">
        <w:rPr>
          <w:rFonts w:asciiTheme="minorBidi" w:hAnsiTheme="minorBidi" w:cstheme="minorBidi"/>
          <w:sz w:val="20"/>
          <w:szCs w:val="20"/>
          <w:rtl/>
          <w:lang w:eastAsia="he-IL"/>
        </w:rPr>
        <w:t>ב</w:t>
      </w:r>
      <w:r w:rsidR="00FD2987" w:rsidRPr="00695EF9">
        <w:rPr>
          <w:rFonts w:asciiTheme="minorBidi" w:hAnsiTheme="minorBidi" w:cstheme="minorBidi"/>
          <w:sz w:val="20"/>
          <w:szCs w:val="20"/>
          <w:rtl/>
          <w:lang w:eastAsia="he-IL"/>
        </w:rPr>
        <w:t>כ</w:t>
      </w:r>
      <w:r w:rsidRPr="00695EF9">
        <w:rPr>
          <w:rFonts w:asciiTheme="minorBidi" w:hAnsiTheme="minorBidi" w:cstheme="minorBidi"/>
          <w:sz w:val="20"/>
          <w:szCs w:val="20"/>
          <w:rtl/>
          <w:lang w:eastAsia="he-IL"/>
        </w:rPr>
        <w:t>ל</w:t>
      </w:r>
      <w:r w:rsidR="00FD2987" w:rsidRPr="00695EF9">
        <w:rPr>
          <w:rFonts w:asciiTheme="minorBidi" w:hAnsiTheme="minorBidi" w:cstheme="minorBidi"/>
          <w:sz w:val="20"/>
          <w:szCs w:val="20"/>
          <w:rtl/>
          <w:lang w:eastAsia="he-IL"/>
        </w:rPr>
        <w:t xml:space="preserve">ל הדרישות הפונקציונליות </w:t>
      </w:r>
      <w:r w:rsidR="00A15FBC">
        <w:rPr>
          <w:rFonts w:asciiTheme="minorBidi" w:hAnsiTheme="minorBidi" w:cstheme="minorBidi" w:hint="cs"/>
          <w:sz w:val="20"/>
          <w:szCs w:val="20"/>
          <w:rtl/>
          <w:lang w:eastAsia="he-IL"/>
        </w:rPr>
        <w:t>כולל</w:t>
      </w:r>
      <w:r w:rsidR="00A15FBC" w:rsidRPr="00695EF9">
        <w:rPr>
          <w:rFonts w:asciiTheme="minorBidi" w:hAnsiTheme="minorBidi" w:cstheme="minorBidi"/>
          <w:sz w:val="20"/>
          <w:szCs w:val="20"/>
          <w:rtl/>
          <w:lang w:eastAsia="he-IL"/>
        </w:rPr>
        <w:t xml:space="preserve"> </w:t>
      </w:r>
      <w:r w:rsidR="00FD2987" w:rsidRPr="00695EF9">
        <w:rPr>
          <w:rFonts w:asciiTheme="minorBidi" w:hAnsiTheme="minorBidi" w:cstheme="minorBidi"/>
          <w:sz w:val="20"/>
          <w:szCs w:val="20"/>
          <w:rtl/>
          <w:lang w:eastAsia="he-IL"/>
        </w:rPr>
        <w:t xml:space="preserve">דרישות אבטחת המידע המפורטות בפרק 2 </w:t>
      </w:r>
      <w:r w:rsidR="00A15FBC">
        <w:rPr>
          <w:rFonts w:asciiTheme="minorBidi" w:hAnsiTheme="minorBidi" w:cstheme="minorBidi" w:hint="cs"/>
          <w:sz w:val="20"/>
          <w:szCs w:val="20"/>
          <w:rtl/>
          <w:lang w:eastAsia="he-IL"/>
        </w:rPr>
        <w:t>ו</w:t>
      </w:r>
      <w:r w:rsidR="00FD2987" w:rsidRPr="00695EF9">
        <w:rPr>
          <w:rFonts w:asciiTheme="minorBidi" w:hAnsiTheme="minorBidi" w:cstheme="minorBidi"/>
          <w:sz w:val="20"/>
          <w:szCs w:val="20"/>
          <w:rtl/>
          <w:lang w:eastAsia="he-IL"/>
        </w:rPr>
        <w:t>הדרישות הטכנולוגיות המפורטות בפרק 3.</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609" w:name="_Toc358194928"/>
      <w:r w:rsidRPr="00695EF9">
        <w:rPr>
          <w:rFonts w:asciiTheme="minorBidi" w:hAnsiTheme="minorBidi" w:cstheme="minorBidi"/>
          <w:sz w:val="20"/>
          <w:szCs w:val="20"/>
          <w:rtl/>
          <w:lang w:eastAsia="he-IL"/>
        </w:rPr>
        <w:t>תכולת הפרויקט</w:t>
      </w:r>
      <w:bookmarkEnd w:id="609"/>
    </w:p>
    <w:p w:rsidR="00FD2987" w:rsidRPr="00695EF9" w:rsidRDefault="00FD2987" w:rsidP="00FD2987">
      <w:pPr>
        <w:spacing w:line="320" w:lineRule="exact"/>
        <w:ind w:left="947"/>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תכולת הפרויקט כוללת את השירותים הבאים:</w:t>
      </w:r>
    </w:p>
    <w:p w:rsidR="00FD2987" w:rsidRPr="00695EF9"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אפיון, פיתוח </w:t>
      </w:r>
      <w:r w:rsidR="002B7100" w:rsidRPr="00695EF9">
        <w:rPr>
          <w:rFonts w:asciiTheme="minorBidi" w:hAnsiTheme="minorBidi" w:cstheme="minorBidi"/>
          <w:sz w:val="20"/>
          <w:szCs w:val="20"/>
          <w:rtl/>
          <w:lang w:eastAsia="he-IL"/>
        </w:rPr>
        <w:t xml:space="preserve"> ומבצוע</w:t>
      </w:r>
      <w:r w:rsidRPr="00695EF9">
        <w:rPr>
          <w:rFonts w:asciiTheme="minorBidi" w:hAnsiTheme="minorBidi" w:cstheme="minorBidi"/>
          <w:sz w:val="20"/>
          <w:szCs w:val="20"/>
          <w:rtl/>
          <w:lang w:eastAsia="he-IL"/>
        </w:rPr>
        <w:t xml:space="preserve"> של פתרון כולל </w:t>
      </w:r>
      <w:r w:rsidR="005E16DD" w:rsidRPr="00695EF9">
        <w:rPr>
          <w:rFonts w:asciiTheme="minorBidi" w:hAnsiTheme="minorBidi" w:cstheme="minorBidi"/>
          <w:sz w:val="20"/>
          <w:szCs w:val="20"/>
          <w:rtl/>
          <w:lang w:eastAsia="he-IL"/>
        </w:rPr>
        <w:t>לתקופת ההתקשרות</w:t>
      </w:r>
      <w:r w:rsidRPr="00695EF9">
        <w:rPr>
          <w:rFonts w:asciiTheme="minorBidi" w:hAnsiTheme="minorBidi" w:cstheme="minorBidi"/>
          <w:sz w:val="20"/>
          <w:szCs w:val="20"/>
          <w:rtl/>
          <w:lang w:eastAsia="he-IL"/>
        </w:rPr>
        <w:t xml:space="preserve"> על פי הדרישות של המזמין כפי שהוגדרו במסמך זה.</w:t>
      </w:r>
    </w:p>
    <w:p w:rsidR="00FD2987" w:rsidRPr="00695EF9"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אספקת </w:t>
      </w:r>
      <w:r w:rsidR="003F388E" w:rsidRPr="00695EF9">
        <w:rPr>
          <w:rFonts w:asciiTheme="minorBidi" w:hAnsiTheme="minorBidi" w:cstheme="minorBidi"/>
          <w:sz w:val="20"/>
          <w:szCs w:val="20"/>
          <w:rtl/>
          <w:lang w:eastAsia="he-IL"/>
        </w:rPr>
        <w:t xml:space="preserve">כלל הרישיונות </w:t>
      </w:r>
      <w:r w:rsidR="00520545" w:rsidRPr="00695EF9">
        <w:rPr>
          <w:rFonts w:asciiTheme="minorBidi" w:hAnsiTheme="minorBidi" w:cstheme="minorBidi"/>
          <w:sz w:val="20"/>
          <w:szCs w:val="20"/>
          <w:rtl/>
          <w:lang w:eastAsia="he-IL"/>
        </w:rPr>
        <w:t>ככול ו</w:t>
      </w:r>
      <w:r w:rsidR="003F388E" w:rsidRPr="00695EF9">
        <w:rPr>
          <w:rFonts w:asciiTheme="minorBidi" w:hAnsiTheme="minorBidi" w:cstheme="minorBidi"/>
          <w:sz w:val="20"/>
          <w:szCs w:val="20"/>
          <w:rtl/>
          <w:lang w:eastAsia="he-IL"/>
        </w:rPr>
        <w:t>ה</w:t>
      </w:r>
      <w:r w:rsidR="00520545" w:rsidRPr="00695EF9">
        <w:rPr>
          <w:rFonts w:asciiTheme="minorBidi" w:hAnsiTheme="minorBidi" w:cstheme="minorBidi"/>
          <w:sz w:val="20"/>
          <w:szCs w:val="20"/>
          <w:rtl/>
          <w:lang w:eastAsia="he-IL"/>
        </w:rPr>
        <w:t xml:space="preserve">ם </w:t>
      </w:r>
      <w:r w:rsidR="003F388E" w:rsidRPr="00695EF9">
        <w:rPr>
          <w:rFonts w:asciiTheme="minorBidi" w:hAnsiTheme="minorBidi" w:cstheme="minorBidi"/>
          <w:sz w:val="20"/>
          <w:szCs w:val="20"/>
          <w:rtl/>
          <w:lang w:eastAsia="he-IL"/>
        </w:rPr>
        <w:t xml:space="preserve">נדרשים לצורך שימוש </w:t>
      </w:r>
      <w:r w:rsidR="00124018" w:rsidRPr="00695EF9">
        <w:rPr>
          <w:rFonts w:asciiTheme="minorBidi" w:hAnsiTheme="minorBidi" w:cstheme="minorBidi"/>
          <w:sz w:val="20"/>
          <w:szCs w:val="20"/>
          <w:rtl/>
          <w:lang w:eastAsia="he-IL"/>
        </w:rPr>
        <w:t>בפתרון</w:t>
      </w:r>
      <w:r w:rsidR="003F388E" w:rsidRPr="00695EF9">
        <w:rPr>
          <w:rFonts w:asciiTheme="minorBidi" w:hAnsiTheme="minorBidi" w:cstheme="minorBidi"/>
          <w:sz w:val="20"/>
          <w:szCs w:val="20"/>
          <w:rtl/>
          <w:lang w:eastAsia="he-IL"/>
        </w:rPr>
        <w:t xml:space="preserve"> המוצע. </w:t>
      </w:r>
    </w:p>
    <w:p w:rsidR="00FD2987" w:rsidRPr="00695EF9"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lang w:eastAsia="he-IL"/>
        </w:rPr>
      </w:pPr>
      <w:bookmarkStart w:id="610" w:name="_Ref357684470"/>
      <w:r w:rsidRPr="00695EF9">
        <w:rPr>
          <w:rFonts w:asciiTheme="minorBidi" w:hAnsiTheme="minorBidi" w:cstheme="minorBidi"/>
          <w:sz w:val="20"/>
          <w:szCs w:val="20"/>
          <w:rtl/>
          <w:lang w:eastAsia="he-IL"/>
        </w:rPr>
        <w:t>הדרכת נציגי המזמין ע"פ הפרוט בסעיף 4.2.6</w:t>
      </w:r>
      <w:bookmarkEnd w:id="610"/>
      <w:r w:rsidRPr="00695EF9">
        <w:rPr>
          <w:rFonts w:asciiTheme="minorBidi" w:hAnsiTheme="minorBidi" w:cstheme="minorBidi"/>
          <w:sz w:val="20"/>
          <w:szCs w:val="20"/>
          <w:rtl/>
          <w:lang w:eastAsia="he-IL"/>
        </w:rPr>
        <w:t xml:space="preserve">. </w:t>
      </w:r>
    </w:p>
    <w:p w:rsidR="00FD2987" w:rsidRPr="00695EF9" w:rsidRDefault="00520545"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תפעול שוטף</w:t>
      </w:r>
      <w:r w:rsidR="00FD2987" w:rsidRPr="00695EF9">
        <w:rPr>
          <w:rFonts w:asciiTheme="minorBidi" w:hAnsiTheme="minorBidi" w:cstheme="minorBidi"/>
          <w:sz w:val="20"/>
          <w:szCs w:val="20"/>
          <w:rtl/>
          <w:lang w:eastAsia="he-IL"/>
        </w:rPr>
        <w:t xml:space="preserve">  - </w:t>
      </w:r>
      <w:r w:rsidRPr="00695EF9">
        <w:rPr>
          <w:rFonts w:asciiTheme="minorBidi" w:hAnsiTheme="minorBidi" w:cstheme="minorBidi"/>
          <w:sz w:val="20"/>
          <w:szCs w:val="20"/>
          <w:rtl/>
          <w:lang w:eastAsia="he-IL"/>
        </w:rPr>
        <w:t>אספקת שירותי מערכת לניהול נופשים</w:t>
      </w:r>
      <w:r w:rsidR="00FD2987" w:rsidRPr="00695EF9">
        <w:rPr>
          <w:rFonts w:asciiTheme="minorBidi" w:hAnsiTheme="minorBidi" w:cstheme="minorBidi"/>
          <w:sz w:val="20"/>
          <w:szCs w:val="20"/>
          <w:rtl/>
          <w:lang w:eastAsia="he-IL"/>
        </w:rPr>
        <w:t xml:space="preserve"> </w:t>
      </w:r>
      <w:r w:rsidRPr="00695EF9">
        <w:rPr>
          <w:rFonts w:asciiTheme="minorBidi" w:hAnsiTheme="minorBidi" w:cstheme="minorBidi"/>
          <w:sz w:val="20"/>
          <w:szCs w:val="20"/>
          <w:rtl/>
          <w:lang w:eastAsia="he-IL"/>
        </w:rPr>
        <w:t xml:space="preserve">לרבות </w:t>
      </w:r>
      <w:r w:rsidR="00FD2987" w:rsidRPr="00695EF9">
        <w:rPr>
          <w:rFonts w:asciiTheme="minorBidi" w:hAnsiTheme="minorBidi" w:cstheme="minorBidi"/>
          <w:sz w:val="20"/>
          <w:szCs w:val="20"/>
          <w:rtl/>
          <w:lang w:eastAsia="he-IL"/>
        </w:rPr>
        <w:t xml:space="preserve">שירותי תחזוקה למערכת וטיפול בתקלות על פי הסכם רמת שירות </w:t>
      </w:r>
      <w:r w:rsidR="00FD2987" w:rsidRPr="00695EF9">
        <w:rPr>
          <w:rFonts w:asciiTheme="minorBidi" w:hAnsiTheme="minorBidi" w:cstheme="minorBidi"/>
          <w:sz w:val="20"/>
          <w:szCs w:val="20"/>
          <w:lang w:eastAsia="he-IL"/>
        </w:rPr>
        <w:t>(SLA)</w:t>
      </w:r>
      <w:r w:rsidR="00FD2987" w:rsidRPr="00695EF9">
        <w:rPr>
          <w:rFonts w:asciiTheme="minorBidi" w:hAnsiTheme="minorBidi" w:cstheme="minorBidi"/>
          <w:sz w:val="20"/>
          <w:szCs w:val="20"/>
          <w:rtl/>
          <w:lang w:eastAsia="he-IL"/>
        </w:rPr>
        <w:t xml:space="preserve"> בתקופת </w:t>
      </w:r>
      <w:r w:rsidRPr="00695EF9">
        <w:rPr>
          <w:rFonts w:asciiTheme="minorBidi" w:hAnsiTheme="minorBidi" w:cstheme="minorBidi"/>
          <w:sz w:val="20"/>
          <w:szCs w:val="20"/>
          <w:rtl/>
          <w:lang w:eastAsia="he-IL"/>
        </w:rPr>
        <w:t xml:space="preserve">התפעול השוטף </w:t>
      </w:r>
      <w:r w:rsidR="00FD2987" w:rsidRPr="00695EF9">
        <w:rPr>
          <w:rFonts w:asciiTheme="minorBidi" w:hAnsiTheme="minorBidi" w:cstheme="minorBidi"/>
          <w:sz w:val="20"/>
          <w:szCs w:val="20"/>
          <w:rtl/>
          <w:lang w:eastAsia="he-IL"/>
        </w:rPr>
        <w:t>כפי שמוגדר</w:t>
      </w:r>
      <w:r w:rsidR="00124018" w:rsidRPr="00695EF9">
        <w:rPr>
          <w:rFonts w:asciiTheme="minorBidi" w:hAnsiTheme="minorBidi" w:cstheme="minorBidi"/>
          <w:sz w:val="20"/>
          <w:szCs w:val="20"/>
          <w:rtl/>
          <w:lang w:eastAsia="he-IL"/>
        </w:rPr>
        <w:t xml:space="preserve"> בסעיף </w:t>
      </w:r>
      <w:r w:rsidR="00124018" w:rsidRPr="00695EF9">
        <w:rPr>
          <w:rFonts w:asciiTheme="minorBidi" w:hAnsiTheme="minorBidi" w:cstheme="minorBidi"/>
          <w:sz w:val="20"/>
          <w:szCs w:val="20"/>
          <w:highlight w:val="yellow"/>
          <w:rtl/>
          <w:lang w:eastAsia="he-IL"/>
        </w:rPr>
        <w:t>4.6.2</w:t>
      </w:r>
      <w:r w:rsidR="00124018" w:rsidRPr="00695EF9">
        <w:rPr>
          <w:rFonts w:asciiTheme="minorBidi" w:hAnsiTheme="minorBidi" w:cstheme="minorBidi"/>
          <w:sz w:val="20"/>
          <w:szCs w:val="20"/>
          <w:rtl/>
          <w:lang w:eastAsia="he-IL"/>
        </w:rPr>
        <w:t>.</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611" w:name="_Ref357601562"/>
      <w:bookmarkStart w:id="612" w:name="_Toc358194929"/>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עבודה המוצעת על ידי המזמין </w:t>
      </w:r>
      <w:bookmarkEnd w:id="611"/>
      <w:bookmarkEnd w:id="612"/>
      <w:r w:rsidR="003350FB" w:rsidRPr="00695EF9">
        <w:rPr>
          <w:rFonts w:asciiTheme="minorBidi" w:hAnsiTheme="minorBidi" w:cstheme="minorBidi"/>
          <w:sz w:val="20"/>
          <w:szCs w:val="20"/>
          <w:rtl/>
          <w:lang w:eastAsia="he-IL"/>
        </w:rPr>
        <w:t>(</w:t>
      </w:r>
      <w:r w:rsidR="00C55C5C" w:rsidRPr="00695EF9">
        <w:rPr>
          <w:rFonts w:asciiTheme="minorBidi" w:hAnsiTheme="minorBidi" w:cstheme="minorBidi"/>
          <w:sz w:val="20"/>
          <w:szCs w:val="20"/>
          <w:lang w:eastAsia="he-IL"/>
        </w:rPr>
        <w:t>MS</w:t>
      </w:r>
      <w:r w:rsidR="003350FB" w:rsidRPr="00695EF9">
        <w:rPr>
          <w:rFonts w:asciiTheme="minorBidi" w:hAnsiTheme="minorBidi" w:cstheme="minorBidi"/>
          <w:sz w:val="20"/>
          <w:szCs w:val="20"/>
          <w:rtl/>
          <w:lang w:eastAsia="he-IL"/>
        </w:rPr>
        <w:t>)</w:t>
      </w:r>
    </w:p>
    <w:p w:rsidR="00FD2987" w:rsidRPr="00695EF9" w:rsidRDefault="002B7100"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לוח זמנים ל</w:t>
      </w:r>
      <w:r w:rsidR="00FD2987" w:rsidRPr="00695EF9">
        <w:rPr>
          <w:rFonts w:asciiTheme="minorBidi" w:hAnsiTheme="minorBidi" w:cstheme="minorBidi"/>
          <w:sz w:val="20"/>
          <w:szCs w:val="20"/>
          <w:rtl/>
          <w:lang w:eastAsia="he-IL"/>
        </w:rPr>
        <w:t>ביצוע הפרויקט</w:t>
      </w:r>
      <w:r w:rsidR="007C2E0A" w:rsidRPr="00695EF9">
        <w:rPr>
          <w:rFonts w:asciiTheme="minorBidi" w:hAnsiTheme="minorBidi" w:cstheme="minorBidi"/>
          <w:sz w:val="20"/>
          <w:szCs w:val="20"/>
          <w:rtl/>
          <w:lang w:eastAsia="he-IL"/>
        </w:rPr>
        <w:t xml:space="preserve"> (</w:t>
      </w:r>
      <w:r w:rsidR="007C2E0A" w:rsidRPr="00695EF9">
        <w:rPr>
          <w:rFonts w:asciiTheme="minorBidi" w:hAnsiTheme="minorBidi" w:cstheme="minorBidi"/>
          <w:sz w:val="20"/>
          <w:szCs w:val="20"/>
          <w:lang w:eastAsia="he-IL"/>
        </w:rPr>
        <w:t>I</w:t>
      </w:r>
      <w:r w:rsidR="007C2E0A" w:rsidRPr="00695EF9">
        <w:rPr>
          <w:rFonts w:asciiTheme="minorBidi" w:hAnsiTheme="minorBidi" w:cstheme="minorBidi"/>
          <w:sz w:val="20"/>
          <w:szCs w:val="20"/>
          <w:rtl/>
          <w:lang w:eastAsia="he-IL"/>
        </w:rPr>
        <w:t>)</w:t>
      </w:r>
      <w:r w:rsidR="00FD2987" w:rsidRPr="00695EF9">
        <w:rPr>
          <w:rFonts w:asciiTheme="minorBidi" w:hAnsiTheme="minorBidi" w:cstheme="minorBidi"/>
          <w:sz w:val="20"/>
          <w:szCs w:val="20"/>
          <w:rtl/>
          <w:lang w:eastAsia="he-IL"/>
        </w:rPr>
        <w:t xml:space="preserve"> </w:t>
      </w:r>
    </w:p>
    <w:p w:rsidR="007C2E0A" w:rsidRPr="00A62FDD" w:rsidRDefault="007C2E0A" w:rsidP="007E627A">
      <w:pPr>
        <w:numPr>
          <w:ilvl w:val="4"/>
          <w:numId w:val="49"/>
        </w:numPr>
        <w:tabs>
          <w:tab w:val="clear" w:pos="4977"/>
          <w:tab w:val="num" w:pos="1514"/>
        </w:tabs>
        <w:spacing w:before="120" w:after="120" w:line="320" w:lineRule="exact"/>
        <w:ind w:left="1514" w:hanging="1276"/>
        <w:jc w:val="both"/>
        <w:outlineLvl w:val="4"/>
        <w:rPr>
          <w:rFonts w:asciiTheme="minorBidi" w:hAnsiTheme="minorBidi" w:cstheme="minorBidi"/>
          <w:sz w:val="20"/>
          <w:szCs w:val="20"/>
          <w:lang w:eastAsia="he-IL"/>
        </w:rPr>
      </w:pPr>
      <w:r w:rsidRPr="00A62FDD">
        <w:rPr>
          <w:rFonts w:asciiTheme="minorBidi" w:hAnsiTheme="minorBidi" w:cstheme="minorBidi"/>
          <w:sz w:val="20"/>
          <w:szCs w:val="20"/>
          <w:rtl/>
          <w:lang w:eastAsia="he-IL"/>
        </w:rPr>
        <w:t>ביצוע הפרויקט יכלול את כל הרכיבים המפורטים בפ</w:t>
      </w:r>
      <w:r w:rsidR="003607E2" w:rsidRPr="00A62FDD">
        <w:rPr>
          <w:rFonts w:asciiTheme="minorBidi" w:hAnsiTheme="minorBidi" w:cstheme="minorBidi"/>
          <w:sz w:val="20"/>
          <w:szCs w:val="20"/>
          <w:rtl/>
          <w:lang w:eastAsia="he-IL"/>
        </w:rPr>
        <w:t>רק</w:t>
      </w:r>
      <w:r w:rsidRPr="00A62FDD">
        <w:rPr>
          <w:rFonts w:asciiTheme="minorBidi" w:hAnsiTheme="minorBidi" w:cstheme="minorBidi"/>
          <w:sz w:val="20"/>
          <w:szCs w:val="20"/>
          <w:rtl/>
          <w:lang w:eastAsia="he-IL"/>
        </w:rPr>
        <w:t>ים 2</w:t>
      </w:r>
      <w:r w:rsidR="0037368D" w:rsidRPr="00A62FDD">
        <w:rPr>
          <w:rFonts w:asciiTheme="minorBidi" w:hAnsiTheme="minorBidi" w:cstheme="minorBidi"/>
          <w:sz w:val="20"/>
          <w:szCs w:val="20"/>
          <w:rtl/>
          <w:lang w:eastAsia="he-IL"/>
        </w:rPr>
        <w:t xml:space="preserve"> ו-</w:t>
      </w:r>
      <w:r w:rsidRPr="00A62FDD">
        <w:rPr>
          <w:rFonts w:asciiTheme="minorBidi" w:hAnsiTheme="minorBidi" w:cstheme="minorBidi"/>
          <w:sz w:val="20"/>
          <w:szCs w:val="20"/>
          <w:rtl/>
          <w:lang w:eastAsia="he-IL"/>
        </w:rPr>
        <w:t>3.</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bookmarkStart w:id="613" w:name="_Toc358194930"/>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עבודה מוצעת </w:t>
      </w:r>
    </w:p>
    <w:tbl>
      <w:tblPr>
        <w:tblStyle w:val="af"/>
        <w:bidiVisual/>
        <w:tblW w:w="0" w:type="auto"/>
        <w:tblInd w:w="720" w:type="dxa"/>
        <w:tblLook w:val="04A0" w:firstRow="1" w:lastRow="0" w:firstColumn="1" w:lastColumn="0" w:noHBand="0" w:noVBand="1"/>
      </w:tblPr>
      <w:tblGrid>
        <w:gridCol w:w="909"/>
        <w:gridCol w:w="4390"/>
        <w:gridCol w:w="1583"/>
      </w:tblGrid>
      <w:tr w:rsidR="00F64E36" w:rsidRPr="00695EF9" w:rsidTr="00F64E36">
        <w:trPr>
          <w:trHeight w:val="809"/>
        </w:trPr>
        <w:tc>
          <w:tcPr>
            <w:tcW w:w="909" w:type="dxa"/>
            <w:vAlign w:val="center"/>
          </w:tcPr>
          <w:p w:rsidR="00F64E36" w:rsidRPr="00695EF9" w:rsidRDefault="00F64E36" w:rsidP="00F64E36">
            <w:pPr>
              <w:contextualSpacing/>
              <w:jc w:val="center"/>
              <w:rPr>
                <w:b/>
                <w:bCs/>
                <w:sz w:val="20"/>
                <w:szCs w:val="20"/>
                <w:rtl/>
              </w:rPr>
            </w:pPr>
            <w:proofErr w:type="spellStart"/>
            <w:r w:rsidRPr="00695EF9">
              <w:rPr>
                <w:b/>
                <w:bCs/>
                <w:sz w:val="20"/>
                <w:szCs w:val="20"/>
                <w:rtl/>
              </w:rPr>
              <w:t>מס"ד</w:t>
            </w:r>
            <w:proofErr w:type="spellEnd"/>
          </w:p>
        </w:tc>
        <w:tc>
          <w:tcPr>
            <w:tcW w:w="4390" w:type="dxa"/>
            <w:vAlign w:val="center"/>
          </w:tcPr>
          <w:p w:rsidR="00F64E36" w:rsidRPr="00695EF9" w:rsidRDefault="00F64E36" w:rsidP="00F64E36">
            <w:pPr>
              <w:contextualSpacing/>
              <w:jc w:val="center"/>
              <w:rPr>
                <w:b/>
                <w:bCs/>
                <w:sz w:val="20"/>
                <w:szCs w:val="20"/>
                <w:rtl/>
              </w:rPr>
            </w:pPr>
            <w:r w:rsidRPr="00695EF9">
              <w:rPr>
                <w:b/>
                <w:bCs/>
                <w:sz w:val="20"/>
                <w:szCs w:val="20"/>
                <w:rtl/>
              </w:rPr>
              <w:t>אבן דרך</w:t>
            </w:r>
          </w:p>
        </w:tc>
        <w:tc>
          <w:tcPr>
            <w:tcW w:w="1583" w:type="dxa"/>
            <w:vAlign w:val="center"/>
          </w:tcPr>
          <w:p w:rsidR="00F64E36" w:rsidRPr="00695EF9" w:rsidRDefault="00F64E36" w:rsidP="00F64E36">
            <w:pPr>
              <w:contextualSpacing/>
              <w:jc w:val="center"/>
              <w:rPr>
                <w:b/>
                <w:bCs/>
                <w:sz w:val="20"/>
                <w:szCs w:val="20"/>
                <w:rtl/>
              </w:rPr>
            </w:pPr>
            <w:r w:rsidRPr="00695EF9">
              <w:rPr>
                <w:b/>
                <w:bCs/>
                <w:sz w:val="20"/>
                <w:szCs w:val="20"/>
                <w:rtl/>
              </w:rPr>
              <w:t>הערכת משך זמן</w:t>
            </w:r>
            <w:r w:rsidR="00D92A5F" w:rsidRPr="00695EF9">
              <w:rPr>
                <w:rFonts w:hint="cs"/>
                <w:b/>
                <w:bCs/>
                <w:sz w:val="20"/>
                <w:szCs w:val="20"/>
                <w:rtl/>
              </w:rPr>
              <w:t>*</w:t>
            </w:r>
          </w:p>
        </w:tc>
      </w:tr>
      <w:tr w:rsidR="00F64E36" w:rsidRPr="00695EF9" w:rsidTr="00F64E36">
        <w:trPr>
          <w:trHeight w:val="744"/>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2B7100" w:rsidP="00F64E36">
            <w:pPr>
              <w:contextualSpacing/>
              <w:jc w:val="center"/>
              <w:rPr>
                <w:sz w:val="20"/>
                <w:szCs w:val="20"/>
                <w:rtl/>
              </w:rPr>
            </w:pPr>
            <w:r w:rsidRPr="00695EF9">
              <w:rPr>
                <w:rFonts w:hint="cs"/>
                <w:sz w:val="20"/>
                <w:szCs w:val="20"/>
                <w:rtl/>
              </w:rPr>
              <w:t>המצאת כלל המסמכים הנדרשים מהזוכה</w:t>
            </w:r>
          </w:p>
        </w:tc>
        <w:tc>
          <w:tcPr>
            <w:tcW w:w="1583" w:type="dxa"/>
          </w:tcPr>
          <w:p w:rsidR="00F64E36" w:rsidRPr="00695EF9" w:rsidRDefault="00C20E80" w:rsidP="00F64E36">
            <w:pPr>
              <w:contextualSpacing/>
              <w:jc w:val="center"/>
              <w:rPr>
                <w:sz w:val="20"/>
                <w:szCs w:val="20"/>
                <w:rtl/>
              </w:rPr>
            </w:pPr>
            <w:r>
              <w:rPr>
                <w:rFonts w:hint="cs"/>
                <w:sz w:val="20"/>
                <w:szCs w:val="20"/>
                <w:rtl/>
              </w:rPr>
              <w:t>שבועיים</w:t>
            </w:r>
            <w:r w:rsidR="002B7100" w:rsidRPr="00695EF9">
              <w:rPr>
                <w:rFonts w:hint="cs"/>
                <w:sz w:val="20"/>
                <w:szCs w:val="20"/>
                <w:rtl/>
              </w:rPr>
              <w:t xml:space="preserve"> ממועד הזכ</w:t>
            </w:r>
            <w:r>
              <w:rPr>
                <w:rFonts w:hint="cs"/>
                <w:sz w:val="20"/>
                <w:szCs w:val="20"/>
                <w:rtl/>
              </w:rPr>
              <w:t>י</w:t>
            </w:r>
            <w:r w:rsidR="002B7100" w:rsidRPr="00695EF9">
              <w:rPr>
                <w:rFonts w:hint="cs"/>
                <w:sz w:val="20"/>
                <w:szCs w:val="20"/>
                <w:rtl/>
              </w:rPr>
              <w:t>יה</w:t>
            </w:r>
          </w:p>
        </w:tc>
      </w:tr>
      <w:tr w:rsidR="00F64E36" w:rsidRPr="00695EF9" w:rsidTr="00F64E36">
        <w:trPr>
          <w:trHeight w:val="557"/>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F64E36" w:rsidP="00F64E36">
            <w:pPr>
              <w:contextualSpacing/>
              <w:jc w:val="center"/>
              <w:rPr>
                <w:sz w:val="20"/>
                <w:szCs w:val="20"/>
                <w:rtl/>
              </w:rPr>
            </w:pPr>
            <w:r w:rsidRPr="00695EF9">
              <w:rPr>
                <w:sz w:val="20"/>
                <w:szCs w:val="20"/>
                <w:rtl/>
              </w:rPr>
              <w:t>הוצאת הזמנה מאושרת לזוכה</w:t>
            </w:r>
          </w:p>
        </w:tc>
        <w:tc>
          <w:tcPr>
            <w:tcW w:w="1583" w:type="dxa"/>
          </w:tcPr>
          <w:p w:rsidR="00F64E36" w:rsidRPr="00695EF9" w:rsidRDefault="00F64E36" w:rsidP="00F64E36">
            <w:pPr>
              <w:contextualSpacing/>
              <w:jc w:val="center"/>
              <w:rPr>
                <w:sz w:val="20"/>
                <w:szCs w:val="20"/>
                <w:rtl/>
              </w:rPr>
            </w:pPr>
            <w:r w:rsidRPr="00695EF9">
              <w:rPr>
                <w:sz w:val="20"/>
                <w:szCs w:val="20"/>
                <w:rtl/>
              </w:rPr>
              <w:t>1 שבוע</w:t>
            </w:r>
          </w:p>
        </w:tc>
      </w:tr>
      <w:tr w:rsidR="00F64E36" w:rsidRPr="00695EF9" w:rsidTr="00F64E36">
        <w:trPr>
          <w:trHeight w:val="550"/>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F64E36" w:rsidP="00F64E36">
            <w:pPr>
              <w:contextualSpacing/>
              <w:jc w:val="center"/>
              <w:rPr>
                <w:sz w:val="20"/>
                <w:szCs w:val="20"/>
                <w:rtl/>
              </w:rPr>
            </w:pPr>
            <w:r w:rsidRPr="00695EF9">
              <w:rPr>
                <w:sz w:val="20"/>
                <w:szCs w:val="20"/>
                <w:rtl/>
              </w:rPr>
              <w:t>אפיון המערכת ביחד עם נציגי משטרת ישראל</w:t>
            </w:r>
          </w:p>
        </w:tc>
        <w:tc>
          <w:tcPr>
            <w:tcW w:w="1583" w:type="dxa"/>
          </w:tcPr>
          <w:p w:rsidR="00F64E36" w:rsidRPr="00695EF9" w:rsidRDefault="00D92A5F" w:rsidP="00D92A5F">
            <w:pPr>
              <w:contextualSpacing/>
              <w:jc w:val="center"/>
              <w:rPr>
                <w:sz w:val="20"/>
                <w:szCs w:val="20"/>
                <w:rtl/>
              </w:rPr>
            </w:pPr>
            <w:r w:rsidRPr="00695EF9">
              <w:rPr>
                <w:rFonts w:hint="cs"/>
                <w:sz w:val="20"/>
                <w:szCs w:val="20"/>
                <w:rtl/>
              </w:rPr>
              <w:t>4 שבועות</w:t>
            </w:r>
            <w:r w:rsidR="002B7100" w:rsidRPr="00695EF9">
              <w:rPr>
                <w:rFonts w:hint="cs"/>
                <w:sz w:val="20"/>
                <w:szCs w:val="20"/>
                <w:rtl/>
              </w:rPr>
              <w:t xml:space="preserve"> </w:t>
            </w:r>
          </w:p>
        </w:tc>
      </w:tr>
      <w:tr w:rsidR="00F64E36" w:rsidRPr="00695EF9" w:rsidTr="00F64E36">
        <w:trPr>
          <w:trHeight w:val="842"/>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F64E36" w:rsidP="00F64E36">
            <w:pPr>
              <w:contextualSpacing/>
              <w:jc w:val="center"/>
              <w:rPr>
                <w:sz w:val="20"/>
                <w:szCs w:val="20"/>
                <w:rtl/>
              </w:rPr>
            </w:pPr>
            <w:r w:rsidRPr="00695EF9">
              <w:rPr>
                <w:sz w:val="20"/>
                <w:szCs w:val="20"/>
                <w:rtl/>
              </w:rPr>
              <w:t xml:space="preserve">הקמת המערכת </w:t>
            </w:r>
            <w:proofErr w:type="spellStart"/>
            <w:r w:rsidRPr="00695EF9">
              <w:rPr>
                <w:sz w:val="20"/>
                <w:szCs w:val="20"/>
                <w:rtl/>
              </w:rPr>
              <w:t>ומימשוק</w:t>
            </w:r>
            <w:proofErr w:type="spellEnd"/>
            <w:r w:rsidRPr="00695EF9">
              <w:rPr>
                <w:sz w:val="20"/>
                <w:szCs w:val="20"/>
                <w:rtl/>
              </w:rPr>
              <w:t xml:space="preserve"> שלה לכספות מ"י ולספקים הנבחרים</w:t>
            </w:r>
          </w:p>
        </w:tc>
        <w:tc>
          <w:tcPr>
            <w:tcW w:w="1583" w:type="dxa"/>
          </w:tcPr>
          <w:p w:rsidR="00F64E36" w:rsidRPr="00695EF9" w:rsidRDefault="00D92A5F" w:rsidP="00F64E36">
            <w:pPr>
              <w:contextualSpacing/>
              <w:jc w:val="center"/>
              <w:rPr>
                <w:sz w:val="20"/>
                <w:szCs w:val="20"/>
                <w:rtl/>
              </w:rPr>
            </w:pPr>
            <w:r w:rsidRPr="00695EF9">
              <w:rPr>
                <w:rFonts w:hint="cs"/>
                <w:sz w:val="20"/>
                <w:szCs w:val="20"/>
                <w:rtl/>
              </w:rPr>
              <w:t>8 שבועות</w:t>
            </w:r>
          </w:p>
        </w:tc>
      </w:tr>
      <w:tr w:rsidR="00F64E36" w:rsidRPr="00695EF9" w:rsidTr="00F64E36">
        <w:trPr>
          <w:trHeight w:val="698"/>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7C2974" w:rsidP="00F64E36">
            <w:pPr>
              <w:contextualSpacing/>
              <w:jc w:val="center"/>
              <w:rPr>
                <w:sz w:val="20"/>
                <w:szCs w:val="20"/>
                <w:rtl/>
              </w:rPr>
            </w:pPr>
            <w:r w:rsidRPr="00695EF9">
              <w:rPr>
                <w:rFonts w:hint="cs"/>
                <w:sz w:val="20"/>
                <w:szCs w:val="20"/>
                <w:rtl/>
              </w:rPr>
              <w:t>השלמת בדיקות לקוח</w:t>
            </w:r>
          </w:p>
        </w:tc>
        <w:tc>
          <w:tcPr>
            <w:tcW w:w="1583" w:type="dxa"/>
          </w:tcPr>
          <w:p w:rsidR="00F64E36" w:rsidRPr="00695EF9" w:rsidRDefault="007C2974" w:rsidP="00F64E36">
            <w:pPr>
              <w:contextualSpacing/>
              <w:jc w:val="center"/>
              <w:rPr>
                <w:sz w:val="20"/>
                <w:szCs w:val="20"/>
                <w:rtl/>
              </w:rPr>
            </w:pPr>
            <w:r w:rsidRPr="00695EF9">
              <w:rPr>
                <w:rFonts w:hint="cs"/>
                <w:sz w:val="20"/>
                <w:szCs w:val="20"/>
                <w:rtl/>
              </w:rPr>
              <w:t>3 שבועות</w:t>
            </w:r>
          </w:p>
        </w:tc>
      </w:tr>
      <w:tr w:rsidR="00F64E36" w:rsidRPr="00695EF9" w:rsidTr="00F64E36">
        <w:trPr>
          <w:trHeight w:val="698"/>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F64E36" w:rsidP="002B7100">
            <w:pPr>
              <w:contextualSpacing/>
              <w:jc w:val="center"/>
              <w:rPr>
                <w:sz w:val="20"/>
                <w:szCs w:val="20"/>
                <w:rtl/>
              </w:rPr>
            </w:pPr>
            <w:r w:rsidRPr="00695EF9">
              <w:rPr>
                <w:sz w:val="20"/>
                <w:szCs w:val="20"/>
                <w:rtl/>
              </w:rPr>
              <w:t xml:space="preserve">הדרכת </w:t>
            </w:r>
            <w:proofErr w:type="spellStart"/>
            <w:r w:rsidRPr="00695EF9">
              <w:rPr>
                <w:sz w:val="20"/>
                <w:szCs w:val="20"/>
                <w:rtl/>
              </w:rPr>
              <w:t>ה</w:t>
            </w:r>
            <w:r w:rsidR="00795AA3">
              <w:rPr>
                <w:rFonts w:hint="cs"/>
                <w:sz w:val="20"/>
                <w:szCs w:val="20"/>
                <w:rtl/>
              </w:rPr>
              <w:t>משתמשי</w:t>
            </w:r>
            <w:proofErr w:type="spellEnd"/>
            <w:r w:rsidR="00795AA3">
              <w:rPr>
                <w:rFonts w:hint="cs"/>
                <w:sz w:val="20"/>
                <w:szCs w:val="20"/>
                <w:rtl/>
              </w:rPr>
              <w:t xml:space="preserve"> מפתח (</w:t>
            </w:r>
            <w:r w:rsidRPr="00695EF9">
              <w:rPr>
                <w:sz w:val="20"/>
                <w:szCs w:val="20"/>
                <w:rtl/>
              </w:rPr>
              <w:t>ספקי</w:t>
            </w:r>
            <w:r w:rsidR="006249EE">
              <w:rPr>
                <w:rFonts w:hint="cs"/>
                <w:sz w:val="20"/>
                <w:szCs w:val="20"/>
                <w:rtl/>
              </w:rPr>
              <w:t xml:space="preserve"> נופש ונציגי </w:t>
            </w:r>
            <w:r w:rsidR="00795AA3">
              <w:rPr>
                <w:rFonts w:hint="cs"/>
                <w:sz w:val="20"/>
                <w:szCs w:val="20"/>
                <w:rtl/>
              </w:rPr>
              <w:t xml:space="preserve"> משטרה) </w:t>
            </w:r>
            <w:r w:rsidRPr="00695EF9">
              <w:rPr>
                <w:sz w:val="20"/>
                <w:szCs w:val="20"/>
                <w:rtl/>
              </w:rPr>
              <w:t xml:space="preserve"> לשימוש ב</w:t>
            </w:r>
            <w:r w:rsidR="002B7100" w:rsidRPr="00695EF9">
              <w:rPr>
                <w:rFonts w:hint="cs"/>
                <w:sz w:val="20"/>
                <w:szCs w:val="20"/>
                <w:rtl/>
              </w:rPr>
              <w:t>מערכת</w:t>
            </w:r>
          </w:p>
        </w:tc>
        <w:tc>
          <w:tcPr>
            <w:tcW w:w="1583" w:type="dxa"/>
          </w:tcPr>
          <w:p w:rsidR="00F64E36" w:rsidRPr="00695EF9" w:rsidRDefault="00F64E36" w:rsidP="00F64E36">
            <w:pPr>
              <w:contextualSpacing/>
              <w:jc w:val="center"/>
              <w:rPr>
                <w:sz w:val="20"/>
                <w:szCs w:val="20"/>
                <w:rtl/>
              </w:rPr>
            </w:pPr>
            <w:r w:rsidRPr="00695EF9">
              <w:rPr>
                <w:rFonts w:hint="cs"/>
                <w:sz w:val="20"/>
                <w:szCs w:val="20"/>
                <w:rtl/>
              </w:rPr>
              <w:t>2 שבועות</w:t>
            </w:r>
          </w:p>
        </w:tc>
      </w:tr>
      <w:tr w:rsidR="00F64E36" w:rsidRPr="00695EF9" w:rsidTr="00F64E36">
        <w:trPr>
          <w:trHeight w:val="402"/>
        </w:trPr>
        <w:tc>
          <w:tcPr>
            <w:tcW w:w="909" w:type="dxa"/>
          </w:tcPr>
          <w:p w:rsidR="00F64E36" w:rsidRPr="00695EF9" w:rsidRDefault="00F64E36" w:rsidP="007E627A">
            <w:pPr>
              <w:numPr>
                <w:ilvl w:val="0"/>
                <w:numId w:val="97"/>
              </w:numPr>
              <w:contextualSpacing/>
              <w:jc w:val="center"/>
              <w:rPr>
                <w:sz w:val="20"/>
                <w:szCs w:val="20"/>
                <w:rtl/>
              </w:rPr>
            </w:pPr>
          </w:p>
        </w:tc>
        <w:tc>
          <w:tcPr>
            <w:tcW w:w="4390" w:type="dxa"/>
          </w:tcPr>
          <w:p w:rsidR="00F64E36" w:rsidRPr="00695EF9" w:rsidRDefault="002B7100" w:rsidP="00F64E36">
            <w:pPr>
              <w:contextualSpacing/>
              <w:jc w:val="center"/>
              <w:rPr>
                <w:sz w:val="20"/>
                <w:szCs w:val="20"/>
                <w:rtl/>
              </w:rPr>
            </w:pPr>
            <w:r w:rsidRPr="00695EF9">
              <w:rPr>
                <w:rFonts w:hint="cs"/>
                <w:sz w:val="20"/>
                <w:szCs w:val="20"/>
                <w:rtl/>
              </w:rPr>
              <w:t>מבצוע</w:t>
            </w:r>
          </w:p>
        </w:tc>
        <w:tc>
          <w:tcPr>
            <w:tcW w:w="1583" w:type="dxa"/>
          </w:tcPr>
          <w:p w:rsidR="00F64E36" w:rsidRPr="00695EF9" w:rsidRDefault="00F64E36" w:rsidP="00F64E36">
            <w:pPr>
              <w:contextualSpacing/>
              <w:jc w:val="center"/>
              <w:rPr>
                <w:sz w:val="20"/>
                <w:szCs w:val="20"/>
                <w:rtl/>
              </w:rPr>
            </w:pPr>
            <w:r w:rsidRPr="00695EF9">
              <w:rPr>
                <w:sz w:val="20"/>
                <w:szCs w:val="20"/>
                <w:rtl/>
              </w:rPr>
              <w:t>1 יום</w:t>
            </w:r>
          </w:p>
        </w:tc>
      </w:tr>
    </w:tbl>
    <w:p w:rsidR="00F64E36" w:rsidRDefault="00D92A5F" w:rsidP="007E627A">
      <w:pPr>
        <w:pStyle w:val="af0"/>
        <w:numPr>
          <w:ilvl w:val="0"/>
          <w:numId w:val="47"/>
        </w:numPr>
        <w:spacing w:before="120" w:after="120" w:line="320" w:lineRule="exact"/>
        <w:jc w:val="both"/>
        <w:outlineLvl w:val="3"/>
        <w:rPr>
          <w:rFonts w:asciiTheme="minorBidi" w:hAnsiTheme="minorBidi" w:cstheme="minorBidi"/>
          <w:sz w:val="20"/>
          <w:lang w:eastAsia="he-IL"/>
        </w:rPr>
      </w:pPr>
      <w:proofErr w:type="spellStart"/>
      <w:r w:rsidRPr="00695EF9">
        <w:rPr>
          <w:rFonts w:asciiTheme="minorBidi" w:hAnsiTheme="minorBidi" w:cstheme="minorBidi" w:hint="cs"/>
          <w:sz w:val="20"/>
          <w:rtl/>
          <w:lang w:eastAsia="he-IL"/>
        </w:rPr>
        <w:t>גאנט</w:t>
      </w:r>
      <w:proofErr w:type="spellEnd"/>
      <w:r w:rsidRPr="00695EF9">
        <w:rPr>
          <w:rFonts w:asciiTheme="minorBidi" w:hAnsiTheme="minorBidi" w:cstheme="minorBidi" w:hint="cs"/>
          <w:sz w:val="20"/>
          <w:rtl/>
          <w:lang w:eastAsia="he-IL"/>
        </w:rPr>
        <w:t xml:space="preserve"> ביצוע מפורט </w:t>
      </w:r>
      <w:r w:rsidR="00BE0EAF">
        <w:rPr>
          <w:rFonts w:asciiTheme="minorBidi" w:hAnsiTheme="minorBidi" w:cstheme="minorBidi" w:hint="cs"/>
          <w:sz w:val="20"/>
          <w:rtl/>
          <w:lang w:eastAsia="he-IL"/>
        </w:rPr>
        <w:t>:</w:t>
      </w:r>
    </w:p>
    <w:p w:rsidR="00EB7DDA" w:rsidRDefault="00EB7DDA" w:rsidP="00EB7DDA">
      <w:pPr>
        <w:pStyle w:val="af0"/>
        <w:spacing w:before="120" w:after="120" w:line="320" w:lineRule="exact"/>
        <w:ind w:left="360"/>
        <w:jc w:val="both"/>
        <w:outlineLvl w:val="3"/>
        <w:rPr>
          <w:rFonts w:asciiTheme="minorBidi" w:hAnsiTheme="minorBidi" w:cstheme="minorBidi"/>
          <w:sz w:val="20"/>
          <w:rtl/>
          <w:lang w:eastAsia="he-IL"/>
        </w:rPr>
      </w:pPr>
    </w:p>
    <w:p w:rsidR="00EB7DDA" w:rsidRDefault="00EB7DDA" w:rsidP="00EB7DDA">
      <w:pPr>
        <w:pStyle w:val="af0"/>
        <w:spacing w:before="120" w:after="120" w:line="320" w:lineRule="exact"/>
        <w:ind w:left="360"/>
        <w:jc w:val="both"/>
        <w:outlineLvl w:val="3"/>
        <w:rPr>
          <w:rFonts w:asciiTheme="minorBidi" w:hAnsiTheme="minorBidi" w:cstheme="minorBidi"/>
          <w:sz w:val="20"/>
          <w:rtl/>
          <w:lang w:eastAsia="he-IL"/>
        </w:rPr>
      </w:pPr>
    </w:p>
    <w:p w:rsidR="00EB7DDA" w:rsidRDefault="00EB7DDA" w:rsidP="00EB7DDA">
      <w:pPr>
        <w:pStyle w:val="af0"/>
        <w:spacing w:before="120" w:after="120" w:line="320" w:lineRule="exact"/>
        <w:ind w:left="360"/>
        <w:jc w:val="both"/>
        <w:outlineLvl w:val="3"/>
        <w:rPr>
          <w:rFonts w:asciiTheme="minorBidi" w:hAnsiTheme="minorBidi" w:cstheme="minorBidi"/>
          <w:sz w:val="20"/>
          <w:rtl/>
          <w:lang w:eastAsia="he-IL"/>
        </w:rPr>
      </w:pPr>
    </w:p>
    <w:p w:rsidR="00EB7DDA" w:rsidRDefault="00EB7DDA" w:rsidP="00EB7DDA">
      <w:pPr>
        <w:pStyle w:val="af0"/>
        <w:spacing w:before="120" w:after="120" w:line="320" w:lineRule="exact"/>
        <w:ind w:left="360"/>
        <w:jc w:val="both"/>
        <w:outlineLvl w:val="3"/>
        <w:rPr>
          <w:rFonts w:asciiTheme="minorBidi" w:hAnsiTheme="minorBidi" w:cstheme="minorBidi"/>
          <w:sz w:val="20"/>
          <w:rtl/>
          <w:lang w:eastAsia="he-IL"/>
        </w:rPr>
      </w:pPr>
    </w:p>
    <w:p w:rsidR="00EB7DDA" w:rsidRDefault="00B93D52" w:rsidP="00EB7DDA">
      <w:pPr>
        <w:pStyle w:val="af0"/>
        <w:spacing w:before="120" w:after="120" w:line="320" w:lineRule="exact"/>
        <w:ind w:left="360"/>
        <w:jc w:val="both"/>
        <w:outlineLvl w:val="3"/>
        <w:rPr>
          <w:rFonts w:asciiTheme="minorBidi" w:hAnsiTheme="minorBidi" w:cstheme="minorBidi"/>
          <w:sz w:val="20"/>
          <w:rtl/>
          <w:lang w:eastAsia="he-IL"/>
        </w:rPr>
      </w:pPr>
      <w:r>
        <w:rPr>
          <w:noProof/>
          <w:rtl/>
        </w:rPr>
        <w:pict w14:anchorId="0DF0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3.3pt;margin-top:26.95pt;width:446pt;height:178.5pt;z-index:251666432;mso-position-horizontal-relative:text;mso-position-vertical-relative:text">
            <v:imagedata r:id="rId12" o:title=""/>
            <w10:wrap type="square"/>
          </v:shape>
          <o:OLEObject Type="Embed" ProgID="Visio.Drawing.11" ShapeID="_x0000_s1029" DrawAspect="Content" ObjectID="_1556882036" r:id="rId13"/>
        </w:pict>
      </w:r>
      <w:r w:rsidR="00B17AA5" w:rsidRPr="00B17AA5">
        <w:rPr>
          <w:rtl/>
        </w:rPr>
        <w:t xml:space="preserve"> </w:t>
      </w:r>
    </w:p>
    <w:p w:rsidR="00EB7DDA" w:rsidRPr="00695EF9" w:rsidRDefault="00EB7DDA" w:rsidP="00EB7DDA">
      <w:pPr>
        <w:pStyle w:val="af0"/>
        <w:spacing w:before="120" w:after="120" w:line="320" w:lineRule="exact"/>
        <w:ind w:left="360"/>
        <w:jc w:val="both"/>
        <w:outlineLvl w:val="3"/>
        <w:rPr>
          <w:rFonts w:asciiTheme="minorBidi" w:hAnsiTheme="minorBidi" w:cstheme="minorBidi"/>
          <w:sz w:val="20"/>
          <w:lang w:eastAsia="he-IL"/>
        </w:rPr>
      </w:pP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הצעת המציע לתוכנית עבודה למימוש </w:t>
      </w:r>
      <w:proofErr w:type="spellStart"/>
      <w:r w:rsidRPr="00695EF9">
        <w:rPr>
          <w:rFonts w:asciiTheme="minorBidi" w:hAnsiTheme="minorBidi" w:cstheme="minorBidi"/>
          <w:sz w:val="20"/>
          <w:szCs w:val="20"/>
          <w:rtl/>
          <w:lang w:eastAsia="he-IL"/>
        </w:rPr>
        <w:t>הפרוייקט</w:t>
      </w:r>
      <w:proofErr w:type="spellEnd"/>
      <w:r w:rsidRPr="00695EF9">
        <w:rPr>
          <w:rFonts w:asciiTheme="minorBidi" w:hAnsiTheme="minorBidi" w:cstheme="minorBidi"/>
          <w:sz w:val="20"/>
          <w:szCs w:val="20"/>
          <w:lang w:eastAsia="he-IL"/>
        </w:rPr>
        <w:t xml:space="preserve"> </w:t>
      </w:r>
      <w:bookmarkEnd w:id="613"/>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המציע יציג </w:t>
      </w:r>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עבודה </w:t>
      </w:r>
      <w:r w:rsidR="00D92A5F" w:rsidRPr="00695EF9">
        <w:rPr>
          <w:rFonts w:asciiTheme="minorBidi" w:hAnsiTheme="minorBidi" w:cstheme="minorBidi" w:hint="cs"/>
          <w:sz w:val="20"/>
          <w:szCs w:val="20"/>
          <w:rtl/>
          <w:lang w:eastAsia="he-IL"/>
        </w:rPr>
        <w:t xml:space="preserve">מפורטת </w:t>
      </w:r>
      <w:r w:rsidRPr="00695EF9">
        <w:rPr>
          <w:rFonts w:asciiTheme="minorBidi" w:hAnsiTheme="minorBidi" w:cstheme="minorBidi"/>
          <w:sz w:val="20"/>
          <w:szCs w:val="20"/>
          <w:rtl/>
          <w:lang w:eastAsia="he-IL"/>
        </w:rPr>
        <w:t xml:space="preserve">למימוש </w:t>
      </w:r>
      <w:r w:rsidR="00035345" w:rsidRPr="00695EF9">
        <w:rPr>
          <w:rFonts w:asciiTheme="minorBidi" w:hAnsiTheme="minorBidi" w:cstheme="minorBidi" w:hint="cs"/>
          <w:sz w:val="20"/>
          <w:szCs w:val="20"/>
          <w:rtl/>
          <w:lang w:eastAsia="he-IL"/>
        </w:rPr>
        <w:t>המערכת המוצעת</w:t>
      </w:r>
      <w:r w:rsidRPr="00695EF9">
        <w:rPr>
          <w:rFonts w:asciiTheme="minorBidi" w:hAnsiTheme="minorBidi" w:cstheme="minorBidi"/>
          <w:sz w:val="20"/>
          <w:szCs w:val="20"/>
          <w:rtl/>
          <w:lang w:eastAsia="he-IL"/>
        </w:rPr>
        <w:t>.</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לכל פעילות מתוכננת יפורט לו"ז </w:t>
      </w:r>
      <w:proofErr w:type="spellStart"/>
      <w:r w:rsidRPr="00695EF9">
        <w:rPr>
          <w:rFonts w:asciiTheme="minorBidi" w:hAnsiTheme="minorBidi" w:cstheme="minorBidi"/>
          <w:sz w:val="20"/>
          <w:szCs w:val="20"/>
          <w:rtl/>
          <w:lang w:eastAsia="he-IL"/>
        </w:rPr>
        <w:t>קלנדארי</w:t>
      </w:r>
      <w:proofErr w:type="spellEnd"/>
      <w:r w:rsidR="008167DD" w:rsidRPr="00695EF9">
        <w:rPr>
          <w:rFonts w:asciiTheme="minorBidi" w:hAnsiTheme="minorBidi" w:cstheme="minorBidi" w:hint="cs"/>
          <w:sz w:val="20"/>
          <w:szCs w:val="20"/>
          <w:rtl/>
          <w:lang w:eastAsia="he-IL"/>
        </w:rPr>
        <w:t>.</w:t>
      </w:r>
      <w:r w:rsidRPr="00695EF9">
        <w:rPr>
          <w:rFonts w:asciiTheme="minorBidi" w:hAnsiTheme="minorBidi" w:cstheme="minorBidi"/>
          <w:sz w:val="20"/>
          <w:szCs w:val="20"/>
          <w:rtl/>
          <w:lang w:eastAsia="he-IL"/>
        </w:rPr>
        <w:t xml:space="preserve"> </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המציע יצרף את הצעתו לתוכנית העבודה למימוש הפרויקט על גבי קובץ ב-    </w:t>
      </w:r>
      <w:r w:rsidR="00C55C5C" w:rsidRPr="00695EF9">
        <w:rPr>
          <w:rFonts w:asciiTheme="minorBidi" w:hAnsiTheme="minorBidi" w:cstheme="minorBidi"/>
          <w:sz w:val="20"/>
          <w:szCs w:val="20"/>
          <w:lang w:eastAsia="he-IL"/>
        </w:rPr>
        <w:t>MS</w:t>
      </w:r>
      <w:r w:rsidRPr="00695EF9">
        <w:rPr>
          <w:rFonts w:asciiTheme="minorBidi" w:hAnsiTheme="minorBidi" w:cstheme="minorBidi"/>
          <w:sz w:val="20"/>
          <w:szCs w:val="20"/>
          <w:lang w:eastAsia="he-IL"/>
        </w:rPr>
        <w:t>-Project</w:t>
      </w:r>
      <w:r w:rsidRPr="00695EF9">
        <w:rPr>
          <w:rFonts w:asciiTheme="minorBidi" w:hAnsiTheme="minorBidi" w:cstheme="minorBidi"/>
          <w:sz w:val="20"/>
          <w:szCs w:val="20"/>
          <w:rtl/>
          <w:lang w:eastAsia="he-IL"/>
        </w:rPr>
        <w:t xml:space="preserve"> גרסה 2010 ומעלה.</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העבודה צריכה להיות מפורטת על פי אבני הדרך הרשומות בסעיף </w:t>
      </w:r>
      <w:r w:rsidR="00FC398F">
        <w:rPr>
          <w:rFonts w:asciiTheme="minorBidi" w:hAnsiTheme="minorBidi" w:cstheme="minorBidi" w:hint="cs"/>
          <w:sz w:val="20"/>
          <w:szCs w:val="20"/>
          <w:rtl/>
          <w:lang w:eastAsia="he-IL"/>
        </w:rPr>
        <w:t>4.2.2.2</w:t>
      </w:r>
      <w:r w:rsidRPr="00695EF9">
        <w:rPr>
          <w:rFonts w:asciiTheme="minorBidi" w:hAnsiTheme="minorBidi" w:cstheme="minorBidi"/>
          <w:sz w:val="20"/>
          <w:szCs w:val="20"/>
          <w:rtl/>
          <w:lang w:eastAsia="he-IL"/>
        </w:rPr>
        <w:t xml:space="preserve">.  המציע יציין אבני דרך משניות בכל אחד מהשלבים. </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המציע אינו רשאי להוריד שלבים בתוכנית ואינו רשאי להאריך את פרק הזמן הכולל של התוכנית. </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לגבי כל פעילות יציין המציע את סוג שיתוף הפעולה הנדרש מהמזמין.</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 לאחר זכייתו המציע יהיה מחויב ללוח זמנים שהוצע על ידו ולוח זמנים זה ישמש כבסיס לקביעת לוח הזמנים של הפרויקט. </w:t>
      </w:r>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העבודה תכלול פערי זמן (</w:t>
      </w:r>
      <w:r w:rsidRPr="00695EF9">
        <w:rPr>
          <w:rFonts w:asciiTheme="minorBidi" w:hAnsiTheme="minorBidi" w:cstheme="minorBidi"/>
          <w:sz w:val="20"/>
          <w:szCs w:val="20"/>
          <w:lang w:eastAsia="he-IL"/>
        </w:rPr>
        <w:t>Buffers</w:t>
      </w:r>
      <w:r w:rsidRPr="00695EF9">
        <w:rPr>
          <w:rFonts w:asciiTheme="minorBidi" w:hAnsiTheme="minorBidi" w:cstheme="minorBidi"/>
          <w:sz w:val="20"/>
          <w:szCs w:val="20"/>
          <w:rtl/>
          <w:lang w:eastAsia="he-IL"/>
        </w:rPr>
        <w:t>) כחלק מניהול הסיכונים.</w:t>
      </w:r>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bookmarkStart w:id="614" w:name="_Toc478573922"/>
      <w:r w:rsidRPr="00695EF9">
        <w:rPr>
          <w:rFonts w:asciiTheme="minorBidi" w:hAnsiTheme="minorBidi" w:cstheme="minorBidi"/>
          <w:sz w:val="20"/>
          <w:szCs w:val="20"/>
          <w:rtl/>
          <w:lang w:eastAsia="he-IL"/>
        </w:rPr>
        <w:t>התקדמות העבודה תעודכן ותוצג למזמין אחת לשבוע.</w:t>
      </w:r>
      <w:bookmarkEnd w:id="614"/>
    </w:p>
    <w:p w:rsidR="00FD2987" w:rsidRPr="00253494" w:rsidRDefault="00FD2987" w:rsidP="00FD2987">
      <w:pPr>
        <w:tabs>
          <w:tab w:val="right" w:pos="1514"/>
        </w:tabs>
        <w:spacing w:before="80" w:line="320" w:lineRule="exact"/>
        <w:ind w:left="1230"/>
        <w:jc w:val="both"/>
        <w:rPr>
          <w:rFonts w:asciiTheme="minorBidi" w:hAnsiTheme="minorBidi" w:cstheme="minorBidi"/>
          <w:rtl/>
          <w:lang w:eastAsia="he-IL"/>
        </w:rPr>
      </w:pP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b/>
          <w:bCs/>
          <w:sz w:val="20"/>
          <w:szCs w:val="20"/>
          <w:lang w:eastAsia="he-IL"/>
        </w:rPr>
      </w:pPr>
      <w:bookmarkStart w:id="615" w:name="_Toc358194931"/>
      <w:r w:rsidRPr="00695EF9">
        <w:rPr>
          <w:rFonts w:asciiTheme="minorBidi" w:hAnsiTheme="minorBidi" w:cstheme="minorBidi"/>
          <w:b/>
          <w:bCs/>
          <w:sz w:val="20"/>
          <w:szCs w:val="20"/>
          <w:rtl/>
          <w:lang w:eastAsia="he-IL"/>
        </w:rPr>
        <w:t xml:space="preserve">הדרכה </w:t>
      </w:r>
      <w:r w:rsidRPr="00695EF9">
        <w:rPr>
          <w:rFonts w:asciiTheme="minorBidi" w:hAnsiTheme="minorBidi" w:cstheme="minorBidi"/>
          <w:b/>
          <w:bCs/>
          <w:sz w:val="20"/>
          <w:szCs w:val="20"/>
          <w:lang w:eastAsia="he-IL"/>
        </w:rPr>
        <w:t>(</w:t>
      </w:r>
      <w:r w:rsidR="00C55C5C" w:rsidRPr="00695EF9">
        <w:rPr>
          <w:rFonts w:asciiTheme="minorBidi" w:hAnsiTheme="minorBidi" w:cstheme="minorBidi"/>
          <w:b/>
          <w:bCs/>
          <w:sz w:val="20"/>
          <w:szCs w:val="20"/>
          <w:lang w:eastAsia="he-IL"/>
        </w:rPr>
        <w:t>MS</w:t>
      </w:r>
      <w:r w:rsidRPr="00695EF9">
        <w:rPr>
          <w:rFonts w:asciiTheme="minorBidi" w:hAnsiTheme="minorBidi" w:cstheme="minorBidi"/>
          <w:b/>
          <w:bCs/>
          <w:sz w:val="20"/>
          <w:szCs w:val="20"/>
          <w:lang w:eastAsia="he-IL"/>
        </w:rPr>
        <w:t>)</w:t>
      </w:r>
      <w:bookmarkEnd w:id="615"/>
    </w:p>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הדרכה טכנית למנהלי מערכת (</w:t>
      </w:r>
      <w:r w:rsidRPr="00695EF9">
        <w:rPr>
          <w:rFonts w:asciiTheme="minorBidi" w:hAnsiTheme="minorBidi" w:cstheme="minorBidi"/>
          <w:sz w:val="20"/>
          <w:szCs w:val="20"/>
          <w:lang w:eastAsia="he-IL"/>
        </w:rPr>
        <w:t>sys-admin</w:t>
      </w:r>
      <w:r w:rsidRPr="00695EF9">
        <w:rPr>
          <w:rFonts w:asciiTheme="minorBidi" w:hAnsiTheme="minorBidi" w:cstheme="minorBidi"/>
          <w:sz w:val="20"/>
          <w:szCs w:val="20"/>
          <w:rtl/>
          <w:lang w:eastAsia="he-IL"/>
        </w:rPr>
        <w:t xml:space="preserve">)  – </w:t>
      </w:r>
      <w:r w:rsidR="0057421E" w:rsidRPr="00695EF9">
        <w:rPr>
          <w:rFonts w:asciiTheme="minorBidi" w:hAnsiTheme="minorBidi" w:cstheme="minorBidi" w:hint="cs"/>
          <w:sz w:val="20"/>
          <w:szCs w:val="20"/>
          <w:rtl/>
          <w:lang w:eastAsia="he-IL"/>
        </w:rPr>
        <w:t>יום הדרכה</w:t>
      </w:r>
      <w:r w:rsidR="00046F63">
        <w:rPr>
          <w:rFonts w:asciiTheme="minorBidi" w:hAnsiTheme="minorBidi" w:cstheme="minorBidi" w:hint="cs"/>
          <w:sz w:val="20"/>
          <w:szCs w:val="20"/>
          <w:rtl/>
          <w:lang w:eastAsia="he-IL"/>
        </w:rPr>
        <w:t xml:space="preserve"> </w:t>
      </w:r>
      <w:r w:rsidRPr="00695EF9">
        <w:rPr>
          <w:rFonts w:asciiTheme="minorBidi" w:hAnsiTheme="minorBidi" w:cstheme="minorBidi"/>
          <w:sz w:val="20"/>
          <w:szCs w:val="20"/>
          <w:rtl/>
          <w:lang w:eastAsia="he-IL"/>
        </w:rPr>
        <w:t>(5 משתתפים).</w:t>
      </w:r>
    </w:p>
    <w:p w:rsidR="0058439C" w:rsidRPr="00695EF9" w:rsidRDefault="0058439C"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bookmarkStart w:id="616" w:name="_Ref357684330"/>
      <w:r w:rsidRPr="00695EF9">
        <w:rPr>
          <w:rFonts w:asciiTheme="minorBidi" w:hAnsiTheme="minorBidi" w:cstheme="minorBidi" w:hint="cs"/>
          <w:sz w:val="20"/>
          <w:szCs w:val="20"/>
          <w:rtl/>
          <w:lang w:eastAsia="he-IL"/>
        </w:rPr>
        <w:t xml:space="preserve">הדרכה לספקי הנופש </w:t>
      </w:r>
      <w:r w:rsidR="0057421E" w:rsidRPr="00695EF9">
        <w:rPr>
          <w:rFonts w:asciiTheme="minorBidi" w:hAnsiTheme="minorBidi" w:cstheme="minorBidi"/>
          <w:sz w:val="20"/>
          <w:szCs w:val="20"/>
          <w:rtl/>
          <w:lang w:eastAsia="he-IL"/>
        </w:rPr>
        <w:t>–</w:t>
      </w:r>
      <w:r w:rsidR="0057421E" w:rsidRPr="00695EF9">
        <w:rPr>
          <w:rFonts w:asciiTheme="minorBidi" w:hAnsiTheme="minorBidi" w:cstheme="minorBidi" w:hint="cs"/>
          <w:sz w:val="20"/>
          <w:szCs w:val="20"/>
          <w:rtl/>
          <w:lang w:eastAsia="he-IL"/>
        </w:rPr>
        <w:t xml:space="preserve"> יום הדרכה (10 משתתפים).</w:t>
      </w:r>
    </w:p>
    <w:bookmarkEnd w:id="616"/>
    <w:p w:rsidR="00FD2987" w:rsidRPr="00695EF9"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באחריות המציע להכין ולספק לכל סוגי ההדרכה המפורטים לעיל: את מערך הדרכה ואת ספרות ההדרכה. </w:t>
      </w:r>
    </w:p>
    <w:p w:rsidR="00FD2987" w:rsidRPr="00253494" w:rsidRDefault="00FD2987" w:rsidP="00FD2987">
      <w:pPr>
        <w:spacing w:line="320" w:lineRule="exact"/>
        <w:ind w:left="947"/>
        <w:jc w:val="both"/>
        <w:rPr>
          <w:rFonts w:asciiTheme="minorBidi" w:hAnsiTheme="minorBidi" w:cstheme="minorBidi"/>
          <w:rtl/>
          <w:lang w:eastAsia="he-IL"/>
        </w:rPr>
      </w:pPr>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rtl/>
          <w:lang w:eastAsia="he-IL"/>
        </w:rPr>
      </w:pPr>
      <w:r w:rsidRPr="00253494">
        <w:rPr>
          <w:rFonts w:asciiTheme="minorBidi" w:hAnsiTheme="minorBidi" w:cstheme="minorBidi"/>
          <w:b/>
          <w:bCs/>
          <w:rtl/>
          <w:lang w:eastAsia="he-IL"/>
        </w:rPr>
        <w:t xml:space="preserve"> </w:t>
      </w:r>
      <w:bookmarkStart w:id="617" w:name="_Toc374516819"/>
      <w:bookmarkStart w:id="618" w:name="_Toc358194933"/>
      <w:bookmarkStart w:id="619" w:name="_Toc403887280"/>
      <w:bookmarkStart w:id="620" w:name="_Toc403888766"/>
      <w:bookmarkStart w:id="621" w:name="_Toc478573924"/>
      <w:bookmarkStart w:id="622" w:name="_Toc480492362"/>
      <w:bookmarkStart w:id="623" w:name="_Toc480492466"/>
      <w:r w:rsidRPr="00253494">
        <w:rPr>
          <w:rFonts w:asciiTheme="minorBidi" w:hAnsiTheme="minorBidi" w:cstheme="minorBidi"/>
          <w:b/>
          <w:bCs/>
          <w:rtl/>
          <w:lang w:eastAsia="he-IL"/>
        </w:rPr>
        <w:t xml:space="preserve">תפעול שוטף </w:t>
      </w:r>
      <w:r w:rsidRPr="00253494">
        <w:rPr>
          <w:rFonts w:asciiTheme="minorBidi" w:hAnsiTheme="minorBidi" w:cstheme="minorBidi"/>
          <w:b/>
          <w:bCs/>
          <w:lang w:eastAsia="he-IL"/>
        </w:rPr>
        <w:t>(I)</w:t>
      </w:r>
      <w:bookmarkEnd w:id="617"/>
      <w:bookmarkEnd w:id="618"/>
      <w:bookmarkEnd w:id="619"/>
      <w:bookmarkEnd w:id="620"/>
      <w:bookmarkEnd w:id="621"/>
      <w:bookmarkEnd w:id="622"/>
      <w:bookmarkEnd w:id="623"/>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624" w:name="_Toc358194934"/>
      <w:r w:rsidRPr="00695EF9">
        <w:rPr>
          <w:rFonts w:asciiTheme="minorBidi" w:hAnsiTheme="minorBidi" w:cstheme="minorBidi"/>
          <w:sz w:val="20"/>
          <w:szCs w:val="20"/>
          <w:rtl/>
          <w:lang w:eastAsia="he-IL"/>
        </w:rPr>
        <w:t>כללי</w:t>
      </w:r>
      <w:bookmarkEnd w:id="624"/>
    </w:p>
    <w:p w:rsidR="002873DC" w:rsidRPr="00695EF9" w:rsidRDefault="00D92A5F"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695EF9">
        <w:rPr>
          <w:rFonts w:asciiTheme="minorBidi" w:hAnsiTheme="minorBidi" w:cstheme="minorBidi" w:hint="cs"/>
          <w:sz w:val="20"/>
          <w:szCs w:val="20"/>
          <w:rtl/>
          <w:lang w:eastAsia="he-IL"/>
        </w:rPr>
        <w:t xml:space="preserve">תפעולה השוטף של מערכת ניהול הנופשים לרבות </w:t>
      </w:r>
      <w:r w:rsidR="00FD2987" w:rsidRPr="00695EF9">
        <w:rPr>
          <w:rFonts w:asciiTheme="minorBidi" w:hAnsiTheme="minorBidi" w:cstheme="minorBidi"/>
          <w:sz w:val="20"/>
          <w:szCs w:val="20"/>
          <w:rtl/>
          <w:lang w:eastAsia="he-IL"/>
        </w:rPr>
        <w:t>תחזוקת</w:t>
      </w:r>
      <w:r w:rsidRPr="00695EF9">
        <w:rPr>
          <w:rFonts w:asciiTheme="minorBidi" w:hAnsiTheme="minorBidi" w:cstheme="minorBidi" w:hint="cs"/>
          <w:sz w:val="20"/>
          <w:szCs w:val="20"/>
          <w:rtl/>
          <w:lang w:eastAsia="he-IL"/>
        </w:rPr>
        <w:t>ה</w:t>
      </w:r>
      <w:r w:rsidR="00FD2987" w:rsidRPr="00695EF9">
        <w:rPr>
          <w:rFonts w:asciiTheme="minorBidi" w:hAnsiTheme="minorBidi" w:cstheme="minorBidi"/>
          <w:sz w:val="20"/>
          <w:szCs w:val="20"/>
          <w:rtl/>
          <w:lang w:eastAsia="he-IL"/>
        </w:rPr>
        <w:t xml:space="preserve"> על כל היבטיה הינה באחריות המציע הזוכה.</w:t>
      </w:r>
    </w:p>
    <w:p w:rsidR="00FD2987" w:rsidRPr="00253494" w:rsidRDefault="002873DC" w:rsidP="007E627A">
      <w:pPr>
        <w:numPr>
          <w:ilvl w:val="3"/>
          <w:numId w:val="49"/>
        </w:numPr>
        <w:tabs>
          <w:tab w:val="clear" w:pos="3557"/>
          <w:tab w:val="num" w:pos="1089"/>
        </w:tabs>
        <w:spacing w:before="120" w:after="120" w:line="320" w:lineRule="exact"/>
        <w:ind w:left="1089" w:hanging="993"/>
        <w:outlineLvl w:val="3"/>
        <w:rPr>
          <w:rFonts w:asciiTheme="minorBidi" w:hAnsiTheme="minorBidi" w:cstheme="minorBidi"/>
          <w:lang w:eastAsia="he-IL"/>
        </w:rPr>
      </w:pPr>
      <w:r w:rsidRPr="00695EF9">
        <w:rPr>
          <w:rFonts w:asciiTheme="minorBidi" w:hAnsiTheme="minorBidi" w:cstheme="minorBidi" w:hint="cs"/>
          <w:sz w:val="20"/>
          <w:szCs w:val="20"/>
          <w:rtl/>
          <w:lang w:eastAsia="he-IL"/>
        </w:rPr>
        <w:t xml:space="preserve">התפעול השוטף כולל מתן שירותי מערכת לניהול נופשים עמידה בכלל הדרישות המפורטות במסמך זה בדגש על אבטחת מידע מתן שירותי </w:t>
      </w:r>
      <w:r w:rsidRPr="00695EF9">
        <w:rPr>
          <w:rFonts w:asciiTheme="minorBidi" w:hAnsiTheme="minorBidi" w:cstheme="minorBidi"/>
          <w:sz w:val="20"/>
          <w:szCs w:val="20"/>
          <w:lang w:eastAsia="he-IL"/>
        </w:rPr>
        <w:t>help desk</w:t>
      </w:r>
      <w:r w:rsidRPr="00695EF9">
        <w:rPr>
          <w:rFonts w:asciiTheme="minorBidi" w:hAnsiTheme="minorBidi" w:cstheme="minorBidi" w:hint="cs"/>
          <w:sz w:val="20"/>
          <w:szCs w:val="20"/>
          <w:rtl/>
          <w:lang w:eastAsia="he-IL"/>
        </w:rPr>
        <w:t xml:space="preserve"> שדרוגי גרסאות טיפול בתקלות וכל דרישה אחרת המופיעה במסמך זה.</w:t>
      </w:r>
      <w:r w:rsidR="00FD2987" w:rsidRPr="00695EF9">
        <w:rPr>
          <w:rFonts w:asciiTheme="minorBidi" w:hAnsiTheme="minorBidi" w:cstheme="minorBidi"/>
          <w:sz w:val="20"/>
          <w:szCs w:val="20"/>
          <w:rtl/>
          <w:lang w:eastAsia="he-IL"/>
        </w:rPr>
        <w:br/>
      </w:r>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625" w:name="_Ref358046515"/>
      <w:bookmarkStart w:id="626" w:name="_Toc374516820"/>
      <w:bookmarkStart w:id="627" w:name="_Toc358194935"/>
      <w:bookmarkStart w:id="628" w:name="_Toc403887281"/>
      <w:bookmarkStart w:id="629" w:name="_Toc403888767"/>
      <w:bookmarkStart w:id="630" w:name="_Toc478573925"/>
      <w:bookmarkStart w:id="631" w:name="_Toc480492363"/>
      <w:bookmarkStart w:id="632" w:name="_Toc480492467"/>
      <w:r w:rsidRPr="00253494">
        <w:rPr>
          <w:rFonts w:asciiTheme="minorBidi" w:hAnsiTheme="minorBidi" w:cstheme="minorBidi"/>
          <w:b/>
          <w:bCs/>
          <w:rtl/>
          <w:lang w:eastAsia="he-IL"/>
        </w:rPr>
        <w:t xml:space="preserve">תיעוד </w:t>
      </w:r>
      <w:r w:rsidRPr="00253494">
        <w:rPr>
          <w:rFonts w:asciiTheme="minorBidi" w:hAnsiTheme="minorBidi" w:cstheme="minorBidi"/>
          <w:b/>
          <w:bCs/>
          <w:lang w:eastAsia="he-IL"/>
        </w:rPr>
        <w:t>(</w:t>
      </w:r>
      <w:r w:rsidR="00FD5EEC">
        <w:rPr>
          <w:rFonts w:asciiTheme="minorBidi" w:hAnsiTheme="minorBidi" w:cstheme="minorBidi"/>
          <w:b/>
          <w:bCs/>
          <w:lang w:eastAsia="he-IL"/>
        </w:rPr>
        <w:t>m</w:t>
      </w:r>
      <w:r w:rsidRPr="00253494">
        <w:rPr>
          <w:rFonts w:asciiTheme="minorBidi" w:hAnsiTheme="minorBidi" w:cstheme="minorBidi"/>
          <w:b/>
          <w:bCs/>
          <w:lang w:eastAsia="he-IL"/>
        </w:rPr>
        <w:t>)</w:t>
      </w:r>
      <w:bookmarkEnd w:id="625"/>
      <w:bookmarkEnd w:id="626"/>
      <w:bookmarkEnd w:id="627"/>
      <w:bookmarkEnd w:id="628"/>
      <w:bookmarkEnd w:id="629"/>
      <w:r w:rsidRPr="00253494">
        <w:rPr>
          <w:rFonts w:asciiTheme="minorBidi" w:hAnsiTheme="minorBidi" w:cstheme="minorBidi"/>
          <w:b/>
          <w:bCs/>
          <w:rtl/>
          <w:lang w:eastAsia="he-IL"/>
        </w:rPr>
        <w:t xml:space="preserve"> –</w:t>
      </w:r>
      <w:bookmarkEnd w:id="630"/>
      <w:bookmarkEnd w:id="631"/>
      <w:bookmarkEnd w:id="632"/>
      <w:r w:rsidRPr="00253494">
        <w:rPr>
          <w:rFonts w:asciiTheme="minorBidi" w:hAnsiTheme="minorBidi" w:cstheme="minorBidi"/>
          <w:b/>
          <w:bCs/>
          <w:rtl/>
          <w:lang w:eastAsia="he-IL"/>
        </w:rPr>
        <w:t xml:space="preserve"> </w:t>
      </w:r>
    </w:p>
    <w:p w:rsidR="00FD2987" w:rsidRPr="00695EF9" w:rsidRDefault="00FD2987" w:rsidP="00FD2987">
      <w:pPr>
        <w:spacing w:before="120" w:line="320" w:lineRule="exact"/>
        <w:ind w:left="720"/>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תיעוד המערכת, על כל מרכיביה, הינו מרכיב חשוב בהבטחת תחזוקתיות המערכת ובתהליכי ההדרכה של המערכת. </w:t>
      </w:r>
    </w:p>
    <w:p w:rsidR="00FD2987" w:rsidRPr="00695EF9" w:rsidRDefault="00FD2987" w:rsidP="00FD2987">
      <w:pPr>
        <w:spacing w:before="120" w:line="320" w:lineRule="exact"/>
        <w:ind w:left="720"/>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כל התיעוד של המערכת יהיה בעברית. </w:t>
      </w:r>
    </w:p>
    <w:p w:rsidR="00FD5EEC" w:rsidRDefault="00FD5EEC" w:rsidP="00FD2987">
      <w:pPr>
        <w:spacing w:before="120" w:line="320" w:lineRule="exact"/>
        <w:ind w:left="720"/>
        <w:jc w:val="both"/>
        <w:rPr>
          <w:rFonts w:asciiTheme="minorBidi" w:hAnsiTheme="minorBidi" w:cstheme="minorBidi"/>
          <w:rtl/>
          <w:lang w:eastAsia="he-IL"/>
        </w:rPr>
      </w:pPr>
    </w:p>
    <w:p w:rsidR="00FD2987" w:rsidRPr="00253494" w:rsidRDefault="00FD2987" w:rsidP="00FD2987">
      <w:pPr>
        <w:spacing w:before="120" w:line="320" w:lineRule="exact"/>
        <w:ind w:left="720"/>
        <w:jc w:val="both"/>
        <w:rPr>
          <w:rFonts w:asciiTheme="minorBidi" w:hAnsiTheme="minorBidi" w:cstheme="minorBidi"/>
          <w:rtl/>
          <w:lang w:eastAsia="he-IL"/>
        </w:rPr>
      </w:pPr>
    </w:p>
    <w:tbl>
      <w:tblPr>
        <w:tblStyle w:val="af"/>
        <w:bidiVisual/>
        <w:tblW w:w="0" w:type="auto"/>
        <w:tblInd w:w="47" w:type="dxa"/>
        <w:tblLook w:val="04A0" w:firstRow="1" w:lastRow="0" w:firstColumn="1" w:lastColumn="0" w:noHBand="0" w:noVBand="1"/>
      </w:tblPr>
      <w:tblGrid>
        <w:gridCol w:w="1134"/>
        <w:gridCol w:w="5930"/>
      </w:tblGrid>
      <w:tr w:rsidR="00AD626D" w:rsidRPr="00695EF9" w:rsidTr="00813EA6">
        <w:tc>
          <w:tcPr>
            <w:tcW w:w="1134" w:type="dxa"/>
          </w:tcPr>
          <w:p w:rsidR="00AD626D" w:rsidRPr="00695EF9" w:rsidRDefault="00AD626D" w:rsidP="001D56B1">
            <w:pPr>
              <w:spacing w:before="120" w:line="320" w:lineRule="exact"/>
              <w:jc w:val="both"/>
              <w:rPr>
                <w:rFonts w:asciiTheme="minorBidi" w:hAnsiTheme="minorBidi" w:cstheme="minorBidi"/>
                <w:b/>
                <w:bCs/>
                <w:sz w:val="20"/>
                <w:szCs w:val="20"/>
                <w:rtl/>
                <w:lang w:eastAsia="he-IL"/>
              </w:rPr>
            </w:pPr>
            <w:r w:rsidRPr="00695EF9">
              <w:rPr>
                <w:rFonts w:asciiTheme="minorBidi" w:hAnsiTheme="minorBidi" w:cstheme="minorBidi"/>
                <w:b/>
                <w:bCs/>
                <w:sz w:val="20"/>
                <w:szCs w:val="20"/>
                <w:rtl/>
                <w:lang w:eastAsia="he-IL"/>
              </w:rPr>
              <w:t xml:space="preserve">סוג </w:t>
            </w:r>
            <w:proofErr w:type="spellStart"/>
            <w:r w:rsidRPr="00695EF9">
              <w:rPr>
                <w:rFonts w:asciiTheme="minorBidi" w:hAnsiTheme="minorBidi" w:cstheme="minorBidi"/>
                <w:b/>
                <w:bCs/>
                <w:sz w:val="20"/>
                <w:szCs w:val="20"/>
                <w:rtl/>
                <w:lang w:eastAsia="he-IL"/>
              </w:rPr>
              <w:t>התעוד</w:t>
            </w:r>
            <w:proofErr w:type="spellEnd"/>
          </w:p>
        </w:tc>
        <w:tc>
          <w:tcPr>
            <w:tcW w:w="5930" w:type="dxa"/>
          </w:tcPr>
          <w:p w:rsidR="00AD626D" w:rsidRPr="00695EF9" w:rsidRDefault="00AD626D" w:rsidP="001D56B1">
            <w:pPr>
              <w:spacing w:before="120" w:line="320" w:lineRule="exact"/>
              <w:jc w:val="both"/>
              <w:rPr>
                <w:rFonts w:asciiTheme="minorBidi" w:hAnsiTheme="minorBidi" w:cstheme="minorBidi"/>
                <w:b/>
                <w:bCs/>
                <w:sz w:val="20"/>
                <w:szCs w:val="20"/>
                <w:rtl/>
                <w:lang w:eastAsia="he-IL"/>
              </w:rPr>
            </w:pPr>
            <w:r w:rsidRPr="00695EF9">
              <w:rPr>
                <w:rFonts w:asciiTheme="minorBidi" w:hAnsiTheme="minorBidi" w:cstheme="minorBidi"/>
                <w:b/>
                <w:bCs/>
                <w:sz w:val="20"/>
                <w:szCs w:val="20"/>
                <w:rtl/>
                <w:lang w:eastAsia="he-IL"/>
              </w:rPr>
              <w:t>פרוט</w:t>
            </w:r>
          </w:p>
        </w:tc>
      </w:tr>
      <w:tr w:rsidR="00AD626D" w:rsidRPr="00695EF9" w:rsidTr="00813EA6">
        <w:tc>
          <w:tcPr>
            <w:tcW w:w="1134"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r w:rsidRPr="00695EF9">
              <w:rPr>
                <w:rFonts w:asciiTheme="minorBidi" w:hAnsiTheme="minorBidi" w:cstheme="minorBidi"/>
                <w:b/>
                <w:bCs/>
                <w:sz w:val="20"/>
                <w:szCs w:val="20"/>
                <w:rtl/>
              </w:rPr>
              <w:t>תיק דרישות</w:t>
            </w:r>
          </w:p>
        </w:tc>
        <w:tc>
          <w:tcPr>
            <w:tcW w:w="5930"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ת</w:t>
            </w:r>
            <w:r w:rsidRPr="00695EF9">
              <w:rPr>
                <w:rFonts w:asciiTheme="minorBidi" w:hAnsiTheme="minorBidi" w:cstheme="minorBidi" w:hint="cs"/>
                <w:sz w:val="20"/>
                <w:szCs w:val="20"/>
                <w:rtl/>
                <w:lang w:eastAsia="he-IL"/>
              </w:rPr>
              <w:t>י</w:t>
            </w:r>
            <w:r w:rsidRPr="00695EF9">
              <w:rPr>
                <w:rFonts w:asciiTheme="minorBidi" w:hAnsiTheme="minorBidi" w:cstheme="minorBidi"/>
                <w:sz w:val="20"/>
                <w:szCs w:val="20"/>
                <w:rtl/>
                <w:lang w:eastAsia="he-IL"/>
              </w:rPr>
              <w:t>עוד הדרישות הפונקציונליות, דרישות התשתית</w:t>
            </w:r>
            <w:r w:rsidRPr="00695EF9">
              <w:rPr>
                <w:rFonts w:asciiTheme="minorBidi" w:hAnsiTheme="minorBidi" w:cstheme="minorBidi" w:hint="cs"/>
                <w:sz w:val="20"/>
                <w:szCs w:val="20"/>
                <w:rtl/>
                <w:lang w:eastAsia="he-IL"/>
              </w:rPr>
              <w:t xml:space="preserve"> והממשקים</w:t>
            </w:r>
          </w:p>
        </w:tc>
      </w:tr>
      <w:tr w:rsidR="00AD626D" w:rsidRPr="00695EF9" w:rsidTr="00813EA6">
        <w:tc>
          <w:tcPr>
            <w:tcW w:w="1134"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r w:rsidRPr="00695EF9">
              <w:rPr>
                <w:rFonts w:asciiTheme="minorBidi" w:hAnsiTheme="minorBidi" w:cstheme="minorBidi"/>
                <w:b/>
                <w:bCs/>
                <w:sz w:val="20"/>
                <w:szCs w:val="20"/>
                <w:rtl/>
              </w:rPr>
              <w:t>תיק אפיון</w:t>
            </w:r>
          </w:p>
        </w:tc>
        <w:tc>
          <w:tcPr>
            <w:tcW w:w="5930" w:type="dxa"/>
          </w:tcPr>
          <w:p w:rsidR="00AD626D" w:rsidRPr="00695EF9" w:rsidRDefault="00AD626D" w:rsidP="007E627A">
            <w:pPr>
              <w:numPr>
                <w:ilvl w:val="0"/>
                <w:numId w:val="81"/>
              </w:numPr>
              <w:spacing w:line="320" w:lineRule="exact"/>
              <w:contextualSpacing/>
              <w:jc w:val="both"/>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תיאור מערכת כולל חלוקה מפורטת למודולים </w:t>
            </w:r>
          </w:p>
          <w:p w:rsidR="00AD626D" w:rsidRPr="00695EF9" w:rsidRDefault="00AD626D" w:rsidP="007E627A">
            <w:pPr>
              <w:numPr>
                <w:ilvl w:val="0"/>
                <w:numId w:val="81"/>
              </w:numPr>
              <w:spacing w:line="320" w:lineRule="exact"/>
              <w:contextualSpacing/>
              <w:jc w:val="both"/>
              <w:rPr>
                <w:rFonts w:asciiTheme="minorBidi" w:hAnsiTheme="minorBidi" w:cstheme="minorBidi"/>
                <w:sz w:val="20"/>
                <w:szCs w:val="20"/>
                <w:lang w:eastAsia="he-IL"/>
              </w:rPr>
            </w:pPr>
            <w:r w:rsidRPr="00695EF9">
              <w:rPr>
                <w:rFonts w:asciiTheme="minorBidi" w:hAnsiTheme="minorBidi" w:cstheme="minorBidi"/>
                <w:sz w:val="20"/>
                <w:szCs w:val="20"/>
                <w:rtl/>
                <w:lang w:eastAsia="he-IL"/>
              </w:rPr>
              <w:t>תיאור ארכיטקטורת התוכנה שתיושם.</w:t>
            </w:r>
          </w:p>
          <w:p w:rsidR="00AD626D" w:rsidRPr="00695EF9" w:rsidRDefault="00AD626D" w:rsidP="007E627A">
            <w:pPr>
              <w:numPr>
                <w:ilvl w:val="0"/>
                <w:numId w:val="81"/>
              </w:numPr>
              <w:spacing w:line="320" w:lineRule="exact"/>
              <w:contextualSpacing/>
              <w:jc w:val="both"/>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אפיון הממשקים למערכות </w:t>
            </w:r>
            <w:r w:rsidRPr="00695EF9">
              <w:rPr>
                <w:rFonts w:asciiTheme="minorBidi" w:hAnsiTheme="minorBidi" w:cstheme="minorBidi" w:hint="cs"/>
                <w:sz w:val="20"/>
                <w:szCs w:val="20"/>
                <w:rtl/>
                <w:lang w:eastAsia="he-IL"/>
              </w:rPr>
              <w:t>משיקות</w:t>
            </w:r>
            <w:r w:rsidRPr="00695EF9">
              <w:rPr>
                <w:rFonts w:asciiTheme="minorBidi" w:hAnsiTheme="minorBidi" w:cstheme="minorBidi"/>
                <w:sz w:val="20"/>
                <w:szCs w:val="20"/>
                <w:rtl/>
                <w:lang w:eastAsia="he-IL"/>
              </w:rPr>
              <w:t>.</w:t>
            </w:r>
          </w:p>
          <w:p w:rsidR="00AD626D" w:rsidRPr="00695EF9" w:rsidRDefault="00AD626D" w:rsidP="007E627A">
            <w:pPr>
              <w:numPr>
                <w:ilvl w:val="0"/>
                <w:numId w:val="81"/>
              </w:numPr>
              <w:spacing w:line="320" w:lineRule="exact"/>
              <w:contextualSpacing/>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תיאור של ארכיטקטורת תקשורת ואבטחה כולל את כל מוצרי החומרה והתוכנה בתחום אבטחת מידע, רשתות תקשורת מקומיות ורחבות וקווי תקשורת נדרשים.</w:t>
            </w:r>
          </w:p>
          <w:p w:rsidR="00AD626D" w:rsidRPr="00695EF9" w:rsidRDefault="00AD626D" w:rsidP="002873DC">
            <w:pPr>
              <w:spacing w:line="320" w:lineRule="exact"/>
              <w:ind w:left="360"/>
              <w:contextualSpacing/>
              <w:jc w:val="both"/>
              <w:rPr>
                <w:rFonts w:asciiTheme="minorBidi" w:hAnsiTheme="minorBidi" w:cstheme="minorBidi"/>
                <w:sz w:val="20"/>
                <w:szCs w:val="20"/>
                <w:rtl/>
                <w:lang w:eastAsia="he-IL"/>
              </w:rPr>
            </w:pPr>
          </w:p>
        </w:tc>
      </w:tr>
      <w:tr w:rsidR="00AD626D" w:rsidRPr="00695EF9" w:rsidTr="00813EA6">
        <w:tc>
          <w:tcPr>
            <w:tcW w:w="1134"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proofErr w:type="spellStart"/>
            <w:r w:rsidRPr="00695EF9">
              <w:rPr>
                <w:rFonts w:asciiTheme="minorBidi" w:hAnsiTheme="minorBidi" w:cstheme="minorBidi"/>
                <w:sz w:val="20"/>
                <w:szCs w:val="20"/>
                <w:rtl/>
                <w:lang w:eastAsia="he-IL"/>
              </w:rPr>
              <w:t>תוכנית</w:t>
            </w:r>
            <w:proofErr w:type="spellEnd"/>
            <w:r w:rsidRPr="00695EF9">
              <w:rPr>
                <w:rFonts w:asciiTheme="minorBidi" w:hAnsiTheme="minorBidi" w:cstheme="minorBidi"/>
                <w:sz w:val="20"/>
                <w:szCs w:val="20"/>
                <w:rtl/>
                <w:lang w:eastAsia="he-IL"/>
              </w:rPr>
              <w:t xml:space="preserve"> בדיקות</w:t>
            </w:r>
          </w:p>
        </w:tc>
        <w:tc>
          <w:tcPr>
            <w:tcW w:w="5930" w:type="dxa"/>
          </w:tcPr>
          <w:p w:rsidR="00AD626D" w:rsidRPr="00695EF9" w:rsidRDefault="00AD626D" w:rsidP="007E627A">
            <w:pPr>
              <w:numPr>
                <w:ilvl w:val="0"/>
                <w:numId w:val="82"/>
              </w:numPr>
              <w:spacing w:line="320" w:lineRule="exact"/>
              <w:contextualSpacing/>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תיאור המבדקים: סוגי המבחנים שיבוצעו מתוך מחלקות הבדיקה השונות: פונקציונאליות וכיסוי דרישות המסמך האפיון, </w:t>
            </w:r>
          </w:p>
          <w:p w:rsidR="00AD626D" w:rsidRPr="00695EF9" w:rsidRDefault="00AD626D" w:rsidP="007E627A">
            <w:pPr>
              <w:numPr>
                <w:ilvl w:val="0"/>
                <w:numId w:val="82"/>
              </w:numPr>
              <w:spacing w:line="320" w:lineRule="exact"/>
              <w:contextualSpacing/>
              <w:rPr>
                <w:rFonts w:asciiTheme="minorBidi" w:hAnsiTheme="minorBidi" w:cstheme="minorBidi"/>
                <w:sz w:val="20"/>
                <w:szCs w:val="20"/>
                <w:lang w:eastAsia="he-IL"/>
              </w:rPr>
            </w:pPr>
            <w:r w:rsidRPr="00695EF9">
              <w:rPr>
                <w:rFonts w:asciiTheme="minorBidi" w:hAnsiTheme="minorBidi" w:cstheme="minorBidi"/>
                <w:sz w:val="20"/>
                <w:szCs w:val="20"/>
                <w:rtl/>
                <w:lang w:eastAsia="he-IL"/>
              </w:rPr>
              <w:t>בדיקות ביצועים ועומסים</w:t>
            </w:r>
          </w:p>
          <w:p w:rsidR="00AD626D" w:rsidRPr="00695EF9" w:rsidRDefault="00AD626D" w:rsidP="00EB6A52">
            <w:pPr>
              <w:spacing w:line="320" w:lineRule="exact"/>
              <w:ind w:left="191"/>
              <w:contextualSpacing/>
              <w:rPr>
                <w:rFonts w:asciiTheme="minorBidi" w:hAnsiTheme="minorBidi" w:cstheme="minorBidi"/>
                <w:sz w:val="20"/>
                <w:szCs w:val="20"/>
                <w:rtl/>
                <w:lang w:eastAsia="he-IL"/>
              </w:rPr>
            </w:pPr>
          </w:p>
        </w:tc>
      </w:tr>
      <w:tr w:rsidR="00AD626D" w:rsidRPr="00695EF9" w:rsidTr="00813EA6">
        <w:tc>
          <w:tcPr>
            <w:tcW w:w="1134"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proofErr w:type="spellStart"/>
            <w:r w:rsidRPr="00695EF9">
              <w:rPr>
                <w:rFonts w:asciiTheme="minorBidi" w:hAnsiTheme="minorBidi" w:cstheme="minorBidi"/>
                <w:sz w:val="20"/>
                <w:szCs w:val="20"/>
                <w:rtl/>
                <w:lang w:eastAsia="he-IL"/>
              </w:rPr>
              <w:t>תעוד</w:t>
            </w:r>
            <w:proofErr w:type="spellEnd"/>
            <w:r w:rsidRPr="00695EF9">
              <w:rPr>
                <w:rFonts w:asciiTheme="minorBidi" w:hAnsiTheme="minorBidi" w:cstheme="minorBidi"/>
                <w:sz w:val="20"/>
                <w:szCs w:val="20"/>
                <w:rtl/>
                <w:lang w:eastAsia="he-IL"/>
              </w:rPr>
              <w:t xml:space="preserve"> ניהול הפרויקט</w:t>
            </w:r>
          </w:p>
        </w:tc>
        <w:tc>
          <w:tcPr>
            <w:tcW w:w="5930" w:type="dxa"/>
          </w:tcPr>
          <w:p w:rsidR="00AD626D" w:rsidRPr="00695EF9" w:rsidRDefault="00AD626D" w:rsidP="001D56B1">
            <w:pPr>
              <w:spacing w:before="120" w:line="320" w:lineRule="exact"/>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תיעוד החלטות ומעקב ביצוע </w:t>
            </w:r>
          </w:p>
        </w:tc>
      </w:tr>
    </w:tbl>
    <w:p w:rsidR="00FD2987" w:rsidRPr="00253494" w:rsidRDefault="00FD2987" w:rsidP="00FD2987">
      <w:pPr>
        <w:spacing w:before="120" w:line="320" w:lineRule="exact"/>
        <w:ind w:left="720"/>
        <w:jc w:val="both"/>
        <w:rPr>
          <w:rFonts w:asciiTheme="minorBidi" w:hAnsiTheme="minorBidi" w:cstheme="minorBidi"/>
          <w:rtl/>
          <w:lang w:eastAsia="he-IL"/>
        </w:rPr>
      </w:pP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כל מסמכי התיעוד יוגשו במדיה דיגיטלית בקבצי </w:t>
      </w:r>
      <w:r w:rsidR="00C55C5C" w:rsidRPr="00695EF9">
        <w:rPr>
          <w:rFonts w:asciiTheme="minorBidi" w:hAnsiTheme="minorBidi" w:cstheme="minorBidi"/>
          <w:sz w:val="20"/>
          <w:szCs w:val="20"/>
          <w:lang w:eastAsia="he-IL"/>
        </w:rPr>
        <w:t>MS</w:t>
      </w:r>
      <w:r w:rsidRPr="00695EF9">
        <w:rPr>
          <w:rFonts w:asciiTheme="minorBidi" w:hAnsiTheme="minorBidi" w:cstheme="minorBidi"/>
          <w:sz w:val="20"/>
          <w:szCs w:val="20"/>
          <w:lang w:eastAsia="he-IL"/>
        </w:rPr>
        <w:t>-Word</w:t>
      </w:r>
      <w:r w:rsidRPr="00695EF9">
        <w:rPr>
          <w:rFonts w:asciiTheme="minorBidi" w:hAnsiTheme="minorBidi" w:cstheme="minorBidi"/>
          <w:sz w:val="20"/>
          <w:szCs w:val="20"/>
          <w:rtl/>
          <w:lang w:eastAsia="he-IL"/>
        </w:rPr>
        <w:t xml:space="preserve"> בגרסה העדכנית שבשימוש המזמין</w:t>
      </w:r>
      <w:r w:rsidR="00FE081B" w:rsidRPr="00695EF9">
        <w:rPr>
          <w:rFonts w:asciiTheme="minorBidi" w:hAnsiTheme="minorBidi" w:cstheme="minorBidi" w:hint="cs"/>
          <w:sz w:val="20"/>
          <w:szCs w:val="20"/>
          <w:rtl/>
          <w:lang w:eastAsia="he-IL"/>
        </w:rPr>
        <w:t xml:space="preserve"> לבקשת הגורם המזמין</w:t>
      </w:r>
      <w:r w:rsidRPr="00695EF9">
        <w:rPr>
          <w:rFonts w:asciiTheme="minorBidi" w:hAnsiTheme="minorBidi" w:cstheme="minorBidi"/>
          <w:sz w:val="20"/>
          <w:szCs w:val="20"/>
          <w:rtl/>
          <w:lang w:eastAsia="he-IL"/>
        </w:rPr>
        <w:t>.</w:t>
      </w:r>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633" w:name="_Toc374516821"/>
      <w:bookmarkStart w:id="634" w:name="_Toc358194936"/>
      <w:bookmarkStart w:id="635" w:name="_Toc403887282"/>
      <w:bookmarkStart w:id="636" w:name="_Toc403888768"/>
      <w:bookmarkStart w:id="637" w:name="_Toc478573926"/>
      <w:bookmarkStart w:id="638" w:name="_Toc480492364"/>
      <w:bookmarkStart w:id="639" w:name="_Toc480492468"/>
      <w:r w:rsidRPr="00253494">
        <w:rPr>
          <w:rFonts w:asciiTheme="minorBidi" w:hAnsiTheme="minorBidi" w:cstheme="minorBidi"/>
          <w:b/>
          <w:bCs/>
          <w:rtl/>
          <w:lang w:eastAsia="he-IL"/>
        </w:rPr>
        <w:t>שירות ותחזוקה</w:t>
      </w:r>
      <w:bookmarkEnd w:id="602"/>
      <w:bookmarkEnd w:id="603"/>
      <w:bookmarkEnd w:id="604"/>
      <w:bookmarkEnd w:id="605"/>
      <w:bookmarkEnd w:id="606"/>
      <w:bookmarkEnd w:id="607"/>
      <w:bookmarkEnd w:id="608"/>
      <w:bookmarkEnd w:id="633"/>
      <w:bookmarkEnd w:id="634"/>
      <w:r w:rsidRPr="00253494">
        <w:rPr>
          <w:rFonts w:asciiTheme="minorBidi" w:hAnsiTheme="minorBidi" w:cstheme="minorBidi"/>
          <w:b/>
          <w:bCs/>
          <w:rtl/>
          <w:lang w:eastAsia="he-IL"/>
        </w:rPr>
        <w:t xml:space="preserve"> (</w:t>
      </w:r>
      <w:r w:rsidRPr="00253494">
        <w:rPr>
          <w:rFonts w:asciiTheme="minorBidi" w:hAnsiTheme="minorBidi" w:cstheme="minorBidi"/>
          <w:b/>
          <w:bCs/>
          <w:lang w:eastAsia="he-IL"/>
        </w:rPr>
        <w:t>M</w:t>
      </w:r>
      <w:r w:rsidRPr="00253494">
        <w:rPr>
          <w:rFonts w:asciiTheme="minorBidi" w:hAnsiTheme="minorBidi" w:cstheme="minorBidi"/>
          <w:b/>
          <w:bCs/>
          <w:rtl/>
          <w:lang w:eastAsia="he-IL"/>
        </w:rPr>
        <w:t>)</w:t>
      </w:r>
      <w:bookmarkEnd w:id="635"/>
      <w:bookmarkEnd w:id="636"/>
      <w:bookmarkEnd w:id="637"/>
      <w:bookmarkEnd w:id="638"/>
      <w:bookmarkEnd w:id="639"/>
      <w:r w:rsidRPr="00253494">
        <w:rPr>
          <w:rFonts w:asciiTheme="minorBidi" w:hAnsiTheme="minorBidi" w:cstheme="minorBidi"/>
          <w:b/>
          <w:bCs/>
          <w:rtl/>
          <w:lang w:eastAsia="he-IL"/>
        </w:rPr>
        <w:t xml:space="preserve">  </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bookmarkStart w:id="640" w:name="_Ref357698992"/>
      <w:bookmarkStart w:id="641" w:name="_Toc358194937"/>
      <w:r w:rsidRPr="00695EF9">
        <w:rPr>
          <w:rFonts w:asciiTheme="minorBidi" w:hAnsiTheme="minorBidi" w:cstheme="minorBidi"/>
          <w:sz w:val="20"/>
          <w:szCs w:val="20"/>
          <w:rtl/>
          <w:lang w:eastAsia="he-IL"/>
        </w:rPr>
        <w:t xml:space="preserve">אחריות </w:t>
      </w:r>
      <w:r w:rsidR="00B2585B" w:rsidRPr="00695EF9">
        <w:rPr>
          <w:rFonts w:asciiTheme="minorBidi" w:hAnsiTheme="minorBidi" w:cstheme="minorBidi"/>
          <w:sz w:val="20"/>
          <w:szCs w:val="20"/>
          <w:rtl/>
          <w:lang w:eastAsia="he-IL"/>
        </w:rPr>
        <w:t xml:space="preserve">הזוכה </w:t>
      </w:r>
      <w:r w:rsidRPr="00695EF9">
        <w:rPr>
          <w:rFonts w:asciiTheme="minorBidi" w:hAnsiTheme="minorBidi" w:cstheme="minorBidi"/>
          <w:sz w:val="20"/>
          <w:szCs w:val="20"/>
          <w:rtl/>
          <w:lang w:eastAsia="he-IL"/>
        </w:rPr>
        <w:t xml:space="preserve">למתן שרות, אחריות ותחזוקה למערכת </w:t>
      </w:r>
    </w:p>
    <w:p w:rsidR="00FD2987" w:rsidRPr="00695EF9" w:rsidRDefault="00FD2987" w:rsidP="007E627A">
      <w:pPr>
        <w:numPr>
          <w:ilvl w:val="0"/>
          <w:numId w:val="76"/>
        </w:numPr>
        <w:spacing w:line="320" w:lineRule="exact"/>
        <w:ind w:left="1372" w:hanging="425"/>
        <w:jc w:val="both"/>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המציע יתחייב למתן אחזקה ושירות למערכת כולה על כל מרכיביה ופעילותה כמפורט בסעיף זה במשך כל תקופת ההתקשרות.   </w:t>
      </w:r>
    </w:p>
    <w:p w:rsidR="00FD2987" w:rsidRPr="00695EF9" w:rsidRDefault="00FD2987" w:rsidP="007E627A">
      <w:pPr>
        <w:numPr>
          <w:ilvl w:val="0"/>
          <w:numId w:val="76"/>
        </w:numPr>
        <w:spacing w:line="320" w:lineRule="exact"/>
        <w:ind w:left="1372" w:hanging="425"/>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דרישות השירות ומאפייני רמת השירות הנדרשים יהיו עפ"י המפורט בסעיף זה </w:t>
      </w:r>
    </w:p>
    <w:p w:rsidR="00FD2987" w:rsidRPr="00695EF9" w:rsidRDefault="00B2585B" w:rsidP="007E627A">
      <w:pPr>
        <w:numPr>
          <w:ilvl w:val="0"/>
          <w:numId w:val="76"/>
        </w:numPr>
        <w:spacing w:line="320" w:lineRule="exact"/>
        <w:ind w:left="1372" w:hanging="425"/>
        <w:jc w:val="both"/>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הזוכה </w:t>
      </w:r>
      <w:r w:rsidR="00FD2987" w:rsidRPr="00695EF9">
        <w:rPr>
          <w:rFonts w:asciiTheme="minorBidi" w:hAnsiTheme="minorBidi" w:cstheme="minorBidi"/>
          <w:sz w:val="20"/>
          <w:szCs w:val="20"/>
          <w:rtl/>
          <w:lang w:eastAsia="he-IL"/>
        </w:rPr>
        <w:t xml:space="preserve">יישא באחריות לכל ליקוי, פגם, שגיאה או תקלה שיתגלו במערכת או בכל אחד מהמרכיבים שיסופקו על ידו עם המערכת, הנובעים מתכנון שגוי או משימוש בפריטים שאינם מתאימים לדרישות המערכת כפי שמופיעים במסמך זה או במסמכי האפיון והאפיון המפורט שיכתבו במהלך הפרויקט. תיקון הפגם או הליקוי שהתגלו במסגרת האחריות יבוצע על ידי עובדי המציע ויותקן באתר המזמין. </w:t>
      </w:r>
    </w:p>
    <w:p w:rsidR="00FD2987" w:rsidRPr="00695EF9" w:rsidRDefault="00FD2987" w:rsidP="007E627A">
      <w:pPr>
        <w:numPr>
          <w:ilvl w:val="0"/>
          <w:numId w:val="76"/>
        </w:numPr>
        <w:spacing w:line="320" w:lineRule="exact"/>
        <w:ind w:left="1372" w:hanging="425"/>
        <w:jc w:val="both"/>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במסגרת אחריותו יבטיח </w:t>
      </w:r>
      <w:r w:rsidR="00B2585B" w:rsidRPr="00695EF9">
        <w:rPr>
          <w:rFonts w:asciiTheme="minorBidi" w:hAnsiTheme="minorBidi" w:cstheme="minorBidi"/>
          <w:sz w:val="20"/>
          <w:szCs w:val="20"/>
          <w:rtl/>
          <w:lang w:eastAsia="he-IL"/>
        </w:rPr>
        <w:t xml:space="preserve">הזוכה </w:t>
      </w:r>
      <w:r w:rsidRPr="00695EF9">
        <w:rPr>
          <w:rFonts w:asciiTheme="minorBidi" w:hAnsiTheme="minorBidi" w:cstheme="minorBidi"/>
          <w:sz w:val="20"/>
          <w:szCs w:val="20"/>
          <w:rtl/>
          <w:lang w:eastAsia="he-IL"/>
        </w:rPr>
        <w:t xml:space="preserve">את תקינות המערכת על ידי זיהוי, סיווג הליקוי והפעלת אנשי המציע, היצרן, או קבלני המשנה לפתרון הבעיה בהתאם לזמני התגובה </w:t>
      </w:r>
      <w:r w:rsidRPr="00695EF9">
        <w:rPr>
          <w:rFonts w:asciiTheme="minorBidi" w:hAnsiTheme="minorBidi" w:cstheme="minorBidi"/>
          <w:sz w:val="20"/>
          <w:szCs w:val="20"/>
          <w:highlight w:val="yellow"/>
          <w:rtl/>
          <w:lang w:eastAsia="he-IL"/>
        </w:rPr>
        <w:t>(</w:t>
      </w:r>
      <w:r w:rsidRPr="00695EF9">
        <w:rPr>
          <w:rFonts w:asciiTheme="minorBidi" w:hAnsiTheme="minorBidi" w:cstheme="minorBidi"/>
          <w:sz w:val="20"/>
          <w:szCs w:val="20"/>
          <w:highlight w:val="yellow"/>
          <w:lang w:eastAsia="he-IL"/>
        </w:rPr>
        <w:t>SLA</w:t>
      </w:r>
      <w:r w:rsidRPr="00695EF9">
        <w:rPr>
          <w:rFonts w:asciiTheme="minorBidi" w:hAnsiTheme="minorBidi" w:cstheme="minorBidi"/>
          <w:sz w:val="20"/>
          <w:szCs w:val="20"/>
          <w:highlight w:val="yellow"/>
          <w:rtl/>
          <w:lang w:eastAsia="he-IL"/>
        </w:rPr>
        <w:t>)  שמוגדרים בסעיף 4.6.5.</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bookmarkStart w:id="642" w:name="_Ref357669831"/>
      <w:bookmarkStart w:id="643" w:name="_Toc358194939"/>
      <w:bookmarkStart w:id="644" w:name="_Ref334442763"/>
      <w:bookmarkEnd w:id="640"/>
      <w:bookmarkEnd w:id="641"/>
      <w:r w:rsidRPr="00695EF9">
        <w:rPr>
          <w:rFonts w:asciiTheme="minorBidi" w:hAnsiTheme="minorBidi" w:cstheme="minorBidi"/>
          <w:sz w:val="20"/>
          <w:szCs w:val="20"/>
          <w:rtl/>
          <w:lang w:eastAsia="he-IL"/>
        </w:rPr>
        <w:t xml:space="preserve">גילוי תקלות אוטומטי במערכת – שו"ב </w:t>
      </w:r>
    </w:p>
    <w:p w:rsidR="00FD2987" w:rsidRPr="00695EF9" w:rsidRDefault="00FD2987" w:rsidP="007454E6">
      <w:pPr>
        <w:ind w:left="720"/>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המציע יהיה אחראי לבניית מודול ניטור/שו"ב אפליקטיבי שיאפשר גילוי תקלות ברכיבי המערכת באופן אוטומטי ושילובו במערכת </w:t>
      </w:r>
      <w:proofErr w:type="spellStart"/>
      <w:r w:rsidRPr="00695EF9">
        <w:rPr>
          <w:rFonts w:asciiTheme="minorBidi" w:hAnsiTheme="minorBidi" w:cstheme="minorBidi"/>
          <w:sz w:val="20"/>
          <w:szCs w:val="20"/>
          <w:rtl/>
          <w:lang w:eastAsia="he-IL"/>
        </w:rPr>
        <w:t>השו"ב</w:t>
      </w:r>
      <w:proofErr w:type="spellEnd"/>
      <w:r w:rsidRPr="00695EF9">
        <w:rPr>
          <w:rFonts w:asciiTheme="minorBidi" w:hAnsiTheme="minorBidi" w:cstheme="minorBidi"/>
          <w:sz w:val="20"/>
          <w:szCs w:val="20"/>
          <w:rtl/>
          <w:lang w:eastAsia="he-IL"/>
        </w:rPr>
        <w:t xml:space="preserve"> של המזמין בהתאם לדרישות המוגדרות בפרק 2.8. </w:t>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תחזוקה מונעת </w:t>
      </w:r>
    </w:p>
    <w:p w:rsidR="00FD2987" w:rsidRPr="00695EF9" w:rsidRDefault="00FD2987" w:rsidP="00B541A4">
      <w:pPr>
        <w:ind w:left="720"/>
        <w:rPr>
          <w:rFonts w:asciiTheme="minorBidi" w:hAnsiTheme="minorBidi" w:cstheme="minorBidi"/>
          <w:sz w:val="20"/>
          <w:szCs w:val="20"/>
          <w:rtl/>
          <w:lang w:eastAsia="he-IL"/>
        </w:rPr>
      </w:pPr>
      <w:r w:rsidRPr="00695EF9">
        <w:rPr>
          <w:rFonts w:asciiTheme="minorBidi" w:hAnsiTheme="minorBidi" w:cstheme="minorBidi"/>
          <w:sz w:val="20"/>
          <w:szCs w:val="20"/>
          <w:rtl/>
          <w:lang w:eastAsia="he-IL"/>
        </w:rPr>
        <w:t xml:space="preserve">המציע יבצע עבודות תחזוקה מונעת ותיקונים מתחייבים  למערכת באופן שוטף כפי שיידרש  על מנת לוודא תפקודה התקין של המערכת לאורך זמן. </w:t>
      </w:r>
      <w:r w:rsidRPr="00695EF9">
        <w:rPr>
          <w:rFonts w:asciiTheme="minorBidi" w:hAnsiTheme="minorBidi" w:cstheme="minorBidi"/>
          <w:sz w:val="20"/>
          <w:szCs w:val="20"/>
          <w:rtl/>
          <w:lang w:eastAsia="he-IL"/>
        </w:rPr>
        <w:br/>
        <w:t xml:space="preserve">לדוגמא:  טיפולים שוטפים בבסיסי הנתונים של המערכת (טבלאות, אינדקסים) , ניהול </w:t>
      </w:r>
      <w:r w:rsidR="00B541A4" w:rsidRPr="00695EF9">
        <w:rPr>
          <w:rFonts w:asciiTheme="minorBidi" w:hAnsiTheme="minorBidi" w:cstheme="minorBidi"/>
          <w:sz w:val="20"/>
          <w:szCs w:val="20"/>
          <w:rtl/>
          <w:lang w:eastAsia="he-IL"/>
        </w:rPr>
        <w:t>ממשקים</w:t>
      </w:r>
      <w:r w:rsidRPr="00695EF9">
        <w:rPr>
          <w:rFonts w:asciiTheme="minorBidi" w:hAnsiTheme="minorBidi" w:cstheme="minorBidi"/>
          <w:sz w:val="20"/>
          <w:szCs w:val="20"/>
          <w:rtl/>
          <w:lang w:eastAsia="he-IL"/>
        </w:rPr>
        <w:t>, וכד'.</w:t>
      </w:r>
      <w:r w:rsidRPr="00695EF9">
        <w:rPr>
          <w:rFonts w:asciiTheme="minorBidi" w:hAnsiTheme="minorBidi" w:cstheme="minorBidi"/>
          <w:sz w:val="20"/>
          <w:szCs w:val="20"/>
          <w:rtl/>
          <w:lang w:eastAsia="he-IL"/>
        </w:rPr>
        <w:br/>
      </w:r>
    </w:p>
    <w:p w:rsidR="00FD2987" w:rsidRPr="00695EF9"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695EF9">
        <w:rPr>
          <w:rFonts w:asciiTheme="minorBidi" w:hAnsiTheme="minorBidi" w:cstheme="minorBidi"/>
          <w:sz w:val="20"/>
          <w:szCs w:val="20"/>
          <w:rtl/>
          <w:lang w:eastAsia="he-IL"/>
        </w:rPr>
        <w:t xml:space="preserve">טיפול והתאוששות מתקלות – </w:t>
      </w:r>
      <w:r w:rsidRPr="00695EF9">
        <w:rPr>
          <w:rFonts w:asciiTheme="minorBidi" w:hAnsiTheme="minorBidi" w:cstheme="minorBidi"/>
          <w:sz w:val="20"/>
          <w:szCs w:val="20"/>
          <w:lang w:eastAsia="he-IL"/>
        </w:rPr>
        <w:t>SLA</w:t>
      </w:r>
      <w:bookmarkEnd w:id="642"/>
      <w:bookmarkEnd w:id="643"/>
      <w:r w:rsidRPr="00695EF9">
        <w:rPr>
          <w:rFonts w:asciiTheme="minorBidi" w:hAnsiTheme="minorBidi" w:cstheme="minorBidi"/>
          <w:sz w:val="20"/>
          <w:szCs w:val="20"/>
          <w:rtl/>
          <w:lang w:eastAsia="he-IL"/>
        </w:rPr>
        <w:t xml:space="preserve"> </w:t>
      </w:r>
    </w:p>
    <w:p w:rsidR="00FD2987" w:rsidRPr="00695EF9" w:rsidRDefault="00FD2987" w:rsidP="007E627A">
      <w:pPr>
        <w:numPr>
          <w:ilvl w:val="3"/>
          <w:numId w:val="49"/>
        </w:numPr>
        <w:spacing w:before="120" w:line="320" w:lineRule="exact"/>
        <w:ind w:left="947"/>
        <w:jc w:val="both"/>
        <w:outlineLvl w:val="3"/>
        <w:rPr>
          <w:rFonts w:asciiTheme="minorBidi" w:hAnsiTheme="minorBidi" w:cstheme="minorBidi"/>
          <w:b/>
          <w:bCs/>
          <w:sz w:val="20"/>
          <w:szCs w:val="20"/>
          <w:lang w:eastAsia="he-IL"/>
        </w:rPr>
      </w:pPr>
      <w:r w:rsidRPr="00695EF9">
        <w:rPr>
          <w:rFonts w:asciiTheme="minorBidi" w:hAnsiTheme="minorBidi" w:cstheme="minorBidi"/>
          <w:b/>
          <w:bCs/>
          <w:sz w:val="20"/>
          <w:szCs w:val="20"/>
          <w:rtl/>
          <w:lang w:eastAsia="he-IL"/>
        </w:rPr>
        <w:t xml:space="preserve"> </w:t>
      </w:r>
      <w:bookmarkEnd w:id="644"/>
      <w:r w:rsidRPr="00695EF9">
        <w:rPr>
          <w:rFonts w:asciiTheme="minorBidi" w:hAnsiTheme="minorBidi" w:cstheme="minorBidi"/>
          <w:sz w:val="20"/>
          <w:szCs w:val="20"/>
          <w:rtl/>
          <w:lang w:eastAsia="he-IL"/>
        </w:rPr>
        <w:t>במקרה בו התגלתה תקלה במערכת , המציע יטפל בתקלה באופן רציף ובמירב המשאבים הנדרשים עד לתיקונה המלא. בכל מקרה של תקלה אשר הטיפול בה מתמשך מעבר לזמנים הקבועים להלן, המציע יעדכן את הלקוח באופן שוטף ורצוף על סטאטוס התקלה ועל הערכת הזמן המחודשת לטיפול בתקלה</w:t>
      </w:r>
      <w:r w:rsidRPr="00695EF9">
        <w:rPr>
          <w:rFonts w:asciiTheme="minorBidi" w:hAnsiTheme="minorBidi" w:cstheme="minorBidi"/>
          <w:b/>
          <w:bCs/>
          <w:sz w:val="20"/>
          <w:szCs w:val="20"/>
          <w:rtl/>
          <w:lang w:eastAsia="he-IL"/>
        </w:rPr>
        <w:t xml:space="preserve">. </w:t>
      </w:r>
    </w:p>
    <w:p w:rsidR="008B1495" w:rsidRPr="008B1495" w:rsidRDefault="00FD2987" w:rsidP="007E627A">
      <w:pPr>
        <w:numPr>
          <w:ilvl w:val="3"/>
          <w:numId w:val="49"/>
        </w:numPr>
        <w:spacing w:before="120" w:after="200" w:line="276" w:lineRule="auto"/>
        <w:ind w:left="1080"/>
        <w:jc w:val="both"/>
        <w:outlineLvl w:val="3"/>
        <w:rPr>
          <w:rFonts w:asciiTheme="minorBidi" w:hAnsiTheme="minorBidi" w:cstheme="minorBidi"/>
          <w:b/>
          <w:bCs/>
          <w:sz w:val="20"/>
          <w:szCs w:val="20"/>
          <w:lang w:eastAsia="he-IL"/>
        </w:rPr>
      </w:pPr>
      <w:r w:rsidRPr="00695EF9">
        <w:rPr>
          <w:rFonts w:asciiTheme="minorBidi" w:hAnsiTheme="minorBidi" w:cstheme="minorBidi"/>
          <w:sz w:val="20"/>
          <w:szCs w:val="20"/>
          <w:rtl/>
          <w:lang w:eastAsia="he-IL"/>
        </w:rPr>
        <w:t xml:space="preserve">להלן סווגי תקלות </w:t>
      </w:r>
      <w:r w:rsidR="00FF761E" w:rsidRPr="00695EF9">
        <w:rPr>
          <w:rFonts w:asciiTheme="minorBidi" w:hAnsiTheme="minorBidi" w:cstheme="minorBidi"/>
          <w:sz w:val="20"/>
          <w:szCs w:val="20"/>
          <w:rtl/>
          <w:lang w:eastAsia="he-IL"/>
        </w:rPr>
        <w:t xml:space="preserve">המערכת </w:t>
      </w:r>
      <w:r w:rsidRPr="00695EF9">
        <w:rPr>
          <w:rFonts w:asciiTheme="minorBidi" w:hAnsiTheme="minorBidi" w:cstheme="minorBidi"/>
          <w:sz w:val="20"/>
          <w:szCs w:val="20"/>
          <w:rtl/>
          <w:lang w:eastAsia="he-IL"/>
        </w:rPr>
        <w:t>האפשריות</w:t>
      </w:r>
      <w:r w:rsidR="004627EC" w:rsidRPr="00695EF9">
        <w:rPr>
          <w:rFonts w:asciiTheme="minorBidi" w:hAnsiTheme="minorBidi" w:cstheme="minorBidi"/>
          <w:sz w:val="20"/>
          <w:szCs w:val="20"/>
          <w:rtl/>
          <w:lang w:eastAsia="he-IL"/>
        </w:rPr>
        <w:t>, זמני הטיפול והקנסות המוסכמים</w:t>
      </w:r>
    </w:p>
    <w:p w:rsidR="00FD2987" w:rsidRPr="00695EF9" w:rsidRDefault="00FD2987" w:rsidP="008B1495">
      <w:pPr>
        <w:spacing w:before="120" w:after="200" w:line="276" w:lineRule="auto"/>
        <w:ind w:left="1080"/>
        <w:jc w:val="both"/>
        <w:outlineLvl w:val="3"/>
        <w:rPr>
          <w:rFonts w:asciiTheme="minorBidi" w:hAnsiTheme="minorBidi" w:cstheme="minorBidi"/>
          <w:b/>
          <w:bCs/>
          <w:sz w:val="20"/>
          <w:szCs w:val="20"/>
          <w:lang w:eastAsia="he-IL"/>
        </w:rPr>
      </w:pPr>
    </w:p>
    <w:tbl>
      <w:tblPr>
        <w:bidiVisual/>
        <w:tblW w:w="10235" w:type="dxa"/>
        <w:tblLayout w:type="fixed"/>
        <w:tblCellMar>
          <w:left w:w="30" w:type="dxa"/>
          <w:right w:w="30" w:type="dxa"/>
        </w:tblCellMar>
        <w:tblLook w:val="0000" w:firstRow="0" w:lastRow="0" w:firstColumn="0" w:lastColumn="0" w:noHBand="0" w:noVBand="0"/>
      </w:tblPr>
      <w:tblGrid>
        <w:gridCol w:w="353"/>
        <w:gridCol w:w="3504"/>
        <w:gridCol w:w="2829"/>
        <w:gridCol w:w="1928"/>
        <w:gridCol w:w="1621"/>
      </w:tblGrid>
      <w:tr w:rsidR="001F4401" w:rsidRPr="00695EF9" w:rsidTr="008B1495">
        <w:trPr>
          <w:trHeight w:val="274"/>
        </w:trPr>
        <w:tc>
          <w:tcPr>
            <w:tcW w:w="353" w:type="dxa"/>
            <w:tcBorders>
              <w:top w:val="single" w:sz="6" w:space="0" w:color="auto"/>
              <w:left w:val="single" w:sz="6" w:space="0" w:color="auto"/>
              <w:bottom w:val="single" w:sz="6" w:space="0" w:color="auto"/>
              <w:right w:val="single" w:sz="6" w:space="0" w:color="auto"/>
            </w:tcBorders>
            <w:shd w:val="solid" w:color="969696" w:fill="auto"/>
          </w:tcPr>
          <w:p w:rsidR="001F4401" w:rsidRPr="00695EF9" w:rsidRDefault="001F4401" w:rsidP="001F4401">
            <w:pPr>
              <w:autoSpaceDE w:val="0"/>
              <w:autoSpaceDN w:val="0"/>
              <w:adjustRightInd w:val="0"/>
              <w:jc w:val="center"/>
              <w:rPr>
                <w:rFonts w:asciiTheme="minorBidi" w:hAnsiTheme="minorBidi" w:cstheme="minorBidi"/>
                <w:b/>
                <w:bCs/>
                <w:color w:val="000000"/>
                <w:sz w:val="20"/>
                <w:szCs w:val="20"/>
              </w:rPr>
            </w:pPr>
            <w:r w:rsidRPr="00695EF9">
              <w:rPr>
                <w:rFonts w:asciiTheme="minorBidi" w:hAnsiTheme="minorBidi" w:cstheme="minorBidi"/>
                <w:b/>
                <w:bCs/>
                <w:color w:val="000000"/>
                <w:sz w:val="20"/>
                <w:szCs w:val="20"/>
              </w:rPr>
              <w:t>#</w:t>
            </w:r>
          </w:p>
        </w:tc>
        <w:tc>
          <w:tcPr>
            <w:tcW w:w="3504" w:type="dxa"/>
            <w:tcBorders>
              <w:top w:val="single" w:sz="6" w:space="0" w:color="auto"/>
              <w:left w:val="single" w:sz="6" w:space="0" w:color="auto"/>
              <w:bottom w:val="single" w:sz="6" w:space="0" w:color="auto"/>
              <w:right w:val="single" w:sz="6" w:space="0" w:color="auto"/>
            </w:tcBorders>
            <w:shd w:val="solid" w:color="969696" w:fill="auto"/>
          </w:tcPr>
          <w:p w:rsidR="001F4401" w:rsidRPr="00695EF9" w:rsidRDefault="001F4401" w:rsidP="001F4401">
            <w:pPr>
              <w:autoSpaceDE w:val="0"/>
              <w:autoSpaceDN w:val="0"/>
              <w:adjustRightInd w:val="0"/>
              <w:jc w:val="center"/>
              <w:rPr>
                <w:rFonts w:asciiTheme="minorBidi" w:hAnsiTheme="minorBidi" w:cstheme="minorBidi"/>
                <w:b/>
                <w:bCs/>
                <w:color w:val="000000"/>
                <w:sz w:val="20"/>
                <w:szCs w:val="20"/>
              </w:rPr>
            </w:pPr>
            <w:r w:rsidRPr="00695EF9">
              <w:rPr>
                <w:rFonts w:asciiTheme="minorBidi" w:hAnsiTheme="minorBidi" w:cstheme="minorBidi"/>
                <w:b/>
                <w:bCs/>
                <w:color w:val="000000"/>
                <w:sz w:val="20"/>
                <w:szCs w:val="20"/>
                <w:rtl/>
              </w:rPr>
              <w:t>סוג</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התקלה</w:t>
            </w:r>
          </w:p>
        </w:tc>
        <w:tc>
          <w:tcPr>
            <w:tcW w:w="2829" w:type="dxa"/>
            <w:tcBorders>
              <w:top w:val="single" w:sz="6" w:space="0" w:color="auto"/>
              <w:left w:val="single" w:sz="6" w:space="0" w:color="auto"/>
              <w:bottom w:val="single" w:sz="6" w:space="0" w:color="auto"/>
              <w:right w:val="single" w:sz="6" w:space="0" w:color="auto"/>
            </w:tcBorders>
            <w:shd w:val="solid" w:color="969696" w:fill="auto"/>
          </w:tcPr>
          <w:p w:rsidR="001F4401" w:rsidRPr="00695EF9" w:rsidRDefault="001F4401" w:rsidP="001F4401">
            <w:pPr>
              <w:autoSpaceDE w:val="0"/>
              <w:autoSpaceDN w:val="0"/>
              <w:adjustRightInd w:val="0"/>
              <w:jc w:val="center"/>
              <w:rPr>
                <w:rFonts w:asciiTheme="minorBidi" w:hAnsiTheme="minorBidi" w:cstheme="minorBidi"/>
                <w:b/>
                <w:bCs/>
                <w:color w:val="000000"/>
                <w:sz w:val="20"/>
                <w:szCs w:val="20"/>
              </w:rPr>
            </w:pPr>
            <w:r w:rsidRPr="00695EF9">
              <w:rPr>
                <w:rFonts w:asciiTheme="minorBidi" w:hAnsiTheme="minorBidi" w:cstheme="minorBidi"/>
                <w:b/>
                <w:bCs/>
                <w:color w:val="000000"/>
                <w:sz w:val="20"/>
                <w:szCs w:val="20"/>
                <w:rtl/>
              </w:rPr>
              <w:t>משך</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הזמן</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המקסימלי</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עד</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להתחלת</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הטיפול</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בתקלה</w:t>
            </w:r>
          </w:p>
        </w:tc>
        <w:tc>
          <w:tcPr>
            <w:tcW w:w="1928" w:type="dxa"/>
            <w:tcBorders>
              <w:top w:val="single" w:sz="6" w:space="0" w:color="auto"/>
              <w:left w:val="single" w:sz="6" w:space="0" w:color="auto"/>
              <w:bottom w:val="single" w:sz="6" w:space="0" w:color="auto"/>
              <w:right w:val="single" w:sz="6" w:space="0" w:color="auto"/>
            </w:tcBorders>
            <w:shd w:val="solid" w:color="969696" w:fill="auto"/>
          </w:tcPr>
          <w:p w:rsidR="001F4401" w:rsidRPr="00695EF9" w:rsidRDefault="001F4401" w:rsidP="001F4401">
            <w:pPr>
              <w:autoSpaceDE w:val="0"/>
              <w:autoSpaceDN w:val="0"/>
              <w:adjustRightInd w:val="0"/>
              <w:jc w:val="center"/>
              <w:rPr>
                <w:rFonts w:asciiTheme="minorBidi" w:hAnsiTheme="minorBidi" w:cstheme="minorBidi"/>
                <w:b/>
                <w:bCs/>
                <w:color w:val="000000"/>
                <w:sz w:val="20"/>
                <w:szCs w:val="20"/>
              </w:rPr>
            </w:pPr>
            <w:r w:rsidRPr="00695EF9">
              <w:rPr>
                <w:rFonts w:asciiTheme="minorBidi" w:hAnsiTheme="minorBidi" w:cstheme="minorBidi"/>
                <w:b/>
                <w:bCs/>
                <w:color w:val="000000"/>
                <w:sz w:val="20"/>
                <w:szCs w:val="20"/>
                <w:rtl/>
              </w:rPr>
              <w:t>משך</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הזמן</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המקסימלי</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עד</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לסיום</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הטיפול</w:t>
            </w:r>
            <w:r w:rsidRPr="00695EF9">
              <w:rPr>
                <w:rFonts w:asciiTheme="minorBidi" w:hAnsiTheme="minorBidi" w:cstheme="minorBidi"/>
                <w:b/>
                <w:bCs/>
                <w:color w:val="000000"/>
                <w:sz w:val="20"/>
                <w:szCs w:val="20"/>
              </w:rPr>
              <w:t xml:space="preserve"> </w:t>
            </w:r>
            <w:r w:rsidRPr="00695EF9">
              <w:rPr>
                <w:rFonts w:asciiTheme="minorBidi" w:hAnsiTheme="minorBidi" w:cstheme="minorBidi"/>
                <w:b/>
                <w:bCs/>
                <w:color w:val="000000"/>
                <w:sz w:val="20"/>
                <w:szCs w:val="20"/>
                <w:rtl/>
              </w:rPr>
              <w:t>בתקלה</w:t>
            </w:r>
          </w:p>
        </w:tc>
        <w:tc>
          <w:tcPr>
            <w:tcW w:w="1621" w:type="dxa"/>
            <w:tcBorders>
              <w:top w:val="single" w:sz="6" w:space="0" w:color="auto"/>
              <w:left w:val="single" w:sz="6" w:space="0" w:color="auto"/>
              <w:bottom w:val="single" w:sz="6" w:space="0" w:color="auto"/>
              <w:right w:val="single" w:sz="6" w:space="0" w:color="auto"/>
            </w:tcBorders>
            <w:shd w:val="solid" w:color="969696" w:fill="auto"/>
          </w:tcPr>
          <w:p w:rsidR="00970EE2" w:rsidRDefault="001F4401" w:rsidP="00970EE2">
            <w:pPr>
              <w:autoSpaceDE w:val="0"/>
              <w:autoSpaceDN w:val="0"/>
              <w:adjustRightInd w:val="0"/>
              <w:jc w:val="center"/>
              <w:rPr>
                <w:rFonts w:asciiTheme="minorBidi" w:hAnsiTheme="minorBidi" w:cstheme="minorBidi"/>
                <w:b/>
                <w:bCs/>
                <w:color w:val="000000"/>
                <w:sz w:val="20"/>
                <w:szCs w:val="20"/>
                <w:rtl/>
              </w:rPr>
            </w:pPr>
            <w:r w:rsidRPr="00695EF9">
              <w:rPr>
                <w:rFonts w:asciiTheme="minorBidi" w:hAnsiTheme="minorBidi" w:cstheme="minorBidi"/>
                <w:b/>
                <w:bCs/>
                <w:color w:val="000000"/>
                <w:sz w:val="20"/>
                <w:szCs w:val="20"/>
                <w:rtl/>
              </w:rPr>
              <w:t>קנס</w:t>
            </w:r>
            <w:r w:rsidR="00970EE2">
              <w:rPr>
                <w:rFonts w:asciiTheme="minorBidi" w:hAnsiTheme="minorBidi" w:cstheme="minorBidi" w:hint="cs"/>
                <w:b/>
                <w:bCs/>
                <w:color w:val="000000"/>
                <w:sz w:val="20"/>
                <w:szCs w:val="20"/>
                <w:rtl/>
              </w:rPr>
              <w:t xml:space="preserve"> </w:t>
            </w:r>
          </w:p>
          <w:p w:rsidR="001F4401" w:rsidRPr="00695EF9" w:rsidRDefault="00970EE2" w:rsidP="00970EE2">
            <w:pPr>
              <w:autoSpaceDE w:val="0"/>
              <w:autoSpaceDN w:val="0"/>
              <w:adjustRightInd w:val="0"/>
              <w:jc w:val="center"/>
              <w:rPr>
                <w:rFonts w:asciiTheme="minorBidi" w:hAnsiTheme="minorBidi" w:cstheme="minorBidi"/>
                <w:b/>
                <w:bCs/>
                <w:color w:val="000000"/>
                <w:sz w:val="20"/>
                <w:szCs w:val="20"/>
              </w:rPr>
            </w:pPr>
            <w:r>
              <w:rPr>
                <w:rFonts w:asciiTheme="minorBidi" w:hAnsiTheme="minorBidi" w:cstheme="minorBidi" w:hint="cs"/>
                <w:b/>
                <w:bCs/>
                <w:color w:val="000000"/>
                <w:sz w:val="20"/>
                <w:szCs w:val="20"/>
                <w:rtl/>
              </w:rPr>
              <w:t>(יחושב החל מסיום זמן הטיפול המקסימלי)</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מתן</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מענה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בשעות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ובמועדים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שנקבעו</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מרכז</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שירות</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כונן</w:t>
            </w:r>
            <w:r w:rsidRPr="00695EF9">
              <w:rPr>
                <w:rFonts w:asciiTheme="minorBidi" w:hAnsiTheme="minorBidi" w:cstheme="minorBidi"/>
                <w:color w:val="000000"/>
                <w:sz w:val="20"/>
                <w:szCs w:val="20"/>
              </w:rPr>
              <w:t>)</w:t>
            </w:r>
          </w:p>
        </w:tc>
        <w:tc>
          <w:tcPr>
            <w:tcW w:w="4757" w:type="dxa"/>
            <w:gridSpan w:val="2"/>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621" w:type="dxa"/>
            <w:tcBorders>
              <w:top w:val="single" w:sz="6" w:space="0" w:color="auto"/>
              <w:left w:val="single" w:sz="6" w:space="0" w:color="auto"/>
              <w:bottom w:val="single" w:sz="6" w:space="0" w:color="auto"/>
              <w:right w:val="single" w:sz="6" w:space="0" w:color="auto"/>
            </w:tcBorders>
          </w:tcPr>
          <w:p w:rsidR="001F4401" w:rsidRDefault="00647895" w:rsidP="001F4401">
            <w:pPr>
              <w:autoSpaceDE w:val="0"/>
              <w:autoSpaceDN w:val="0"/>
              <w:adjustRightInd w:val="0"/>
              <w:jc w:val="center"/>
              <w:rPr>
                <w:rFonts w:asciiTheme="minorBidi" w:hAnsiTheme="minorBidi" w:cstheme="minorBidi"/>
                <w:color w:val="000000"/>
                <w:sz w:val="20"/>
                <w:szCs w:val="20"/>
                <w:rtl/>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p w:rsidR="00970EE2" w:rsidRPr="00695EF9" w:rsidRDefault="00970EE2" w:rsidP="00970EE2">
            <w:pPr>
              <w:autoSpaceDE w:val="0"/>
              <w:autoSpaceDN w:val="0"/>
              <w:adjustRightInd w:val="0"/>
              <w:rPr>
                <w:rFonts w:asciiTheme="minorBidi" w:hAnsiTheme="minorBidi" w:cstheme="minorBidi"/>
                <w:color w:val="000000"/>
                <w:sz w:val="20"/>
                <w:szCs w:val="20"/>
              </w:rPr>
            </w:pPr>
          </w:p>
        </w:tc>
      </w:tr>
      <w:tr w:rsidR="001F4401" w:rsidRPr="00695EF9" w:rsidTr="008B1495">
        <w:trPr>
          <w:trHeight w:val="821"/>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2</w:t>
            </w:r>
          </w:p>
        </w:tc>
        <w:tc>
          <w:tcPr>
            <w:tcW w:w="8261" w:type="dxa"/>
            <w:gridSpan w:val="3"/>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השלמת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המערכת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המוצעת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לפתיחת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מרכז</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ההזמנות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במועד</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שנדרש</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במסמך</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זה</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647895" w:rsidP="001F4401">
            <w:pPr>
              <w:autoSpaceDE w:val="0"/>
              <w:autoSpaceDN w:val="0"/>
              <w:adjustRightInd w:val="0"/>
              <w:jc w:val="center"/>
              <w:rPr>
                <w:rFonts w:asciiTheme="minorBidi" w:hAnsiTheme="minorBidi" w:cstheme="minorBidi"/>
                <w:color w:val="000000"/>
                <w:sz w:val="20"/>
                <w:szCs w:val="20"/>
                <w:rtl/>
              </w:rPr>
            </w:pPr>
            <w:r>
              <w:rPr>
                <w:rFonts w:asciiTheme="minorBidi" w:hAnsiTheme="minorBidi" w:cstheme="minorBidi" w:hint="cs"/>
                <w:color w:val="000000"/>
                <w:sz w:val="20"/>
                <w:szCs w:val="20"/>
                <w:rtl/>
              </w:rPr>
              <w:t xml:space="preserve">5,000 </w:t>
            </w:r>
            <w:r w:rsidR="001F4401" w:rsidRPr="00695EF9">
              <w:rPr>
                <w:rFonts w:asciiTheme="minorBidi" w:hAnsiTheme="minorBidi" w:cstheme="minorBidi"/>
                <w:color w:val="000000"/>
                <w:sz w:val="20"/>
                <w:szCs w:val="20"/>
                <w:rtl/>
              </w:rPr>
              <w:t>₪</w:t>
            </w:r>
            <w:r w:rsidR="001F4401" w:rsidRPr="00695EF9">
              <w:rPr>
                <w:rFonts w:asciiTheme="minorBidi" w:hAnsiTheme="minorBidi" w:cstheme="minorBidi"/>
                <w:color w:val="000000"/>
                <w:sz w:val="20"/>
                <w:szCs w:val="20"/>
              </w:rPr>
              <w:t xml:space="preserve"> </w:t>
            </w:r>
            <w:r w:rsidR="001F4401" w:rsidRPr="00695EF9">
              <w:rPr>
                <w:rFonts w:asciiTheme="minorBidi" w:hAnsiTheme="minorBidi" w:cstheme="minorBidi"/>
                <w:color w:val="000000"/>
                <w:sz w:val="20"/>
                <w:szCs w:val="20"/>
                <w:rtl/>
              </w:rPr>
              <w:t>ליום</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3</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בממשק</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בין</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המערכת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המוצעת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למערכת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הארגונית</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ארבע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4</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שמשביתה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כל</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אתר</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הזוכה</w:t>
            </w:r>
            <w:r w:rsidRPr="00695EF9">
              <w:rPr>
                <w:rFonts w:asciiTheme="minorBidi" w:hAnsiTheme="minorBidi" w:cstheme="minorBidi"/>
                <w:color w:val="000000"/>
                <w:sz w:val="20"/>
                <w:szCs w:val="20"/>
              </w:rPr>
              <w:t xml:space="preserve"> </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C55442" w:rsidP="00C55442">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2,0</w:t>
            </w:r>
            <w:r w:rsidR="001F4401" w:rsidRPr="00695EF9">
              <w:rPr>
                <w:rFonts w:asciiTheme="minorBidi" w:hAnsiTheme="minorBidi" w:cstheme="minorBidi"/>
                <w:color w:val="000000"/>
                <w:sz w:val="20"/>
                <w:szCs w:val="20"/>
              </w:rPr>
              <w:t xml:space="preserve">00 </w:t>
            </w:r>
            <w:r w:rsidR="001F4401" w:rsidRPr="00695EF9">
              <w:rPr>
                <w:rFonts w:asciiTheme="minorBidi" w:hAnsiTheme="minorBidi" w:cstheme="minorBidi"/>
                <w:color w:val="000000"/>
                <w:sz w:val="20"/>
                <w:szCs w:val="20"/>
                <w:rtl/>
              </w:rPr>
              <w:t>₪</w:t>
            </w:r>
            <w:r w:rsidR="001F4401" w:rsidRPr="00695EF9">
              <w:rPr>
                <w:rFonts w:asciiTheme="minorBidi" w:hAnsiTheme="minorBidi" w:cstheme="minorBidi"/>
                <w:color w:val="000000"/>
                <w:sz w:val="20"/>
                <w:szCs w:val="20"/>
              </w:rPr>
              <w:t xml:space="preserve"> </w:t>
            </w:r>
            <w:r w:rsidR="001F4401"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5</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בעי</w:t>
            </w:r>
            <w:r w:rsidR="00C55442">
              <w:rPr>
                <w:rFonts w:asciiTheme="minorBidi" w:hAnsiTheme="minorBidi" w:cstheme="minorBidi" w:hint="cs"/>
                <w:color w:val="000000"/>
                <w:sz w:val="20"/>
                <w:szCs w:val="20"/>
                <w:rtl/>
              </w:rPr>
              <w:t>י</w:t>
            </w:r>
            <w:r w:rsidRPr="00695EF9">
              <w:rPr>
                <w:rFonts w:asciiTheme="minorBidi" w:hAnsiTheme="minorBidi" w:cstheme="minorBidi"/>
                <w:color w:val="000000"/>
                <w:sz w:val="20"/>
                <w:szCs w:val="20"/>
                <w:rtl/>
              </w:rPr>
              <w:t>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אבטחת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מידע</w:t>
            </w:r>
            <w:r w:rsidRPr="00695EF9">
              <w:rPr>
                <w:rFonts w:asciiTheme="minorBidi" w:hAnsiTheme="minorBidi" w:cstheme="minorBidi"/>
                <w:color w:val="000000"/>
                <w:sz w:val="20"/>
                <w:szCs w:val="20"/>
              </w:rPr>
              <w:t xml:space="preserve"> - </w:t>
            </w: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עמידה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בבדיקות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חדירות</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821"/>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6</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עמ</w:t>
            </w:r>
            <w:r w:rsidR="00647895">
              <w:rPr>
                <w:rFonts w:asciiTheme="minorBidi" w:hAnsiTheme="minorBidi" w:cstheme="minorBidi" w:hint="cs"/>
                <w:color w:val="000000"/>
                <w:sz w:val="20"/>
                <w:szCs w:val="20"/>
                <w:rtl/>
              </w:rPr>
              <w:t>י</w:t>
            </w:r>
            <w:r w:rsidRPr="00695EF9">
              <w:rPr>
                <w:rFonts w:asciiTheme="minorBidi" w:hAnsiTheme="minorBidi" w:cstheme="minorBidi"/>
                <w:color w:val="000000"/>
                <w:sz w:val="20"/>
                <w:szCs w:val="20"/>
                <w:rtl/>
              </w:rPr>
              <w:t>ד</w:t>
            </w:r>
            <w:r w:rsidR="00647895">
              <w:rPr>
                <w:rFonts w:asciiTheme="minorBidi" w:hAnsiTheme="minorBidi" w:cstheme="minorBidi" w:hint="cs"/>
                <w:color w:val="000000"/>
                <w:sz w:val="20"/>
                <w:szCs w:val="20"/>
                <w:rtl/>
              </w:rPr>
              <w:t>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בעומס</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המשתמשים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המוגדר</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במרכז</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שבא</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לידי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ביטוי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באיטיות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או</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יציבות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באתר</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C55442" w:rsidP="001F4401">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color w:val="000000"/>
                <w:sz w:val="20"/>
                <w:szCs w:val="20"/>
              </w:rPr>
              <w:t>15</w:t>
            </w:r>
            <w:r w:rsidR="001F4401" w:rsidRPr="00695EF9">
              <w:rPr>
                <w:rFonts w:asciiTheme="minorBidi" w:hAnsiTheme="minorBidi" w:cstheme="minorBidi"/>
                <w:color w:val="000000"/>
                <w:sz w:val="20"/>
                <w:szCs w:val="20"/>
              </w:rPr>
              <w:t xml:space="preserve">00 </w:t>
            </w:r>
            <w:r w:rsidR="001F4401" w:rsidRPr="00695EF9">
              <w:rPr>
                <w:rFonts w:asciiTheme="minorBidi" w:hAnsiTheme="minorBidi" w:cstheme="minorBidi"/>
                <w:color w:val="000000"/>
                <w:sz w:val="20"/>
                <w:szCs w:val="20"/>
                <w:rtl/>
              </w:rPr>
              <w:t>₪</w:t>
            </w:r>
            <w:r w:rsidR="001F4401" w:rsidRPr="00695EF9">
              <w:rPr>
                <w:rFonts w:asciiTheme="minorBidi" w:hAnsiTheme="minorBidi" w:cstheme="minorBidi"/>
                <w:color w:val="000000"/>
                <w:sz w:val="20"/>
                <w:szCs w:val="20"/>
              </w:rPr>
              <w:t xml:space="preserve"> </w:t>
            </w:r>
            <w:r w:rsidR="001F4401" w:rsidRPr="00695EF9">
              <w:rPr>
                <w:rFonts w:asciiTheme="minorBidi" w:hAnsiTheme="minorBidi" w:cstheme="minorBidi"/>
                <w:color w:val="000000"/>
                <w:sz w:val="20"/>
                <w:szCs w:val="20"/>
                <w:rtl/>
              </w:rPr>
              <w:t>לשעה</w:t>
            </w:r>
          </w:p>
        </w:tc>
      </w:tr>
      <w:tr w:rsidR="001F4401" w:rsidRPr="00695EF9" w:rsidTr="008B1495">
        <w:trPr>
          <w:trHeight w:val="274"/>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7</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עמידה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בסעיף</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הכנסת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ספק</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חדש</w:t>
            </w:r>
            <w:r w:rsidRPr="00695EF9">
              <w:rPr>
                <w:rFonts w:asciiTheme="minorBidi" w:hAnsiTheme="minorBidi" w:cstheme="minorBidi"/>
                <w:color w:val="000000"/>
                <w:sz w:val="20"/>
                <w:szCs w:val="20"/>
              </w:rPr>
              <w:t xml:space="preserve"> </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4 </w:t>
            </w:r>
            <w:r w:rsidRPr="00695EF9">
              <w:rPr>
                <w:rFonts w:asciiTheme="minorBidi" w:hAnsiTheme="minorBidi" w:cstheme="minorBidi"/>
                <w:color w:val="000000"/>
                <w:sz w:val="20"/>
                <w:szCs w:val="20"/>
                <w:rtl/>
              </w:rPr>
              <w:t>ימי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עבודה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 </w:t>
            </w:r>
            <w:r w:rsidRPr="00695EF9">
              <w:rPr>
                <w:rFonts w:asciiTheme="minorBidi" w:hAnsiTheme="minorBidi" w:cstheme="minorBidi"/>
                <w:color w:val="000000"/>
                <w:sz w:val="20"/>
                <w:szCs w:val="20"/>
                <w:rtl/>
              </w:rPr>
              <w:t>ימי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עבודה</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ליום</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8</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בשליחת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מסרונים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לזכאים</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עד</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ארבע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שעות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מרגע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9</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המונעת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מספק</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אדמיניסטרטור</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עבודה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על</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המערכת</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עד</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ארבע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שעות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מרגע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0</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יכולת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להשלמת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חיפוש</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במערכת</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1</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יכולת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להשלמת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הזמנת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נופש</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2</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בניהול</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המלאי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במערכת</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w:t>
            </w:r>
            <w:r w:rsidR="00C55442">
              <w:rPr>
                <w:rFonts w:asciiTheme="minorBidi" w:hAnsiTheme="minorBidi" w:cstheme="minorBidi" w:hint="cs"/>
                <w:color w:val="000000"/>
                <w:sz w:val="20"/>
                <w:szCs w:val="20"/>
                <w:rtl/>
              </w:rPr>
              <w:t xml:space="preserve">כל </w:t>
            </w:r>
            <w:r w:rsidRPr="00695EF9">
              <w:rPr>
                <w:rFonts w:asciiTheme="minorBidi" w:hAnsiTheme="minorBidi" w:cstheme="minorBidi"/>
                <w:color w:val="000000"/>
                <w:sz w:val="20"/>
                <w:szCs w:val="20"/>
                <w:rtl/>
              </w:rPr>
              <w:t>הזמנה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שגויה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3</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הצגת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מלאי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שגוי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של</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חדרים</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4</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הצגת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תנאי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זכאות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שגויים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לזכאי</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5</w:t>
            </w:r>
          </w:p>
        </w:tc>
        <w:tc>
          <w:tcPr>
            <w:tcW w:w="3504"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בעליית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האתר</w:t>
            </w: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proofErr w:type="spellStart"/>
            <w:r w:rsidRPr="00695EF9">
              <w:rPr>
                <w:rFonts w:asciiTheme="minorBidi" w:hAnsiTheme="minorBidi" w:cstheme="minorBidi"/>
                <w:color w:val="000000"/>
                <w:sz w:val="20"/>
                <w:szCs w:val="20"/>
                <w:rtl/>
              </w:rPr>
              <w:t>מיידי</w:t>
            </w:r>
            <w:proofErr w:type="spellEnd"/>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2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לשעה</w:t>
            </w:r>
          </w:p>
        </w:tc>
      </w:tr>
      <w:tr w:rsidR="001F4401"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1F4401" w:rsidRPr="00695EF9" w:rsidRDefault="000B4A70" w:rsidP="000B4A70">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1</w:t>
            </w:r>
            <w:r>
              <w:rPr>
                <w:rFonts w:asciiTheme="minorBidi" w:hAnsiTheme="minorBidi" w:cstheme="minorBidi"/>
                <w:color w:val="000000"/>
                <w:sz w:val="20"/>
                <w:szCs w:val="20"/>
              </w:rPr>
              <w:t>6</w:t>
            </w:r>
          </w:p>
        </w:tc>
        <w:tc>
          <w:tcPr>
            <w:tcW w:w="3504" w:type="dxa"/>
            <w:tcBorders>
              <w:top w:val="single" w:sz="6" w:space="0" w:color="auto"/>
              <w:left w:val="single" w:sz="6" w:space="0" w:color="auto"/>
              <w:bottom w:val="single" w:sz="6" w:space="0" w:color="auto"/>
              <w:right w:val="single" w:sz="6" w:space="0" w:color="auto"/>
            </w:tcBorders>
          </w:tcPr>
          <w:p w:rsidR="001F4401" w:rsidRDefault="001F4401" w:rsidP="001F4401">
            <w:pPr>
              <w:autoSpaceDE w:val="0"/>
              <w:autoSpaceDN w:val="0"/>
              <w:adjustRightInd w:val="0"/>
              <w:jc w:val="center"/>
              <w:rPr>
                <w:rFonts w:asciiTheme="minorBidi" w:hAnsiTheme="minorBidi" w:cstheme="minorBidi"/>
                <w:color w:val="000000"/>
                <w:sz w:val="20"/>
                <w:szCs w:val="20"/>
                <w:rtl/>
              </w:rPr>
            </w:pP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בהזדהות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משתמש</w:t>
            </w:r>
          </w:p>
          <w:p w:rsidR="000B4A70" w:rsidRPr="00695EF9" w:rsidRDefault="000B4A70" w:rsidP="001F4401">
            <w:pPr>
              <w:autoSpaceDE w:val="0"/>
              <w:autoSpaceDN w:val="0"/>
              <w:adjustRightInd w:val="0"/>
              <w:jc w:val="center"/>
              <w:rPr>
                <w:rFonts w:asciiTheme="minorBidi" w:hAnsiTheme="minorBidi" w:cstheme="minorBidi"/>
                <w:color w:val="000000"/>
                <w:sz w:val="20"/>
                <w:szCs w:val="20"/>
              </w:rPr>
            </w:pPr>
          </w:p>
        </w:tc>
        <w:tc>
          <w:tcPr>
            <w:tcW w:w="2829"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עד</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ארבע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שעות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מרגע</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קבלת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הדיווח</w:t>
            </w:r>
            <w:r w:rsidRPr="00695EF9">
              <w:rPr>
                <w:rFonts w:asciiTheme="minorBidi" w:hAnsiTheme="minorBidi" w:cstheme="minorBidi"/>
                <w:color w:val="000000"/>
                <w:sz w:val="20"/>
                <w:szCs w:val="20"/>
              </w:rPr>
              <w:t>/</w:t>
            </w:r>
            <w:r w:rsidRPr="00695EF9">
              <w:rPr>
                <w:rFonts w:asciiTheme="minorBidi" w:hAnsiTheme="minorBidi" w:cstheme="minorBidi"/>
                <w:color w:val="000000"/>
                <w:sz w:val="20"/>
                <w:szCs w:val="20"/>
                <w:rtl/>
              </w:rPr>
              <w:t>גילוי</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תקלה</w:t>
            </w:r>
            <w:r w:rsidRPr="00695EF9">
              <w:rPr>
                <w:rFonts w:asciiTheme="minorBidi" w:hAnsiTheme="minorBidi" w:cstheme="minorBidi"/>
                <w:color w:val="000000"/>
                <w:sz w:val="20"/>
                <w:szCs w:val="20"/>
              </w:rPr>
              <w:t xml:space="preserve"> </w:t>
            </w:r>
          </w:p>
        </w:tc>
        <w:tc>
          <w:tcPr>
            <w:tcW w:w="1928"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10 </w:t>
            </w:r>
            <w:r w:rsidRPr="00695EF9">
              <w:rPr>
                <w:rFonts w:asciiTheme="minorBidi" w:hAnsiTheme="minorBidi" w:cstheme="minorBidi"/>
                <w:color w:val="000000"/>
                <w:sz w:val="20"/>
                <w:szCs w:val="20"/>
                <w:rtl/>
              </w:rPr>
              <w:t>שעות</w:t>
            </w:r>
          </w:p>
        </w:tc>
        <w:tc>
          <w:tcPr>
            <w:tcW w:w="1621" w:type="dxa"/>
            <w:tcBorders>
              <w:top w:val="single" w:sz="6" w:space="0" w:color="auto"/>
              <w:left w:val="single" w:sz="6" w:space="0" w:color="auto"/>
              <w:bottom w:val="single" w:sz="6" w:space="0" w:color="auto"/>
              <w:right w:val="single" w:sz="6" w:space="0" w:color="auto"/>
            </w:tcBorders>
          </w:tcPr>
          <w:p w:rsidR="001F4401" w:rsidRPr="00695EF9" w:rsidRDefault="001F4401"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ליום</w:t>
            </w:r>
            <w:r w:rsidRPr="00695EF9">
              <w:rPr>
                <w:rFonts w:asciiTheme="minorBidi" w:hAnsiTheme="minorBidi" w:cstheme="minorBidi"/>
                <w:color w:val="000000"/>
                <w:sz w:val="20"/>
                <w:szCs w:val="20"/>
              </w:rPr>
              <w:t xml:space="preserve"> </w:t>
            </w:r>
          </w:p>
        </w:tc>
      </w:tr>
      <w:tr w:rsidR="000B4A70" w:rsidRPr="00695EF9" w:rsidTr="008B1495">
        <w:trPr>
          <w:trHeight w:val="547"/>
        </w:trPr>
        <w:tc>
          <w:tcPr>
            <w:tcW w:w="353" w:type="dxa"/>
            <w:tcBorders>
              <w:top w:val="single" w:sz="6" w:space="0" w:color="auto"/>
              <w:left w:val="single" w:sz="6" w:space="0" w:color="auto"/>
              <w:bottom w:val="single" w:sz="6" w:space="0" w:color="auto"/>
              <w:right w:val="single" w:sz="6" w:space="0" w:color="auto"/>
            </w:tcBorders>
          </w:tcPr>
          <w:p w:rsidR="000B4A70" w:rsidRPr="00695EF9" w:rsidRDefault="000B4A70" w:rsidP="000B4A70">
            <w:pPr>
              <w:autoSpaceDE w:val="0"/>
              <w:autoSpaceDN w:val="0"/>
              <w:adjustRightInd w:val="0"/>
              <w:jc w:val="center"/>
              <w:rPr>
                <w:rFonts w:asciiTheme="minorBidi" w:hAnsiTheme="minorBidi" w:cstheme="minorBidi"/>
                <w:color w:val="000000"/>
                <w:sz w:val="20"/>
                <w:szCs w:val="20"/>
              </w:rPr>
            </w:pPr>
            <w:r>
              <w:rPr>
                <w:rFonts w:asciiTheme="minorBidi" w:hAnsiTheme="minorBidi" w:cstheme="minorBidi" w:hint="cs"/>
                <w:color w:val="000000"/>
                <w:sz w:val="20"/>
                <w:szCs w:val="20"/>
                <w:rtl/>
              </w:rPr>
              <w:t xml:space="preserve">17 </w:t>
            </w:r>
          </w:p>
        </w:tc>
        <w:tc>
          <w:tcPr>
            <w:tcW w:w="3504" w:type="dxa"/>
            <w:tcBorders>
              <w:top w:val="single" w:sz="6" w:space="0" w:color="auto"/>
              <w:left w:val="single" w:sz="6" w:space="0" w:color="auto"/>
              <w:bottom w:val="single" w:sz="6" w:space="0" w:color="auto"/>
              <w:right w:val="single" w:sz="6" w:space="0" w:color="auto"/>
            </w:tcBorders>
          </w:tcPr>
          <w:p w:rsidR="000B4A70" w:rsidRPr="00695EF9" w:rsidRDefault="000B4A70"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כל</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הפרה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נוספת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מטעם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הזוכה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שאינה</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מוגדרת</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לעיל</w:t>
            </w:r>
            <w:r w:rsidRPr="00695EF9">
              <w:rPr>
                <w:rFonts w:asciiTheme="minorBidi" w:hAnsiTheme="minorBidi" w:cstheme="minorBidi"/>
                <w:color w:val="000000"/>
                <w:sz w:val="20"/>
                <w:szCs w:val="20"/>
              </w:rPr>
              <w:t>.</w:t>
            </w:r>
          </w:p>
        </w:tc>
        <w:tc>
          <w:tcPr>
            <w:tcW w:w="2829" w:type="dxa"/>
            <w:tcBorders>
              <w:top w:val="single" w:sz="6" w:space="0" w:color="auto"/>
              <w:left w:val="single" w:sz="6" w:space="0" w:color="auto"/>
              <w:bottom w:val="single" w:sz="6" w:space="0" w:color="auto"/>
              <w:right w:val="single" w:sz="6" w:space="0" w:color="auto"/>
            </w:tcBorders>
          </w:tcPr>
          <w:p w:rsidR="000B4A70" w:rsidRPr="00695EF9" w:rsidRDefault="000B4A70" w:rsidP="001F4401">
            <w:pPr>
              <w:autoSpaceDE w:val="0"/>
              <w:autoSpaceDN w:val="0"/>
              <w:adjustRightInd w:val="0"/>
              <w:jc w:val="center"/>
              <w:rPr>
                <w:rFonts w:asciiTheme="minorBidi" w:hAnsiTheme="minorBidi" w:cstheme="minorBidi"/>
                <w:color w:val="000000"/>
                <w:sz w:val="20"/>
                <w:szCs w:val="20"/>
                <w:rtl/>
              </w:rPr>
            </w:pPr>
            <w:r w:rsidRPr="00695EF9">
              <w:rPr>
                <w:rFonts w:asciiTheme="minorBidi" w:hAnsiTheme="minorBidi" w:cstheme="minorBidi"/>
                <w:color w:val="000000"/>
                <w:sz w:val="20"/>
                <w:szCs w:val="20"/>
                <w:rtl/>
              </w:rPr>
              <w:t>יום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עבודה</w:t>
            </w:r>
          </w:p>
        </w:tc>
        <w:tc>
          <w:tcPr>
            <w:tcW w:w="1928" w:type="dxa"/>
            <w:tcBorders>
              <w:top w:val="single" w:sz="6" w:space="0" w:color="auto"/>
              <w:left w:val="single" w:sz="6" w:space="0" w:color="auto"/>
              <w:bottom w:val="single" w:sz="6" w:space="0" w:color="auto"/>
              <w:right w:val="single" w:sz="6" w:space="0" w:color="auto"/>
            </w:tcBorders>
          </w:tcPr>
          <w:p w:rsidR="000B4A70" w:rsidRPr="00695EF9" w:rsidRDefault="000B4A70"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tl/>
              </w:rPr>
              <w:t>יום</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עבודה</w:t>
            </w:r>
          </w:p>
        </w:tc>
        <w:tc>
          <w:tcPr>
            <w:tcW w:w="1621" w:type="dxa"/>
            <w:tcBorders>
              <w:top w:val="single" w:sz="6" w:space="0" w:color="auto"/>
              <w:left w:val="single" w:sz="6" w:space="0" w:color="auto"/>
              <w:bottom w:val="single" w:sz="6" w:space="0" w:color="auto"/>
              <w:right w:val="single" w:sz="6" w:space="0" w:color="auto"/>
            </w:tcBorders>
          </w:tcPr>
          <w:p w:rsidR="000B4A70" w:rsidRPr="00695EF9" w:rsidRDefault="000B4A70" w:rsidP="001F4401">
            <w:pPr>
              <w:autoSpaceDE w:val="0"/>
              <w:autoSpaceDN w:val="0"/>
              <w:adjustRightInd w:val="0"/>
              <w:jc w:val="center"/>
              <w:rPr>
                <w:rFonts w:asciiTheme="minorBidi" w:hAnsiTheme="minorBidi" w:cstheme="minorBidi"/>
                <w:color w:val="000000"/>
                <w:sz w:val="20"/>
                <w:szCs w:val="20"/>
              </w:rPr>
            </w:pPr>
            <w:r w:rsidRPr="00695EF9">
              <w:rPr>
                <w:rFonts w:asciiTheme="minorBidi" w:hAnsiTheme="minorBidi" w:cstheme="minorBidi"/>
                <w:color w:val="000000"/>
                <w:sz w:val="20"/>
                <w:szCs w:val="20"/>
              </w:rPr>
              <w:t xml:space="preserve">500 </w:t>
            </w:r>
            <w:r w:rsidRPr="00695EF9">
              <w:rPr>
                <w:rFonts w:asciiTheme="minorBidi" w:hAnsiTheme="minorBidi" w:cstheme="minorBidi"/>
                <w:color w:val="000000"/>
                <w:sz w:val="20"/>
                <w:szCs w:val="20"/>
                <w:rtl/>
              </w:rPr>
              <w:t>₪</w:t>
            </w:r>
            <w:r w:rsidRPr="00695EF9">
              <w:rPr>
                <w:rFonts w:asciiTheme="minorBidi" w:hAnsiTheme="minorBidi" w:cstheme="minorBidi"/>
                <w:color w:val="000000"/>
                <w:sz w:val="20"/>
                <w:szCs w:val="20"/>
              </w:rPr>
              <w:t xml:space="preserve"> </w:t>
            </w:r>
            <w:r w:rsidRPr="00695EF9">
              <w:rPr>
                <w:rFonts w:asciiTheme="minorBidi" w:hAnsiTheme="minorBidi" w:cstheme="minorBidi"/>
                <w:color w:val="000000"/>
                <w:sz w:val="20"/>
                <w:szCs w:val="20"/>
                <w:rtl/>
              </w:rPr>
              <w:t>ליום</w:t>
            </w:r>
            <w:r w:rsidRPr="00695EF9">
              <w:rPr>
                <w:rFonts w:asciiTheme="minorBidi" w:hAnsiTheme="minorBidi" w:cstheme="minorBidi"/>
                <w:color w:val="000000"/>
                <w:sz w:val="20"/>
                <w:szCs w:val="20"/>
              </w:rPr>
              <w:t xml:space="preserve"> </w:t>
            </w:r>
          </w:p>
        </w:tc>
      </w:tr>
    </w:tbl>
    <w:p w:rsidR="00FD2987" w:rsidRPr="00253494" w:rsidRDefault="00FD2987" w:rsidP="00FD2987">
      <w:pPr>
        <w:spacing w:line="320" w:lineRule="exact"/>
        <w:ind w:left="947"/>
        <w:jc w:val="both"/>
        <w:rPr>
          <w:rFonts w:asciiTheme="minorBidi" w:hAnsiTheme="minorBidi" w:cstheme="minorBidi"/>
          <w:lang w:eastAsia="he-IL"/>
        </w:rPr>
      </w:pPr>
    </w:p>
    <w:p w:rsidR="00FD2987" w:rsidRPr="00253494" w:rsidRDefault="00FD2987" w:rsidP="00FD2987">
      <w:pPr>
        <w:spacing w:before="120" w:line="320" w:lineRule="exact"/>
        <w:ind w:left="720"/>
        <w:jc w:val="both"/>
        <w:rPr>
          <w:rFonts w:asciiTheme="minorBidi" w:hAnsiTheme="minorBidi" w:cstheme="minorBidi"/>
          <w:rtl/>
          <w:lang w:eastAsia="he-IL"/>
        </w:rPr>
      </w:pPr>
    </w:p>
    <w:p w:rsidR="00FD2987" w:rsidRPr="00253494" w:rsidRDefault="00FD2987" w:rsidP="00FD2987">
      <w:pPr>
        <w:bidi w:val="0"/>
        <w:rPr>
          <w:rFonts w:asciiTheme="minorBidi" w:hAnsiTheme="minorBidi" w:cstheme="minorBidi"/>
          <w:lang w:eastAsia="he-IL"/>
        </w:rPr>
      </w:pPr>
      <w:r w:rsidRPr="00253494">
        <w:rPr>
          <w:rFonts w:asciiTheme="minorBidi" w:hAnsiTheme="minorBidi" w:cstheme="minorBidi"/>
          <w:rtl/>
          <w:lang w:eastAsia="he-IL"/>
        </w:rPr>
        <w:t xml:space="preserve"> </w:t>
      </w:r>
    </w:p>
    <w:p w:rsidR="004627EC" w:rsidRPr="007609DB" w:rsidRDefault="004627EC" w:rsidP="007E627A">
      <w:pPr>
        <w:numPr>
          <w:ilvl w:val="3"/>
          <w:numId w:val="49"/>
        </w:numPr>
        <w:spacing w:before="120" w:after="200" w:line="276" w:lineRule="auto"/>
        <w:ind w:left="1080"/>
        <w:jc w:val="both"/>
        <w:outlineLvl w:val="3"/>
        <w:rPr>
          <w:rFonts w:asciiTheme="minorBidi" w:hAnsiTheme="minorBidi" w:cstheme="minorBidi"/>
          <w:sz w:val="20"/>
          <w:szCs w:val="20"/>
          <w:lang w:eastAsia="he-IL"/>
        </w:rPr>
      </w:pPr>
      <w:r w:rsidRPr="007609DB">
        <w:rPr>
          <w:rFonts w:asciiTheme="minorBidi" w:hAnsiTheme="minorBidi" w:cstheme="minorBidi" w:hint="cs"/>
          <w:sz w:val="20"/>
          <w:szCs w:val="20"/>
          <w:rtl/>
          <w:lang w:eastAsia="he-IL"/>
        </w:rPr>
        <w:t xml:space="preserve">זמני הטיפול </w:t>
      </w:r>
      <w:r w:rsidR="00C55442" w:rsidRPr="007609DB">
        <w:rPr>
          <w:rFonts w:asciiTheme="minorBidi" w:hAnsiTheme="minorBidi" w:cstheme="minorBidi" w:hint="cs"/>
          <w:sz w:val="20"/>
          <w:szCs w:val="20"/>
          <w:rtl/>
          <w:lang w:eastAsia="he-IL"/>
        </w:rPr>
        <w:t xml:space="preserve">בתקלה </w:t>
      </w:r>
      <w:r w:rsidRPr="007609DB">
        <w:rPr>
          <w:rFonts w:asciiTheme="minorBidi" w:hAnsiTheme="minorBidi" w:cstheme="minorBidi" w:hint="cs"/>
          <w:sz w:val="20"/>
          <w:szCs w:val="20"/>
          <w:rtl/>
          <w:lang w:eastAsia="he-IL"/>
        </w:rPr>
        <w:t>נמדדים מרגע גילוי/דיווח על התקלה ועד לחזרה לעבודה תקינה של המערכת</w:t>
      </w:r>
    </w:p>
    <w:p w:rsidR="00FD2987" w:rsidRPr="007609DB" w:rsidRDefault="00B75745" w:rsidP="00E31C07">
      <w:pPr>
        <w:numPr>
          <w:ilvl w:val="3"/>
          <w:numId w:val="49"/>
        </w:numPr>
        <w:spacing w:before="120" w:after="200" w:line="276" w:lineRule="auto"/>
        <w:ind w:left="1080"/>
        <w:jc w:val="both"/>
        <w:outlineLvl w:val="3"/>
        <w:rPr>
          <w:rFonts w:asciiTheme="minorBidi" w:hAnsiTheme="minorBidi" w:cstheme="minorBidi"/>
          <w:sz w:val="20"/>
          <w:szCs w:val="20"/>
          <w:rtl/>
          <w:lang w:eastAsia="he-IL"/>
        </w:rPr>
      </w:pPr>
      <w:bookmarkStart w:id="645" w:name="_Toc187586437"/>
      <w:bookmarkStart w:id="646" w:name="_Toc187586993"/>
      <w:bookmarkStart w:id="647" w:name="_Toc187586444"/>
      <w:bookmarkStart w:id="648" w:name="_Toc187587000"/>
      <w:bookmarkEnd w:id="645"/>
      <w:bookmarkEnd w:id="646"/>
      <w:bookmarkEnd w:id="647"/>
      <w:bookmarkEnd w:id="648"/>
      <w:r w:rsidRPr="007609DB">
        <w:rPr>
          <w:rFonts w:asciiTheme="minorBidi" w:hAnsiTheme="minorBidi" w:cstheme="minorBidi" w:hint="cs"/>
          <w:sz w:val="20"/>
          <w:szCs w:val="20"/>
          <w:rtl/>
          <w:lang w:eastAsia="he-IL"/>
        </w:rPr>
        <w:t>הזוכה</w:t>
      </w:r>
      <w:r w:rsidRPr="007609DB">
        <w:rPr>
          <w:rFonts w:asciiTheme="minorBidi" w:hAnsiTheme="minorBidi" w:cstheme="minorBidi"/>
          <w:sz w:val="20"/>
          <w:szCs w:val="20"/>
          <w:rtl/>
          <w:lang w:eastAsia="he-IL"/>
        </w:rPr>
        <w:t xml:space="preserve"> </w:t>
      </w:r>
      <w:r w:rsidR="00E54A8B">
        <w:rPr>
          <w:rFonts w:asciiTheme="minorBidi" w:hAnsiTheme="minorBidi" w:cstheme="minorBidi" w:hint="cs"/>
          <w:sz w:val="20"/>
          <w:szCs w:val="20"/>
          <w:rtl/>
          <w:lang w:eastAsia="he-IL"/>
        </w:rPr>
        <w:t>י</w:t>
      </w:r>
      <w:r w:rsidRPr="007609DB">
        <w:rPr>
          <w:rFonts w:asciiTheme="minorBidi" w:hAnsiTheme="minorBidi" w:cstheme="minorBidi"/>
          <w:sz w:val="20"/>
          <w:szCs w:val="20"/>
          <w:rtl/>
          <w:lang w:eastAsia="he-IL"/>
        </w:rPr>
        <w:t>ידרש לתת מענה מתוגבר</w:t>
      </w:r>
      <w:r w:rsidR="00E54A8B">
        <w:rPr>
          <w:rFonts w:asciiTheme="minorBidi" w:hAnsiTheme="minorBidi" w:cstheme="minorBidi" w:hint="cs"/>
          <w:sz w:val="20"/>
          <w:szCs w:val="20"/>
          <w:rtl/>
          <w:lang w:eastAsia="he-IL"/>
        </w:rPr>
        <w:t xml:space="preserve">, בזמינות מוקד התמיכה, זמינות מנהל הפרויקט וכל איש מקצוע הרלוונטי לטיפול מידי </w:t>
      </w:r>
      <w:r w:rsidR="00E31C07">
        <w:rPr>
          <w:rFonts w:asciiTheme="minorBidi" w:hAnsiTheme="minorBidi" w:cstheme="minorBidi" w:hint="cs"/>
          <w:sz w:val="20"/>
          <w:szCs w:val="20"/>
          <w:rtl/>
          <w:lang w:eastAsia="he-IL"/>
        </w:rPr>
        <w:t>בתקלות טכניות</w:t>
      </w:r>
      <w:r w:rsidRPr="007609DB">
        <w:rPr>
          <w:rFonts w:asciiTheme="minorBidi" w:hAnsiTheme="minorBidi" w:cstheme="minorBidi"/>
          <w:sz w:val="20"/>
          <w:szCs w:val="20"/>
          <w:rtl/>
          <w:lang w:eastAsia="he-IL"/>
        </w:rPr>
        <w:t xml:space="preserve"> בימים של פתיחת מכרז ההזמנות</w:t>
      </w:r>
    </w:p>
    <w:p w:rsidR="00FD2987" w:rsidRPr="007609DB" w:rsidRDefault="00FD2987" w:rsidP="007E627A">
      <w:pPr>
        <w:numPr>
          <w:ilvl w:val="3"/>
          <w:numId w:val="49"/>
        </w:numPr>
        <w:spacing w:before="120" w:after="200" w:line="276" w:lineRule="auto"/>
        <w:ind w:left="1080"/>
        <w:jc w:val="both"/>
        <w:outlineLvl w:val="3"/>
        <w:rPr>
          <w:rFonts w:asciiTheme="minorBidi" w:hAnsiTheme="minorBidi" w:cstheme="minorBidi"/>
          <w:sz w:val="20"/>
          <w:szCs w:val="20"/>
          <w:rtl/>
          <w:lang w:eastAsia="he-IL"/>
        </w:rPr>
      </w:pPr>
      <w:r w:rsidRPr="007609DB">
        <w:rPr>
          <w:rFonts w:asciiTheme="minorBidi" w:hAnsiTheme="minorBidi" w:cstheme="minorBidi"/>
          <w:sz w:val="20"/>
          <w:szCs w:val="20"/>
          <w:rtl/>
          <w:lang w:eastAsia="he-IL"/>
        </w:rPr>
        <w:t xml:space="preserve"> </w:t>
      </w:r>
      <w:r w:rsidR="00C55442" w:rsidRPr="007609DB">
        <w:rPr>
          <w:rFonts w:asciiTheme="minorBidi" w:hAnsiTheme="minorBidi" w:cstheme="minorBidi" w:hint="cs"/>
          <w:sz w:val="20"/>
          <w:szCs w:val="20"/>
          <w:rtl/>
          <w:lang w:eastAsia="he-IL"/>
        </w:rPr>
        <w:t>המשטרה ת</w:t>
      </w:r>
      <w:r w:rsidR="00C55442" w:rsidRPr="007609DB">
        <w:rPr>
          <w:rFonts w:asciiTheme="minorBidi" w:hAnsiTheme="minorBidi" w:cstheme="minorBidi"/>
          <w:sz w:val="20"/>
          <w:szCs w:val="20"/>
          <w:rtl/>
          <w:lang w:eastAsia="he-IL"/>
        </w:rPr>
        <w:t>היה רשאי</w:t>
      </w:r>
      <w:r w:rsidR="00C55442" w:rsidRPr="007609DB">
        <w:rPr>
          <w:rFonts w:asciiTheme="minorBidi" w:hAnsiTheme="minorBidi" w:cstheme="minorBidi" w:hint="cs"/>
          <w:sz w:val="20"/>
          <w:szCs w:val="20"/>
          <w:rtl/>
          <w:lang w:eastAsia="he-IL"/>
        </w:rPr>
        <w:t>ת</w:t>
      </w:r>
      <w:r w:rsidR="00C55442" w:rsidRPr="007609DB">
        <w:rPr>
          <w:rFonts w:asciiTheme="minorBidi" w:hAnsiTheme="minorBidi" w:cstheme="minorBidi"/>
          <w:sz w:val="20"/>
          <w:szCs w:val="20"/>
          <w:rtl/>
          <w:lang w:eastAsia="he-IL"/>
        </w:rPr>
        <w:t xml:space="preserve"> בהודעה של 10 ימים מראש, לקזז </w:t>
      </w:r>
      <w:r w:rsidR="00C55442" w:rsidRPr="007609DB">
        <w:rPr>
          <w:rFonts w:asciiTheme="minorBidi" w:hAnsiTheme="minorBidi" w:cstheme="minorBidi" w:hint="cs"/>
          <w:sz w:val="20"/>
          <w:szCs w:val="20"/>
          <w:rtl/>
          <w:lang w:eastAsia="he-IL"/>
        </w:rPr>
        <w:t xml:space="preserve">את סכומי הקנסות או </w:t>
      </w:r>
      <w:r w:rsidR="00C55442" w:rsidRPr="007609DB">
        <w:rPr>
          <w:rFonts w:asciiTheme="minorBidi" w:hAnsiTheme="minorBidi" w:cstheme="minorBidi"/>
          <w:sz w:val="20"/>
          <w:szCs w:val="20"/>
          <w:rtl/>
          <w:lang w:eastAsia="he-IL"/>
        </w:rPr>
        <w:t xml:space="preserve">כל סכום שיגיע לה עפ"י </w:t>
      </w:r>
      <w:r w:rsidR="00C55442" w:rsidRPr="007609DB">
        <w:rPr>
          <w:rFonts w:asciiTheme="minorBidi" w:hAnsiTheme="minorBidi" w:cstheme="minorBidi" w:hint="cs"/>
          <w:sz w:val="20"/>
          <w:szCs w:val="20"/>
          <w:rtl/>
          <w:lang w:eastAsia="he-IL"/>
        </w:rPr>
        <w:t>מכרז</w:t>
      </w:r>
      <w:r w:rsidR="00C55442" w:rsidRPr="007609DB">
        <w:rPr>
          <w:rFonts w:asciiTheme="minorBidi" w:hAnsiTheme="minorBidi" w:cstheme="minorBidi"/>
          <w:sz w:val="20"/>
          <w:szCs w:val="20"/>
          <w:rtl/>
          <w:lang w:eastAsia="he-IL"/>
        </w:rPr>
        <w:t xml:space="preserve"> זה מכל סכום שעליה לשלם </w:t>
      </w:r>
      <w:r w:rsidR="00C55442" w:rsidRPr="007609DB">
        <w:rPr>
          <w:rFonts w:asciiTheme="minorBidi" w:hAnsiTheme="minorBidi" w:cstheme="minorBidi" w:hint="cs"/>
          <w:sz w:val="20"/>
          <w:szCs w:val="20"/>
          <w:rtl/>
          <w:lang w:eastAsia="he-IL"/>
        </w:rPr>
        <w:t>לזוכה</w:t>
      </w:r>
      <w:r w:rsidR="00C55442" w:rsidRPr="007609DB">
        <w:rPr>
          <w:rFonts w:asciiTheme="minorBidi" w:hAnsiTheme="minorBidi" w:cstheme="minorBidi"/>
          <w:sz w:val="20"/>
          <w:szCs w:val="20"/>
          <w:rtl/>
          <w:lang w:eastAsia="he-IL"/>
        </w:rPr>
        <w:t xml:space="preserve"> בין עפ"י </w:t>
      </w:r>
      <w:r w:rsidR="00C55442" w:rsidRPr="007609DB">
        <w:rPr>
          <w:rFonts w:asciiTheme="minorBidi" w:hAnsiTheme="minorBidi" w:cstheme="minorBidi" w:hint="cs"/>
          <w:sz w:val="20"/>
          <w:szCs w:val="20"/>
          <w:rtl/>
          <w:lang w:eastAsia="he-IL"/>
        </w:rPr>
        <w:t>מכרז</w:t>
      </w:r>
      <w:r w:rsidR="00C55442" w:rsidRPr="007609DB">
        <w:rPr>
          <w:rFonts w:asciiTheme="minorBidi" w:hAnsiTheme="minorBidi" w:cstheme="minorBidi"/>
          <w:sz w:val="20"/>
          <w:szCs w:val="20"/>
          <w:rtl/>
          <w:lang w:eastAsia="he-IL"/>
        </w:rPr>
        <w:t xml:space="preserve"> זה ובין </w:t>
      </w:r>
      <w:proofErr w:type="spellStart"/>
      <w:r w:rsidR="00C55442" w:rsidRPr="007609DB">
        <w:rPr>
          <w:rFonts w:asciiTheme="minorBidi" w:hAnsiTheme="minorBidi" w:cstheme="minorBidi"/>
          <w:sz w:val="20"/>
          <w:szCs w:val="20"/>
          <w:rtl/>
          <w:lang w:eastAsia="he-IL"/>
        </w:rPr>
        <w:t>מכח</w:t>
      </w:r>
      <w:proofErr w:type="spellEnd"/>
      <w:r w:rsidR="00C55442" w:rsidRPr="007609DB">
        <w:rPr>
          <w:rFonts w:asciiTheme="minorBidi" w:hAnsiTheme="minorBidi" w:cstheme="minorBidi"/>
          <w:sz w:val="20"/>
          <w:szCs w:val="20"/>
          <w:rtl/>
          <w:lang w:eastAsia="he-IL"/>
        </w:rPr>
        <w:t xml:space="preserve"> כל עניין אחר</w:t>
      </w:r>
      <w:r w:rsidRPr="007609DB">
        <w:rPr>
          <w:rFonts w:asciiTheme="minorBidi" w:hAnsiTheme="minorBidi" w:cstheme="minorBidi"/>
          <w:sz w:val="20"/>
          <w:szCs w:val="20"/>
          <w:rtl/>
          <w:lang w:eastAsia="he-IL"/>
        </w:rPr>
        <w:t xml:space="preserve">. </w:t>
      </w:r>
    </w:p>
    <w:p w:rsidR="00FD2987" w:rsidRPr="0080255F" w:rsidRDefault="00FD2987" w:rsidP="007E627A">
      <w:pPr>
        <w:numPr>
          <w:ilvl w:val="3"/>
          <w:numId w:val="49"/>
        </w:numPr>
        <w:spacing w:before="120" w:after="200" w:line="276" w:lineRule="auto"/>
        <w:ind w:left="1080"/>
        <w:jc w:val="both"/>
        <w:outlineLvl w:val="3"/>
        <w:rPr>
          <w:rFonts w:asciiTheme="minorBidi" w:hAnsiTheme="minorBidi" w:cstheme="minorBidi"/>
          <w:sz w:val="20"/>
          <w:szCs w:val="20"/>
          <w:rtl/>
          <w:lang w:eastAsia="he-IL"/>
        </w:rPr>
      </w:pPr>
      <w:r w:rsidRPr="0080255F">
        <w:rPr>
          <w:rFonts w:asciiTheme="minorBidi" w:hAnsiTheme="minorBidi" w:cstheme="minorBidi"/>
          <w:sz w:val="20"/>
          <w:szCs w:val="20"/>
          <w:rtl/>
          <w:lang w:eastAsia="he-IL"/>
        </w:rPr>
        <w:t xml:space="preserve">דו"ח רבעוני -  עמידה  ב- </w:t>
      </w:r>
      <w:r w:rsidRPr="0080255F">
        <w:rPr>
          <w:rFonts w:asciiTheme="minorBidi" w:hAnsiTheme="minorBidi" w:cstheme="minorBidi"/>
          <w:sz w:val="20"/>
          <w:szCs w:val="20"/>
          <w:lang w:eastAsia="he-IL"/>
        </w:rPr>
        <w:t>SLA</w:t>
      </w:r>
    </w:p>
    <w:p w:rsidR="00FD2987" w:rsidRPr="0080255F" w:rsidRDefault="00FD2987" w:rsidP="00FD2987">
      <w:pPr>
        <w:spacing w:before="120" w:line="320" w:lineRule="exact"/>
        <w:ind w:left="720"/>
        <w:jc w:val="both"/>
        <w:rPr>
          <w:rFonts w:asciiTheme="minorBidi" w:hAnsiTheme="minorBidi" w:cstheme="minorBidi"/>
          <w:sz w:val="20"/>
          <w:szCs w:val="20"/>
          <w:rtl/>
          <w:lang w:eastAsia="he-IL"/>
        </w:rPr>
      </w:pPr>
      <w:r w:rsidRPr="0080255F">
        <w:rPr>
          <w:rFonts w:asciiTheme="minorBidi" w:hAnsiTheme="minorBidi" w:cstheme="minorBidi"/>
          <w:sz w:val="20"/>
          <w:szCs w:val="20"/>
          <w:rtl/>
          <w:lang w:eastAsia="he-IL"/>
        </w:rPr>
        <w:t xml:space="preserve">החברה תעביר למזמין דו"ח רבעוני בדבר התקלות שטופלו באותו רבעון. הדו"ח יכלול פירוט לגבי עמידת החברה בזמני הטיפול המחייבים ביחס לכל סוג תקלה בנפרד (תקלות קריטיות/חמורות וכיו"ב). בקטגוריה שבה תעמוד החברה בזמני הטיפול המחייבים בלפחות 90% מהתקלות שטופלו באותו רבעון בכל סוג בנפרד, לא יושתו קנסות בגין חריגה מזמני הטיפול. הדו"ח הרבעוני יועבר </w:t>
      </w:r>
      <w:proofErr w:type="spellStart"/>
      <w:r w:rsidRPr="0080255F">
        <w:rPr>
          <w:rFonts w:asciiTheme="minorBidi" w:hAnsiTheme="minorBidi" w:cstheme="minorBidi"/>
          <w:sz w:val="20"/>
          <w:szCs w:val="20"/>
          <w:rtl/>
          <w:lang w:eastAsia="he-IL"/>
        </w:rPr>
        <w:t>לר</w:t>
      </w:r>
      <w:proofErr w:type="spellEnd"/>
      <w:r w:rsidRPr="0080255F">
        <w:rPr>
          <w:rFonts w:asciiTheme="minorBidi" w:hAnsiTheme="minorBidi" w:cstheme="minorBidi"/>
          <w:sz w:val="20"/>
          <w:szCs w:val="20"/>
          <w:rtl/>
          <w:lang w:eastAsia="he-IL"/>
        </w:rPr>
        <w:t>' הפרויקט של המזמין ויאושר על ידו.</w:t>
      </w:r>
    </w:p>
    <w:p w:rsidR="00FD2987" w:rsidRPr="0080255F" w:rsidRDefault="00103FCB"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r w:rsidRPr="0080255F">
        <w:rPr>
          <w:rFonts w:asciiTheme="minorBidi" w:hAnsiTheme="minorBidi" w:cstheme="minorBidi"/>
          <w:sz w:val="20"/>
          <w:szCs w:val="20"/>
          <w:lang w:eastAsia="he-IL"/>
        </w:rPr>
        <w:t>helpdesk</w:t>
      </w:r>
      <w:r w:rsidR="00E31C07">
        <w:rPr>
          <w:rFonts w:asciiTheme="minorBidi" w:hAnsiTheme="minorBidi" w:cstheme="minorBidi" w:hint="cs"/>
          <w:sz w:val="20"/>
          <w:szCs w:val="20"/>
          <w:rtl/>
          <w:lang w:eastAsia="he-IL"/>
        </w:rPr>
        <w:t xml:space="preserve"> ל</w:t>
      </w:r>
      <w:r w:rsidR="00E31C07" w:rsidRPr="0080255F">
        <w:rPr>
          <w:rFonts w:asciiTheme="minorBidi" w:hAnsiTheme="minorBidi" w:cstheme="minorBidi"/>
          <w:sz w:val="20"/>
          <w:szCs w:val="20"/>
          <w:rtl/>
          <w:lang w:eastAsia="he-IL"/>
        </w:rPr>
        <w:t>טיפול בתקלות</w:t>
      </w:r>
    </w:p>
    <w:p w:rsidR="00D21588" w:rsidRPr="0080255F" w:rsidRDefault="00D21588" w:rsidP="007E627A">
      <w:pPr>
        <w:pStyle w:val="Normal2"/>
        <w:numPr>
          <w:ilvl w:val="3"/>
          <w:numId w:val="49"/>
        </w:numPr>
        <w:tabs>
          <w:tab w:val="clear" w:pos="3557"/>
          <w:tab w:val="num" w:pos="3400"/>
        </w:tabs>
        <w:spacing w:before="100" w:beforeAutospacing="1" w:after="100" w:afterAutospacing="1"/>
        <w:ind w:left="991"/>
        <w:contextualSpacing/>
        <w:rPr>
          <w:rFonts w:cs="Arial"/>
          <w:rtl/>
        </w:rPr>
      </w:pPr>
      <w:r w:rsidRPr="0080255F">
        <w:rPr>
          <w:rFonts w:cs="Arial"/>
          <w:rtl/>
        </w:rPr>
        <w:t xml:space="preserve">שעות פעילות נדרשות: </w:t>
      </w:r>
      <w:r w:rsidRPr="0080255F">
        <w:rPr>
          <w:rFonts w:cs="Arial" w:hint="cs"/>
          <w:rtl/>
        </w:rPr>
        <w:t xml:space="preserve"> </w:t>
      </w:r>
      <w:r w:rsidRPr="0080255F">
        <w:rPr>
          <w:rFonts w:cs="Arial"/>
          <w:rtl/>
        </w:rPr>
        <w:t>07:30-19:00 בימים א-ה שהם ימי חול</w:t>
      </w:r>
      <w:r w:rsidR="007D3165">
        <w:rPr>
          <w:rFonts w:cs="Arial" w:hint="cs"/>
          <w:rtl/>
        </w:rPr>
        <w:t xml:space="preserve"> ובין השעות 7</w:t>
      </w:r>
      <w:r w:rsidR="00547346">
        <w:rPr>
          <w:rFonts w:cs="Arial" w:hint="cs"/>
          <w:rtl/>
        </w:rPr>
        <w:t>:30-22:00 בימי פתיחת מכרז מכירה</w:t>
      </w:r>
      <w:r w:rsidRPr="0080255F">
        <w:rPr>
          <w:rFonts w:cs="Arial"/>
          <w:rtl/>
        </w:rPr>
        <w:t>.</w:t>
      </w:r>
      <w:r w:rsidRPr="0080255F">
        <w:rPr>
          <w:rFonts w:cs="Arial" w:hint="cs"/>
          <w:rtl/>
        </w:rPr>
        <w:t xml:space="preserve"> </w:t>
      </w:r>
      <w:r w:rsidRPr="0080255F">
        <w:rPr>
          <w:rFonts w:cs="Arial"/>
          <w:rtl/>
        </w:rPr>
        <w:t>07:30-12:30 בערבי שבת וערבי חג.</w:t>
      </w:r>
    </w:p>
    <w:p w:rsidR="00D21588" w:rsidRPr="0080255F" w:rsidRDefault="00D21588" w:rsidP="00DA1915">
      <w:pPr>
        <w:pStyle w:val="Normal2"/>
        <w:numPr>
          <w:ilvl w:val="3"/>
          <w:numId w:val="49"/>
        </w:numPr>
        <w:tabs>
          <w:tab w:val="clear" w:pos="3557"/>
          <w:tab w:val="num" w:pos="3400"/>
        </w:tabs>
        <w:spacing w:before="100" w:beforeAutospacing="1" w:after="100" w:afterAutospacing="1"/>
        <w:ind w:left="991"/>
        <w:contextualSpacing/>
        <w:rPr>
          <w:rFonts w:cs="Arial"/>
          <w:rtl/>
        </w:rPr>
      </w:pPr>
      <w:r w:rsidRPr="0080255F">
        <w:rPr>
          <w:rFonts w:cs="Arial"/>
          <w:rtl/>
        </w:rPr>
        <w:t xml:space="preserve">החל מהשעה 19:00 </w:t>
      </w:r>
      <w:r w:rsidR="00DA1915">
        <w:rPr>
          <w:rFonts w:cs="Arial" w:hint="cs"/>
          <w:rtl/>
        </w:rPr>
        <w:t xml:space="preserve">ובמהלך שבתות וחגים </w:t>
      </w:r>
      <w:r w:rsidRPr="0080255F">
        <w:rPr>
          <w:rFonts w:cs="Arial"/>
          <w:rtl/>
        </w:rPr>
        <w:t xml:space="preserve">יש להעמיד </w:t>
      </w:r>
      <w:r w:rsidR="00DA1915">
        <w:rPr>
          <w:rFonts w:cs="Arial" w:hint="cs"/>
          <w:rtl/>
        </w:rPr>
        <w:t xml:space="preserve">איש קשר שזמין להודעות/שיחות </w:t>
      </w:r>
      <w:r w:rsidRPr="0080255F">
        <w:rPr>
          <w:rFonts w:cs="Arial"/>
          <w:rtl/>
        </w:rPr>
        <w:t>לצורך מענה לתקלות משביתות.</w:t>
      </w:r>
    </w:p>
    <w:p w:rsidR="00FD2987" w:rsidRPr="0080255F" w:rsidRDefault="00FD2987" w:rsidP="007E627A">
      <w:pPr>
        <w:pStyle w:val="Normal2"/>
        <w:numPr>
          <w:ilvl w:val="3"/>
          <w:numId w:val="49"/>
        </w:numPr>
        <w:tabs>
          <w:tab w:val="clear" w:pos="3557"/>
          <w:tab w:val="num" w:pos="3400"/>
        </w:tabs>
        <w:spacing w:before="100" w:beforeAutospacing="1" w:after="100" w:afterAutospacing="1"/>
        <w:ind w:left="991"/>
        <w:contextualSpacing/>
        <w:rPr>
          <w:rFonts w:cs="Arial"/>
          <w:rtl/>
        </w:rPr>
      </w:pPr>
      <w:r w:rsidRPr="0080255F">
        <w:rPr>
          <w:rFonts w:cs="Arial"/>
          <w:rtl/>
        </w:rPr>
        <w:t>המציע ינהל מערכת ממוחשבת לתיעוד פתיחה, טיפול ופתרון תקלות , שתאפשר מעקב אחר עמידה ב-</w:t>
      </w:r>
      <w:r w:rsidRPr="0080255F">
        <w:rPr>
          <w:rFonts w:cs="Arial"/>
        </w:rPr>
        <w:t xml:space="preserve">SLA </w:t>
      </w:r>
      <w:r w:rsidRPr="0080255F">
        <w:rPr>
          <w:rFonts w:cs="Arial"/>
          <w:rtl/>
        </w:rPr>
        <w:t xml:space="preserve"> וכן תאפשר לבצע תחקורים, סטטיסטיקות ולהפיק דוחות שונים על המידע. המציע יאפשר למזמין לצפות במערכת הממוחשבת לניהול תקלות, וכמו כן יאפשר המציע לייצא מידע מהמערכת למערכות חיצוניות לצורך העברת המידע למזמין. </w:t>
      </w:r>
    </w:p>
    <w:p w:rsidR="00FD2987" w:rsidRDefault="008E4EDE" w:rsidP="007E627A">
      <w:pPr>
        <w:pStyle w:val="Normal2"/>
        <w:numPr>
          <w:ilvl w:val="3"/>
          <w:numId w:val="49"/>
        </w:numPr>
        <w:tabs>
          <w:tab w:val="clear" w:pos="3557"/>
          <w:tab w:val="num" w:pos="3400"/>
        </w:tabs>
        <w:spacing w:before="100" w:beforeAutospacing="1" w:after="100" w:afterAutospacing="1"/>
        <w:ind w:left="991"/>
        <w:contextualSpacing/>
        <w:rPr>
          <w:rFonts w:cs="Arial"/>
        </w:rPr>
      </w:pPr>
      <w:r>
        <w:rPr>
          <w:rFonts w:cs="Arial" w:hint="cs"/>
          <w:rtl/>
        </w:rPr>
        <w:t>מקבל הפניה, התומך או איש הקשר,</w:t>
      </w:r>
      <w:r w:rsidRPr="0080255F">
        <w:rPr>
          <w:rFonts w:cs="Arial"/>
          <w:rtl/>
        </w:rPr>
        <w:t xml:space="preserve"> </w:t>
      </w:r>
      <w:r w:rsidR="00FD2987" w:rsidRPr="0080255F">
        <w:rPr>
          <w:rFonts w:cs="Arial"/>
          <w:rtl/>
        </w:rPr>
        <w:t>יבצע רישום של כל פניה אליו במערכת הממוחשבת לניהול תקלות.</w:t>
      </w:r>
    </w:p>
    <w:p w:rsidR="00D731F7" w:rsidRPr="0080255F" w:rsidRDefault="00D731F7" w:rsidP="002B7CD2">
      <w:pPr>
        <w:pStyle w:val="Normal2"/>
        <w:numPr>
          <w:ilvl w:val="3"/>
          <w:numId w:val="49"/>
        </w:numPr>
        <w:tabs>
          <w:tab w:val="clear" w:pos="3557"/>
          <w:tab w:val="num" w:pos="3400"/>
        </w:tabs>
        <w:spacing w:before="100" w:beforeAutospacing="1" w:after="100" w:afterAutospacing="1"/>
        <w:ind w:left="991"/>
        <w:contextualSpacing/>
        <w:rPr>
          <w:rFonts w:cs="Arial"/>
        </w:rPr>
      </w:pPr>
      <w:r w:rsidRPr="00695EF9">
        <w:rPr>
          <w:rFonts w:asciiTheme="minorBidi" w:hAnsiTheme="minorBidi" w:cstheme="minorBidi"/>
          <w:rtl/>
        </w:rPr>
        <w:t xml:space="preserve">מענה שירות הלקוחות יינתן </w:t>
      </w:r>
      <w:r>
        <w:rPr>
          <w:rFonts w:asciiTheme="minorBidi" w:hAnsiTheme="minorBidi" w:cstheme="minorBidi" w:hint="cs"/>
          <w:rtl/>
        </w:rPr>
        <w:t>ב</w:t>
      </w:r>
      <w:r w:rsidRPr="00695EF9">
        <w:rPr>
          <w:rFonts w:asciiTheme="minorBidi" w:hAnsiTheme="minorBidi" w:cstheme="minorBidi"/>
          <w:rtl/>
        </w:rPr>
        <w:t xml:space="preserve">פרק זמן </w:t>
      </w:r>
      <w:r w:rsidR="002B7CD2">
        <w:rPr>
          <w:rFonts w:asciiTheme="minorBidi" w:hAnsiTheme="minorBidi" w:cstheme="minorBidi" w:hint="cs"/>
          <w:rtl/>
        </w:rPr>
        <w:t>שלא</w:t>
      </w:r>
      <w:r>
        <w:rPr>
          <w:rFonts w:asciiTheme="minorBidi" w:hAnsiTheme="minorBidi" w:cstheme="minorBidi" w:hint="cs"/>
          <w:rtl/>
        </w:rPr>
        <w:t xml:space="preserve"> יעלה על</w:t>
      </w:r>
      <w:r w:rsidRPr="00695EF9">
        <w:rPr>
          <w:rFonts w:asciiTheme="minorBidi" w:hAnsiTheme="minorBidi" w:cstheme="minorBidi"/>
          <w:rtl/>
        </w:rPr>
        <w:t xml:space="preserve"> </w:t>
      </w:r>
      <w:r>
        <w:rPr>
          <w:rFonts w:asciiTheme="minorBidi" w:hAnsiTheme="minorBidi" w:cstheme="minorBidi" w:hint="cs"/>
          <w:rtl/>
        </w:rPr>
        <w:t>ה</w:t>
      </w:r>
      <w:r w:rsidRPr="00695EF9">
        <w:rPr>
          <w:rFonts w:asciiTheme="minorBidi" w:hAnsiTheme="minorBidi" w:cstheme="minorBidi"/>
          <w:rtl/>
        </w:rPr>
        <w:t xml:space="preserve">מוגדר בתקנת הגנת הצרכן </w:t>
      </w:r>
      <w:r w:rsidR="007379B3">
        <w:rPr>
          <w:rFonts w:asciiTheme="minorBidi" w:hAnsiTheme="minorBidi" w:cstheme="minorBidi" w:hint="cs"/>
          <w:rtl/>
        </w:rPr>
        <w:t>(</w:t>
      </w:r>
      <w:r w:rsidRPr="00695EF9">
        <w:rPr>
          <w:rFonts w:asciiTheme="minorBidi" w:hAnsiTheme="minorBidi" w:cstheme="minorBidi"/>
          <w:rtl/>
        </w:rPr>
        <w:t>מתן שירות טלפוני</w:t>
      </w:r>
      <w:r w:rsidR="007379B3">
        <w:rPr>
          <w:rFonts w:asciiTheme="minorBidi" w:hAnsiTheme="minorBidi" w:cstheme="minorBidi" w:hint="cs"/>
          <w:rtl/>
        </w:rPr>
        <w:t>)</w:t>
      </w:r>
      <w:r w:rsidRPr="00695EF9">
        <w:rPr>
          <w:rFonts w:asciiTheme="minorBidi" w:hAnsiTheme="minorBidi" w:cstheme="minorBidi"/>
          <w:rtl/>
        </w:rPr>
        <w:t xml:space="preserve"> </w:t>
      </w:r>
      <w:proofErr w:type="spellStart"/>
      <w:r w:rsidRPr="00695EF9">
        <w:rPr>
          <w:rFonts w:asciiTheme="minorBidi" w:hAnsiTheme="minorBidi" w:cstheme="minorBidi"/>
          <w:rtl/>
        </w:rPr>
        <w:t>התשע"ב</w:t>
      </w:r>
      <w:proofErr w:type="spellEnd"/>
      <w:r w:rsidR="007379B3">
        <w:rPr>
          <w:rFonts w:asciiTheme="minorBidi" w:hAnsiTheme="minorBidi" w:cstheme="minorBidi" w:hint="cs"/>
          <w:rtl/>
        </w:rPr>
        <w:t xml:space="preserve"> - 2012</w:t>
      </w:r>
      <w:r w:rsidRPr="00695EF9">
        <w:rPr>
          <w:rFonts w:asciiTheme="minorBidi" w:hAnsiTheme="minorBidi" w:cstheme="minorBidi"/>
          <w:rtl/>
        </w:rPr>
        <w:t>.</w:t>
      </w:r>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lang w:eastAsia="he-IL"/>
        </w:rPr>
      </w:pPr>
      <w:bookmarkStart w:id="649" w:name="_Toc374516822"/>
      <w:bookmarkStart w:id="650" w:name="_Toc358194943"/>
      <w:bookmarkStart w:id="651" w:name="_Toc403887283"/>
      <w:bookmarkStart w:id="652" w:name="_Toc403888769"/>
      <w:bookmarkStart w:id="653" w:name="_Toc478573927"/>
      <w:bookmarkStart w:id="654" w:name="_Toc480492365"/>
      <w:bookmarkStart w:id="655" w:name="_Toc480492469"/>
      <w:r w:rsidRPr="00253494">
        <w:rPr>
          <w:rFonts w:asciiTheme="minorBidi" w:hAnsiTheme="minorBidi" w:cstheme="minorBidi"/>
          <w:b/>
          <w:bCs/>
          <w:rtl/>
          <w:lang w:eastAsia="he-IL"/>
        </w:rPr>
        <w:t xml:space="preserve">השתלבות בארגון </w:t>
      </w:r>
      <w:r w:rsidRPr="00253494">
        <w:rPr>
          <w:rFonts w:asciiTheme="minorBidi" w:hAnsiTheme="minorBidi" w:cstheme="minorBidi"/>
          <w:b/>
          <w:bCs/>
          <w:lang w:eastAsia="he-IL"/>
        </w:rPr>
        <w:t>(M)</w:t>
      </w:r>
      <w:bookmarkEnd w:id="649"/>
      <w:bookmarkEnd w:id="650"/>
      <w:bookmarkEnd w:id="651"/>
      <w:bookmarkEnd w:id="652"/>
      <w:bookmarkEnd w:id="653"/>
      <w:bookmarkEnd w:id="654"/>
      <w:bookmarkEnd w:id="655"/>
    </w:p>
    <w:p w:rsidR="00FD2987" w:rsidRPr="00253494" w:rsidRDefault="00FD2987"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656" w:name="_Toc374516823"/>
      <w:bookmarkStart w:id="657" w:name="_Toc358194946"/>
      <w:bookmarkStart w:id="658" w:name="_Toc403887284"/>
      <w:bookmarkStart w:id="659" w:name="_Toc403888770"/>
      <w:bookmarkStart w:id="660" w:name="_Toc478573928"/>
      <w:bookmarkStart w:id="661" w:name="_Toc480492366"/>
      <w:bookmarkStart w:id="662" w:name="_Toc480492470"/>
      <w:r w:rsidRPr="00253494">
        <w:rPr>
          <w:rFonts w:asciiTheme="minorBidi" w:hAnsiTheme="minorBidi" w:cstheme="minorBidi"/>
          <w:b/>
          <w:bCs/>
          <w:rtl/>
          <w:lang w:eastAsia="he-IL"/>
        </w:rPr>
        <w:t>חוסן ואמינות</w:t>
      </w:r>
      <w:bookmarkEnd w:id="656"/>
      <w:bookmarkEnd w:id="657"/>
      <w:bookmarkEnd w:id="658"/>
      <w:bookmarkEnd w:id="659"/>
      <w:bookmarkEnd w:id="660"/>
      <w:bookmarkEnd w:id="661"/>
      <w:bookmarkEnd w:id="662"/>
    </w:p>
    <w:p w:rsidR="00FD2987" w:rsidRPr="00550553"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bookmarkStart w:id="663" w:name="_Toc54879043"/>
      <w:bookmarkStart w:id="664" w:name="_Toc58585493"/>
      <w:bookmarkStart w:id="665" w:name="_Toc171251810"/>
      <w:bookmarkStart w:id="666" w:name="_Toc267513852"/>
      <w:bookmarkStart w:id="667" w:name="_Ref357940848"/>
      <w:bookmarkStart w:id="668" w:name="_Toc358194947"/>
      <w:r w:rsidRPr="00550553">
        <w:rPr>
          <w:rFonts w:asciiTheme="minorBidi" w:hAnsiTheme="minorBidi" w:cstheme="minorBidi"/>
          <w:sz w:val="20"/>
          <w:szCs w:val="20"/>
          <w:rtl/>
          <w:lang w:eastAsia="he-IL"/>
        </w:rPr>
        <w:t>הערכה וניהול סיכונים (</w:t>
      </w:r>
      <w:r w:rsidRPr="00550553">
        <w:rPr>
          <w:rFonts w:asciiTheme="minorBidi" w:hAnsiTheme="minorBidi" w:cstheme="minorBidi"/>
          <w:sz w:val="20"/>
          <w:szCs w:val="20"/>
          <w:lang w:eastAsia="he-IL"/>
        </w:rPr>
        <w:t>S</w:t>
      </w:r>
      <w:r w:rsidRPr="00550553">
        <w:rPr>
          <w:rFonts w:asciiTheme="minorBidi" w:hAnsiTheme="minorBidi" w:cstheme="minorBidi"/>
          <w:sz w:val="20"/>
          <w:szCs w:val="20"/>
          <w:rtl/>
          <w:lang w:eastAsia="he-IL"/>
        </w:rPr>
        <w:t>)</w:t>
      </w:r>
      <w:bookmarkEnd w:id="663"/>
      <w:bookmarkEnd w:id="664"/>
      <w:bookmarkEnd w:id="665"/>
      <w:bookmarkEnd w:id="666"/>
      <w:bookmarkEnd w:id="667"/>
      <w:bookmarkEnd w:id="668"/>
    </w:p>
    <w:p w:rsidR="00FD2987" w:rsidRPr="00550553"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המציע יפרט מהי המתודולוגיה המוצעת על ידו לניהול והערכת הסיכונים וכיצד הוא מתכוון ליישמה במהלך הפרויקט. </w:t>
      </w:r>
    </w:p>
    <w:p w:rsidR="00FD2987" w:rsidRPr="00550553"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lang w:eastAsia="he-IL"/>
        </w:rPr>
      </w:pPr>
      <w:r w:rsidRPr="00550553">
        <w:rPr>
          <w:rFonts w:asciiTheme="minorBidi" w:hAnsiTheme="minorBidi" w:cstheme="minorBidi"/>
          <w:sz w:val="20"/>
          <w:szCs w:val="20"/>
          <w:rtl/>
          <w:lang w:eastAsia="he-IL"/>
        </w:rPr>
        <w:t>המציע יפרט את המרכיבים, שלגביהם הוא מזהה סיכונים בביצוע העבודה. לכל מרכיב כזה, יבצע המציע את הערכת הסיכון (</w:t>
      </w:r>
      <w:r w:rsidRPr="00550553">
        <w:rPr>
          <w:rFonts w:asciiTheme="minorBidi" w:hAnsiTheme="minorBidi" w:cstheme="minorBidi"/>
          <w:sz w:val="20"/>
          <w:szCs w:val="20"/>
          <w:lang w:eastAsia="he-IL"/>
        </w:rPr>
        <w:t>Risk Assessment</w:t>
      </w:r>
      <w:r w:rsidRPr="00550553">
        <w:rPr>
          <w:rFonts w:asciiTheme="minorBidi" w:hAnsiTheme="minorBidi" w:cstheme="minorBidi"/>
          <w:sz w:val="20"/>
          <w:szCs w:val="20"/>
          <w:rtl/>
          <w:lang w:eastAsia="he-IL"/>
        </w:rPr>
        <w:t xml:space="preserve">), ויציג </w:t>
      </w:r>
      <w:proofErr w:type="spellStart"/>
      <w:r w:rsidRPr="00550553">
        <w:rPr>
          <w:rFonts w:asciiTheme="minorBidi" w:hAnsiTheme="minorBidi" w:cstheme="minorBidi"/>
          <w:sz w:val="20"/>
          <w:szCs w:val="20"/>
          <w:rtl/>
          <w:lang w:eastAsia="he-IL"/>
        </w:rPr>
        <w:t>תוכניות</w:t>
      </w:r>
      <w:proofErr w:type="spellEnd"/>
      <w:r w:rsidRPr="00550553">
        <w:rPr>
          <w:rFonts w:asciiTheme="minorBidi" w:hAnsiTheme="minorBidi" w:cstheme="minorBidi"/>
          <w:sz w:val="20"/>
          <w:szCs w:val="20"/>
          <w:rtl/>
          <w:lang w:eastAsia="he-IL"/>
        </w:rPr>
        <w:t xml:space="preserve"> פעולה להקטנת/ביטול הסיכון. </w:t>
      </w:r>
    </w:p>
    <w:p w:rsidR="00FD2987" w:rsidRPr="00550553" w:rsidRDefault="00FD2987" w:rsidP="008E4EDE">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במהלך ביצוע הפרויקט המציע יכתוב וינהל </w:t>
      </w:r>
      <w:proofErr w:type="spellStart"/>
      <w:r w:rsidRPr="00550553">
        <w:rPr>
          <w:rFonts w:asciiTheme="minorBidi" w:hAnsiTheme="minorBidi" w:cstheme="minorBidi"/>
          <w:sz w:val="20"/>
          <w:szCs w:val="20"/>
          <w:rtl/>
          <w:lang w:eastAsia="he-IL"/>
        </w:rPr>
        <w:t>תוכנית</w:t>
      </w:r>
      <w:proofErr w:type="spellEnd"/>
      <w:r w:rsidRPr="00550553">
        <w:rPr>
          <w:rFonts w:asciiTheme="minorBidi" w:hAnsiTheme="minorBidi" w:cstheme="minorBidi"/>
          <w:sz w:val="20"/>
          <w:szCs w:val="20"/>
          <w:rtl/>
          <w:lang w:eastAsia="he-IL"/>
        </w:rPr>
        <w:t xml:space="preserve"> ניהול סיכונים שתעודכן באופן שוטף ותוצג למזמין במהלך הסקרים השונים, לפי דרישת המזמין. </w:t>
      </w:r>
    </w:p>
    <w:p w:rsidR="00FD2987" w:rsidRPr="00550553" w:rsidRDefault="00FD2987" w:rsidP="007E627A">
      <w:pPr>
        <w:keepNext/>
        <w:numPr>
          <w:ilvl w:val="2"/>
          <w:numId w:val="49"/>
        </w:numPr>
        <w:spacing w:before="200" w:after="120" w:line="320" w:lineRule="exact"/>
        <w:jc w:val="both"/>
        <w:outlineLvl w:val="2"/>
        <w:rPr>
          <w:rFonts w:asciiTheme="minorBidi" w:hAnsiTheme="minorBidi" w:cstheme="minorBidi"/>
          <w:sz w:val="20"/>
          <w:szCs w:val="20"/>
          <w:lang w:eastAsia="he-IL"/>
        </w:rPr>
      </w:pPr>
      <w:bookmarkStart w:id="669" w:name="_Toc54879044"/>
      <w:bookmarkStart w:id="670" w:name="_Toc58585494"/>
      <w:bookmarkStart w:id="671" w:name="_Toc171251811"/>
      <w:bookmarkStart w:id="672" w:name="_Toc267513853"/>
      <w:bookmarkStart w:id="673" w:name="_Toc358194948"/>
      <w:r w:rsidRPr="00550553">
        <w:rPr>
          <w:rFonts w:asciiTheme="minorBidi" w:hAnsiTheme="minorBidi" w:cstheme="minorBidi"/>
          <w:sz w:val="20"/>
          <w:szCs w:val="20"/>
          <w:rtl/>
          <w:lang w:eastAsia="he-IL"/>
        </w:rPr>
        <w:t>הבטחת איכות (</w:t>
      </w:r>
      <w:r w:rsidRPr="00550553">
        <w:rPr>
          <w:rFonts w:asciiTheme="minorBidi" w:hAnsiTheme="minorBidi" w:cstheme="minorBidi"/>
          <w:sz w:val="20"/>
          <w:szCs w:val="20"/>
          <w:lang w:eastAsia="he-IL"/>
        </w:rPr>
        <w:t>S</w:t>
      </w:r>
      <w:r w:rsidRPr="00550553">
        <w:rPr>
          <w:rFonts w:asciiTheme="minorBidi" w:hAnsiTheme="minorBidi" w:cstheme="minorBidi"/>
          <w:sz w:val="20"/>
          <w:szCs w:val="20"/>
          <w:rtl/>
          <w:lang w:eastAsia="he-IL"/>
        </w:rPr>
        <w:t>)</w:t>
      </w:r>
      <w:bookmarkEnd w:id="669"/>
      <w:bookmarkEnd w:id="670"/>
      <w:bookmarkEnd w:id="671"/>
      <w:bookmarkEnd w:id="672"/>
      <w:bookmarkEnd w:id="673"/>
    </w:p>
    <w:p w:rsidR="00FD2987" w:rsidRPr="00550553"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המציע יפרט את גישתו ואת המתודולוגיה שיעשה בה שימוש להבטחת איכות המערכת.  המציע ידגיש בהצעתו את הנושאים הבאים:</w:t>
      </w:r>
    </w:p>
    <w:p w:rsidR="00FD2987" w:rsidRPr="00550553" w:rsidRDefault="00FD2987" w:rsidP="007E627A">
      <w:pPr>
        <w:numPr>
          <w:ilvl w:val="0"/>
          <w:numId w:val="83"/>
        </w:numPr>
        <w:spacing w:line="320" w:lineRule="exact"/>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ארגון הבטחת האיכות</w:t>
      </w:r>
    </w:p>
    <w:p w:rsidR="00FD2987" w:rsidRPr="00550553" w:rsidRDefault="00FD2987" w:rsidP="007E627A">
      <w:pPr>
        <w:numPr>
          <w:ilvl w:val="0"/>
          <w:numId w:val="83"/>
        </w:numPr>
        <w:spacing w:line="320" w:lineRule="exact"/>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הבטחת האיכות בתהליך הפיתוח</w:t>
      </w:r>
    </w:p>
    <w:p w:rsidR="00FD2987" w:rsidRPr="00550553" w:rsidRDefault="00FD2987" w:rsidP="007E627A">
      <w:pPr>
        <w:numPr>
          <w:ilvl w:val="0"/>
          <w:numId w:val="83"/>
        </w:numPr>
        <w:spacing w:line="320" w:lineRule="exact"/>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בדיקות בתהליך הפיתוח</w:t>
      </w:r>
    </w:p>
    <w:p w:rsidR="00FD2987" w:rsidRPr="00550553" w:rsidRDefault="00FD2987" w:rsidP="007E627A">
      <w:pPr>
        <w:numPr>
          <w:ilvl w:val="0"/>
          <w:numId w:val="83"/>
        </w:numPr>
        <w:spacing w:line="320" w:lineRule="exact"/>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נוהל אישורים בתהליך הפיתוח וההקמה</w:t>
      </w:r>
    </w:p>
    <w:p w:rsidR="00FD2987" w:rsidRPr="00550553"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המציע יציין באיזה כלי הוא משתמש לניהול בדיקות התוכנה</w:t>
      </w:r>
    </w:p>
    <w:p w:rsidR="00FD2987" w:rsidRPr="00550553" w:rsidRDefault="00FD2987" w:rsidP="007E627A">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המציע יציין האם הוא משלב כלי בדיקה אוטומטיים בתהליך הפיתוח</w:t>
      </w:r>
    </w:p>
    <w:p w:rsidR="00FD2987" w:rsidRPr="00550553" w:rsidRDefault="00FD2987" w:rsidP="007379B3">
      <w:pPr>
        <w:numPr>
          <w:ilvl w:val="3"/>
          <w:numId w:val="49"/>
        </w:numPr>
        <w:tabs>
          <w:tab w:val="clear" w:pos="3557"/>
          <w:tab w:val="num" w:pos="1089"/>
        </w:tabs>
        <w:spacing w:before="120" w:after="120" w:line="320" w:lineRule="exact"/>
        <w:ind w:left="1089" w:hanging="993"/>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במהלך ביצוע הפרויקט המציע יכתוב וינהל </w:t>
      </w:r>
      <w:proofErr w:type="spellStart"/>
      <w:r w:rsidRPr="00550553">
        <w:rPr>
          <w:rFonts w:asciiTheme="minorBidi" w:hAnsiTheme="minorBidi" w:cstheme="minorBidi"/>
          <w:sz w:val="20"/>
          <w:szCs w:val="20"/>
          <w:rtl/>
          <w:lang w:eastAsia="he-IL"/>
        </w:rPr>
        <w:t>תוכנית</w:t>
      </w:r>
      <w:proofErr w:type="spellEnd"/>
      <w:r w:rsidRPr="00550553">
        <w:rPr>
          <w:rFonts w:asciiTheme="minorBidi" w:hAnsiTheme="minorBidi" w:cstheme="minorBidi"/>
          <w:sz w:val="20"/>
          <w:szCs w:val="20"/>
          <w:rtl/>
          <w:lang w:eastAsia="he-IL"/>
        </w:rPr>
        <w:t xml:space="preserve"> </w:t>
      </w:r>
      <w:r w:rsidR="00607D7E">
        <w:rPr>
          <w:rFonts w:asciiTheme="minorBidi" w:hAnsiTheme="minorBidi" w:cstheme="minorBidi" w:hint="cs"/>
          <w:sz w:val="20"/>
          <w:szCs w:val="20"/>
          <w:rtl/>
          <w:lang w:eastAsia="he-IL"/>
        </w:rPr>
        <w:t>ה</w:t>
      </w:r>
      <w:r w:rsidRPr="00550553">
        <w:rPr>
          <w:rFonts w:asciiTheme="minorBidi" w:hAnsiTheme="minorBidi" w:cstheme="minorBidi"/>
          <w:sz w:val="20"/>
          <w:szCs w:val="20"/>
          <w:rtl/>
          <w:lang w:eastAsia="he-IL"/>
        </w:rPr>
        <w:t xml:space="preserve">בטחת איכות שתעודכן באופן שוטף ותוצג למזמין במהלך הסקרים השונים, לפי דרישת המזמין. </w:t>
      </w:r>
    </w:p>
    <w:p w:rsidR="00FD2987" w:rsidRPr="00550553"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bookmarkStart w:id="674" w:name="_Toc358194950"/>
      <w:r w:rsidRPr="00550553">
        <w:rPr>
          <w:rFonts w:asciiTheme="minorBidi" w:hAnsiTheme="minorBidi" w:cstheme="minorBidi"/>
          <w:sz w:val="20"/>
          <w:szCs w:val="20"/>
          <w:rtl/>
          <w:lang w:eastAsia="he-IL"/>
        </w:rPr>
        <w:t>שרידות, יתירות וגיבוי</w:t>
      </w:r>
      <w:bookmarkEnd w:id="674"/>
      <w:r w:rsidRPr="00550553">
        <w:rPr>
          <w:rFonts w:asciiTheme="minorBidi" w:hAnsiTheme="minorBidi" w:cstheme="minorBidi"/>
          <w:sz w:val="20"/>
          <w:szCs w:val="20"/>
          <w:rtl/>
          <w:lang w:eastAsia="he-IL"/>
        </w:rPr>
        <w:t xml:space="preserve"> </w:t>
      </w:r>
      <w:r w:rsidRPr="00550553">
        <w:rPr>
          <w:rFonts w:asciiTheme="minorBidi" w:hAnsiTheme="minorBidi" w:cstheme="minorBidi"/>
          <w:sz w:val="20"/>
          <w:szCs w:val="20"/>
          <w:lang w:eastAsia="he-IL"/>
        </w:rPr>
        <w:t>()</w:t>
      </w:r>
    </w:p>
    <w:p w:rsidR="00FD2987" w:rsidRPr="00550553" w:rsidRDefault="00FD2987" w:rsidP="00FD2987">
      <w:pPr>
        <w:tabs>
          <w:tab w:val="right" w:pos="1514"/>
        </w:tabs>
        <w:spacing w:before="80" w:line="320" w:lineRule="exact"/>
        <w:ind w:left="1230"/>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המציע יפרט במענה שלו  בסעיפים הרלוונטיים בפרק 3  כיצד הוא מתמודד עם דרישות שרידות, יתירות, וגיבוי של המערכת.   </w:t>
      </w:r>
    </w:p>
    <w:p w:rsidR="00FD2987" w:rsidRPr="00550553"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אמינות וזמינות</w:t>
      </w:r>
    </w:p>
    <w:p w:rsidR="00FD2987" w:rsidRPr="00550553"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הזמינות המערכתית הנדרשת לא תרד מ-99.5%.  </w:t>
      </w:r>
    </w:p>
    <w:p w:rsidR="00FD2987" w:rsidRPr="00550553" w:rsidRDefault="00FD2987" w:rsidP="007E627A">
      <w:pPr>
        <w:keepNext/>
        <w:numPr>
          <w:ilvl w:val="2"/>
          <w:numId w:val="49"/>
        </w:numPr>
        <w:spacing w:before="200" w:after="120" w:line="320" w:lineRule="exact"/>
        <w:jc w:val="both"/>
        <w:outlineLvl w:val="2"/>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סקר אבטחת מידע </w:t>
      </w:r>
    </w:p>
    <w:p w:rsidR="00FD2987" w:rsidRPr="00550553"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lang w:eastAsia="he-IL"/>
        </w:rPr>
      </w:pPr>
      <w:r w:rsidRPr="00550553">
        <w:rPr>
          <w:rFonts w:asciiTheme="minorBidi" w:hAnsiTheme="minorBidi" w:cstheme="minorBidi"/>
          <w:sz w:val="20"/>
          <w:szCs w:val="20"/>
          <w:rtl/>
          <w:lang w:eastAsia="he-IL"/>
        </w:rPr>
        <w:t xml:space="preserve"> המציע יהיה אחראי להזמנה וביצוע סקר אבטחת מידע שיבוצע על ידי חברה צד ג' המתמחה בביצוע סקרי אבטחת מידע אשר תאושר ע"י המזמין מראש ובכתב . סקר אבטחת המידע יבוצע כחלק ממבדקי הקבלה של המערכת. </w:t>
      </w:r>
    </w:p>
    <w:p w:rsidR="00FD2987" w:rsidRPr="00550553"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במידה ויימצאו ליקויים במסגרת הסקר, על המציע לבצע על חשבונו תיקונים והתאמות במערכת עד להבאתה לרמת האבטחה הנדרשת ע"י המזמין</w:t>
      </w:r>
    </w:p>
    <w:p w:rsidR="00FD2987" w:rsidRPr="00550553" w:rsidRDefault="00FD2987" w:rsidP="007E627A">
      <w:pPr>
        <w:numPr>
          <w:ilvl w:val="3"/>
          <w:numId w:val="49"/>
        </w:numPr>
        <w:tabs>
          <w:tab w:val="clear" w:pos="3557"/>
          <w:tab w:val="num" w:pos="1073"/>
        </w:tabs>
        <w:spacing w:before="60" w:line="360" w:lineRule="auto"/>
        <w:ind w:left="1073" w:hanging="992"/>
        <w:jc w:val="both"/>
        <w:outlineLvl w:val="3"/>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בסיום תיקון ההערות והליקויים שעלו מהסקר - המזמין יאשר את ההתקנה וההפעלה של המערכת במתקני המזמין.</w:t>
      </w:r>
    </w:p>
    <w:p w:rsidR="007F73B4" w:rsidRPr="00550553" w:rsidRDefault="007F73B4" w:rsidP="007E627A">
      <w:pPr>
        <w:keepNext/>
        <w:numPr>
          <w:ilvl w:val="0"/>
          <w:numId w:val="49"/>
        </w:numPr>
        <w:spacing w:before="240" w:after="120" w:line="320" w:lineRule="exact"/>
        <w:jc w:val="both"/>
        <w:outlineLvl w:val="0"/>
        <w:rPr>
          <w:rFonts w:asciiTheme="minorBidi" w:hAnsiTheme="minorBidi" w:cstheme="minorBidi"/>
          <w:bCs/>
          <w:sz w:val="28"/>
          <w:szCs w:val="28"/>
          <w:highlight w:val="yellow"/>
          <w:rtl/>
        </w:rPr>
      </w:pPr>
      <w:bookmarkStart w:id="675" w:name="_Toc476256963"/>
      <w:bookmarkStart w:id="676" w:name="_Toc476834507"/>
      <w:bookmarkStart w:id="677" w:name="_Toc476256964"/>
      <w:bookmarkStart w:id="678" w:name="_Toc476834508"/>
      <w:bookmarkStart w:id="679" w:name="_Toc476256965"/>
      <w:bookmarkStart w:id="680" w:name="_Toc476834509"/>
      <w:bookmarkStart w:id="681" w:name="_Toc476256966"/>
      <w:bookmarkStart w:id="682" w:name="_Toc476834510"/>
      <w:bookmarkStart w:id="683" w:name="_Toc476256967"/>
      <w:bookmarkStart w:id="684" w:name="_Toc476834511"/>
      <w:bookmarkStart w:id="685" w:name="_Toc476256968"/>
      <w:bookmarkStart w:id="686" w:name="_Toc476834512"/>
      <w:bookmarkStart w:id="687" w:name="_Toc476256969"/>
      <w:bookmarkStart w:id="688" w:name="_Toc476834513"/>
      <w:bookmarkStart w:id="689" w:name="_Toc476256970"/>
      <w:bookmarkStart w:id="690" w:name="_Toc476834514"/>
      <w:bookmarkStart w:id="691" w:name="_Toc476256971"/>
      <w:bookmarkStart w:id="692" w:name="_Toc476834515"/>
      <w:bookmarkStart w:id="693" w:name="_Toc476256972"/>
      <w:bookmarkStart w:id="694" w:name="_Toc476834516"/>
      <w:bookmarkStart w:id="695" w:name="_Toc476256973"/>
      <w:bookmarkStart w:id="696" w:name="_Toc476834517"/>
      <w:bookmarkStart w:id="697" w:name="_Toc476256974"/>
      <w:bookmarkStart w:id="698" w:name="_Toc476834518"/>
      <w:bookmarkStart w:id="699" w:name="_Toc476256975"/>
      <w:bookmarkStart w:id="700" w:name="_Toc476834519"/>
      <w:bookmarkStart w:id="701" w:name="_Toc476256976"/>
      <w:bookmarkStart w:id="702" w:name="_Toc476834520"/>
      <w:bookmarkStart w:id="703" w:name="_Toc476256977"/>
      <w:bookmarkStart w:id="704" w:name="_Toc476834521"/>
      <w:bookmarkStart w:id="705" w:name="_Toc476256978"/>
      <w:bookmarkStart w:id="706" w:name="_Toc476834522"/>
      <w:bookmarkStart w:id="707" w:name="_Toc476256979"/>
      <w:bookmarkStart w:id="708" w:name="_Toc476834523"/>
      <w:bookmarkStart w:id="709" w:name="_Toc476256980"/>
      <w:bookmarkStart w:id="710" w:name="_Toc476834524"/>
      <w:bookmarkStart w:id="711" w:name="_Toc476256981"/>
      <w:bookmarkStart w:id="712" w:name="_Toc476834525"/>
      <w:bookmarkStart w:id="713" w:name="_Toc476256982"/>
      <w:bookmarkStart w:id="714" w:name="_Toc476834526"/>
      <w:bookmarkStart w:id="715" w:name="_Toc476256983"/>
      <w:bookmarkStart w:id="716" w:name="_Toc476834527"/>
      <w:bookmarkStart w:id="717" w:name="_Toc476256984"/>
      <w:bookmarkStart w:id="718" w:name="_Toc476834528"/>
      <w:bookmarkStart w:id="719" w:name="_Toc476256985"/>
      <w:bookmarkStart w:id="720" w:name="_Toc476834529"/>
      <w:bookmarkStart w:id="721" w:name="_Toc476256986"/>
      <w:bookmarkStart w:id="722" w:name="_Toc476834530"/>
      <w:bookmarkStart w:id="723" w:name="_Toc476256987"/>
      <w:bookmarkStart w:id="724" w:name="_Toc476834531"/>
      <w:bookmarkStart w:id="725" w:name="_Toc476256988"/>
      <w:bookmarkStart w:id="726" w:name="_Toc476834532"/>
      <w:bookmarkStart w:id="727" w:name="_Toc476256989"/>
      <w:bookmarkStart w:id="728" w:name="_Toc476834533"/>
      <w:bookmarkStart w:id="729" w:name="_Toc476256990"/>
      <w:bookmarkStart w:id="730" w:name="_Toc476834534"/>
      <w:bookmarkStart w:id="731" w:name="_Toc476256991"/>
      <w:bookmarkStart w:id="732" w:name="_Toc476834535"/>
      <w:bookmarkStart w:id="733" w:name="_Toc476256992"/>
      <w:bookmarkStart w:id="734" w:name="_Toc476834536"/>
      <w:bookmarkStart w:id="735" w:name="_Toc476256993"/>
      <w:bookmarkStart w:id="736" w:name="_Toc476834537"/>
      <w:bookmarkStart w:id="737" w:name="_Toc476256994"/>
      <w:bookmarkStart w:id="738" w:name="_Toc476834538"/>
      <w:bookmarkStart w:id="739" w:name="_Toc476256995"/>
      <w:bookmarkStart w:id="740" w:name="_Toc476834539"/>
      <w:bookmarkStart w:id="741" w:name="_Toc476256996"/>
      <w:bookmarkStart w:id="742" w:name="_Toc476834540"/>
      <w:bookmarkStart w:id="743" w:name="_Toc476256997"/>
      <w:bookmarkStart w:id="744" w:name="_Toc476834541"/>
      <w:bookmarkStart w:id="745" w:name="_Toc476256998"/>
      <w:bookmarkStart w:id="746" w:name="_Toc476834542"/>
      <w:bookmarkStart w:id="747" w:name="_Toc476256999"/>
      <w:bookmarkStart w:id="748" w:name="_Toc476834543"/>
      <w:bookmarkStart w:id="749" w:name="_Toc476257000"/>
      <w:bookmarkStart w:id="750" w:name="_Toc476834544"/>
      <w:bookmarkStart w:id="751" w:name="_Toc476257001"/>
      <w:bookmarkStart w:id="752" w:name="_Toc476834545"/>
      <w:bookmarkStart w:id="753" w:name="_Toc476257002"/>
      <w:bookmarkStart w:id="754" w:name="_Toc476834546"/>
      <w:bookmarkStart w:id="755" w:name="_Toc476257003"/>
      <w:bookmarkStart w:id="756" w:name="_Toc476834547"/>
      <w:bookmarkStart w:id="757" w:name="_Toc476257004"/>
      <w:bookmarkStart w:id="758" w:name="_Toc476834548"/>
      <w:bookmarkStart w:id="759" w:name="_Toc476257005"/>
      <w:bookmarkStart w:id="760" w:name="_Toc476834549"/>
      <w:bookmarkStart w:id="761" w:name="_Toc476257006"/>
      <w:bookmarkStart w:id="762" w:name="_Toc476834550"/>
      <w:bookmarkStart w:id="763" w:name="_Toc476257007"/>
      <w:bookmarkStart w:id="764" w:name="_Toc476834551"/>
      <w:bookmarkStart w:id="765" w:name="_Toc476257008"/>
      <w:bookmarkStart w:id="766" w:name="_Toc476834552"/>
      <w:bookmarkStart w:id="767" w:name="_Toc476257009"/>
      <w:bookmarkStart w:id="768" w:name="_Toc476834553"/>
      <w:bookmarkStart w:id="769" w:name="_Toc476257010"/>
      <w:bookmarkStart w:id="770" w:name="_Toc476834554"/>
      <w:bookmarkStart w:id="771" w:name="_Toc476257011"/>
      <w:bookmarkStart w:id="772" w:name="_Toc476834555"/>
      <w:bookmarkStart w:id="773" w:name="_Toc476257012"/>
      <w:bookmarkStart w:id="774" w:name="_Toc476834556"/>
      <w:bookmarkStart w:id="775" w:name="_Toc476257013"/>
      <w:bookmarkStart w:id="776" w:name="_Toc476834557"/>
      <w:bookmarkStart w:id="777" w:name="_Toc476257014"/>
      <w:bookmarkStart w:id="778" w:name="_Toc476834558"/>
      <w:bookmarkStart w:id="779" w:name="_Toc476257015"/>
      <w:bookmarkStart w:id="780" w:name="_Toc476834559"/>
      <w:bookmarkStart w:id="781" w:name="_Toc476257016"/>
      <w:bookmarkStart w:id="782" w:name="_Toc476834560"/>
      <w:bookmarkStart w:id="783" w:name="_Toc476257017"/>
      <w:bookmarkStart w:id="784" w:name="_Toc476834561"/>
      <w:bookmarkStart w:id="785" w:name="_Toc476257018"/>
      <w:bookmarkStart w:id="786" w:name="_Toc476834562"/>
      <w:bookmarkStart w:id="787" w:name="_Toc476257019"/>
      <w:bookmarkStart w:id="788" w:name="_Toc476834563"/>
      <w:bookmarkStart w:id="789" w:name="_Toc476257020"/>
      <w:bookmarkStart w:id="790" w:name="_Toc476834564"/>
      <w:bookmarkStart w:id="791" w:name="_Toc476257021"/>
      <w:bookmarkStart w:id="792" w:name="_Toc476834565"/>
      <w:bookmarkStart w:id="793" w:name="_Toc476257022"/>
      <w:bookmarkStart w:id="794" w:name="_Toc476834566"/>
      <w:bookmarkStart w:id="795" w:name="_Toc476257023"/>
      <w:bookmarkStart w:id="796" w:name="_Toc476834567"/>
      <w:bookmarkStart w:id="797" w:name="_Toc476257024"/>
      <w:bookmarkStart w:id="798" w:name="_Toc476834568"/>
      <w:bookmarkStart w:id="799" w:name="_Toc476257025"/>
      <w:bookmarkStart w:id="800" w:name="_Toc476834569"/>
      <w:bookmarkStart w:id="801" w:name="_Toc476257026"/>
      <w:bookmarkStart w:id="802" w:name="_Toc476834570"/>
      <w:bookmarkStart w:id="803" w:name="_Toc476257027"/>
      <w:bookmarkStart w:id="804" w:name="_Toc476834571"/>
      <w:bookmarkStart w:id="805" w:name="_Toc476257028"/>
      <w:bookmarkStart w:id="806" w:name="_Toc476834572"/>
      <w:bookmarkStart w:id="807" w:name="_Toc476257029"/>
      <w:bookmarkStart w:id="808" w:name="_Toc476834573"/>
      <w:bookmarkStart w:id="809" w:name="_Toc476257030"/>
      <w:bookmarkStart w:id="810" w:name="_Toc476834574"/>
      <w:bookmarkStart w:id="811" w:name="_Toc476257031"/>
      <w:bookmarkStart w:id="812" w:name="_Toc476834575"/>
      <w:bookmarkStart w:id="813" w:name="_Toc476257032"/>
      <w:bookmarkStart w:id="814" w:name="_Toc476834576"/>
      <w:bookmarkStart w:id="815" w:name="_Toc476257033"/>
      <w:bookmarkStart w:id="816" w:name="_Toc476834577"/>
      <w:bookmarkStart w:id="817" w:name="_Toc476257034"/>
      <w:bookmarkStart w:id="818" w:name="_Toc476834578"/>
      <w:bookmarkStart w:id="819" w:name="_Toc476257035"/>
      <w:bookmarkStart w:id="820" w:name="_Toc476834579"/>
      <w:bookmarkStart w:id="821" w:name="_Toc476257036"/>
      <w:bookmarkStart w:id="822" w:name="_Toc476834580"/>
      <w:bookmarkStart w:id="823" w:name="_Toc476257037"/>
      <w:bookmarkStart w:id="824" w:name="_Toc476834581"/>
      <w:bookmarkStart w:id="825" w:name="_Toc476257044"/>
      <w:bookmarkStart w:id="826" w:name="_Toc476834588"/>
      <w:bookmarkStart w:id="827" w:name="_Toc476257049"/>
      <w:bookmarkStart w:id="828" w:name="_Toc476834593"/>
      <w:bookmarkStart w:id="829" w:name="_Toc476257054"/>
      <w:bookmarkStart w:id="830" w:name="_Toc476834598"/>
      <w:bookmarkStart w:id="831" w:name="_Toc476257059"/>
      <w:bookmarkStart w:id="832" w:name="_Toc476834603"/>
      <w:bookmarkStart w:id="833" w:name="_Toc476257064"/>
      <w:bookmarkStart w:id="834" w:name="_Toc476834608"/>
      <w:bookmarkStart w:id="835" w:name="_Toc476257069"/>
      <w:bookmarkStart w:id="836" w:name="_Toc476834613"/>
      <w:bookmarkStart w:id="837" w:name="_Toc476257074"/>
      <w:bookmarkStart w:id="838" w:name="_Toc476834618"/>
      <w:bookmarkStart w:id="839" w:name="_Toc476257079"/>
      <w:bookmarkStart w:id="840" w:name="_Toc476834623"/>
      <w:bookmarkStart w:id="841" w:name="_Toc476257084"/>
      <w:bookmarkStart w:id="842" w:name="_Toc476834628"/>
      <w:bookmarkStart w:id="843" w:name="_Toc476257089"/>
      <w:bookmarkStart w:id="844" w:name="_Toc476834633"/>
      <w:bookmarkStart w:id="845" w:name="_Toc476257094"/>
      <w:bookmarkStart w:id="846" w:name="_Toc476834638"/>
      <w:bookmarkStart w:id="847" w:name="_Toc476257099"/>
      <w:bookmarkStart w:id="848" w:name="_Toc476834643"/>
      <w:bookmarkStart w:id="849" w:name="_Toc476257104"/>
      <w:bookmarkStart w:id="850" w:name="_Toc476834648"/>
      <w:bookmarkStart w:id="851" w:name="_Toc476257109"/>
      <w:bookmarkStart w:id="852" w:name="_Toc476834653"/>
      <w:bookmarkStart w:id="853" w:name="_Toc476257110"/>
      <w:bookmarkStart w:id="854" w:name="_Toc476834654"/>
      <w:bookmarkStart w:id="855" w:name="_Toc476257111"/>
      <w:bookmarkStart w:id="856" w:name="_Toc476834655"/>
      <w:bookmarkStart w:id="857" w:name="_Toc476257112"/>
      <w:bookmarkStart w:id="858" w:name="_Toc476834656"/>
      <w:bookmarkStart w:id="859" w:name="_Toc476257113"/>
      <w:bookmarkStart w:id="860" w:name="_Toc476834657"/>
      <w:bookmarkStart w:id="861" w:name="_Toc476257114"/>
      <w:bookmarkStart w:id="862" w:name="_Toc476834658"/>
      <w:bookmarkStart w:id="863" w:name="_Toc476257115"/>
      <w:bookmarkStart w:id="864" w:name="_Toc476834659"/>
      <w:bookmarkStart w:id="865" w:name="_Toc476257116"/>
      <w:bookmarkStart w:id="866" w:name="_Toc476834660"/>
      <w:bookmarkStart w:id="867" w:name="_Toc476257117"/>
      <w:bookmarkStart w:id="868" w:name="_Toc476834661"/>
      <w:bookmarkStart w:id="869" w:name="_Toc476257118"/>
      <w:bookmarkStart w:id="870" w:name="_Toc476834662"/>
      <w:bookmarkStart w:id="871" w:name="_Toc476257119"/>
      <w:bookmarkStart w:id="872" w:name="_Toc476834663"/>
      <w:bookmarkStart w:id="873" w:name="_Toc476257120"/>
      <w:bookmarkStart w:id="874" w:name="_Toc476834664"/>
      <w:bookmarkStart w:id="875" w:name="_Toc476257121"/>
      <w:bookmarkStart w:id="876" w:name="_Toc476834665"/>
      <w:bookmarkStart w:id="877" w:name="_Toc476257122"/>
      <w:bookmarkStart w:id="878" w:name="_Toc476834666"/>
      <w:bookmarkStart w:id="879" w:name="_Toc476257123"/>
      <w:bookmarkStart w:id="880" w:name="_Toc476834667"/>
      <w:bookmarkStart w:id="881" w:name="_Toc476257124"/>
      <w:bookmarkStart w:id="882" w:name="_Toc476834668"/>
      <w:bookmarkStart w:id="883" w:name="_Toc476257125"/>
      <w:bookmarkStart w:id="884" w:name="_Toc476834669"/>
      <w:bookmarkStart w:id="885" w:name="_Toc476257126"/>
      <w:bookmarkStart w:id="886" w:name="_Toc476834670"/>
      <w:bookmarkStart w:id="887" w:name="_Toc476257127"/>
      <w:bookmarkStart w:id="888" w:name="_Toc476834671"/>
      <w:bookmarkStart w:id="889" w:name="_Toc476257128"/>
      <w:bookmarkStart w:id="890" w:name="_Toc476834672"/>
      <w:bookmarkStart w:id="891" w:name="_Toc476257129"/>
      <w:bookmarkStart w:id="892" w:name="_Toc476834673"/>
      <w:bookmarkStart w:id="893" w:name="_Toc476257130"/>
      <w:bookmarkStart w:id="894" w:name="_Toc476834674"/>
      <w:bookmarkStart w:id="895" w:name="_Toc476257131"/>
      <w:bookmarkStart w:id="896" w:name="_Toc476834675"/>
      <w:bookmarkStart w:id="897" w:name="_Toc476257132"/>
      <w:bookmarkStart w:id="898" w:name="_Toc476834676"/>
      <w:bookmarkStart w:id="899" w:name="_Toc476257133"/>
      <w:bookmarkStart w:id="900" w:name="_Toc476834677"/>
      <w:bookmarkStart w:id="901" w:name="_Toc476257134"/>
      <w:bookmarkStart w:id="902" w:name="_Toc476834678"/>
      <w:bookmarkStart w:id="903" w:name="_Toc476257135"/>
      <w:bookmarkStart w:id="904" w:name="_Toc476834679"/>
      <w:bookmarkStart w:id="905" w:name="_Toc476257136"/>
      <w:bookmarkStart w:id="906" w:name="_Toc476834680"/>
      <w:bookmarkStart w:id="907" w:name="_Toc476257137"/>
      <w:bookmarkStart w:id="908" w:name="_Toc476834681"/>
      <w:bookmarkStart w:id="909" w:name="_Toc476257138"/>
      <w:bookmarkStart w:id="910" w:name="_Toc476834682"/>
      <w:bookmarkStart w:id="911" w:name="_Toc476257139"/>
      <w:bookmarkStart w:id="912" w:name="_Toc476834683"/>
      <w:bookmarkStart w:id="913" w:name="_Toc476257140"/>
      <w:bookmarkStart w:id="914" w:name="_Toc476834684"/>
      <w:bookmarkStart w:id="915" w:name="_Toc476257141"/>
      <w:bookmarkStart w:id="916" w:name="_Toc476834685"/>
      <w:bookmarkStart w:id="917" w:name="_Toc476257142"/>
      <w:bookmarkStart w:id="918" w:name="_Toc476834686"/>
      <w:bookmarkStart w:id="919" w:name="_Toc476257143"/>
      <w:bookmarkStart w:id="920" w:name="_Toc476834687"/>
      <w:bookmarkStart w:id="921" w:name="_Toc476257144"/>
      <w:bookmarkStart w:id="922" w:name="_Toc476834688"/>
      <w:bookmarkStart w:id="923" w:name="_Toc476257145"/>
      <w:bookmarkStart w:id="924" w:name="_Toc476834689"/>
      <w:bookmarkStart w:id="925" w:name="_Toc476257146"/>
      <w:bookmarkStart w:id="926" w:name="_Toc476834690"/>
      <w:bookmarkStart w:id="927" w:name="_Toc476257147"/>
      <w:bookmarkStart w:id="928" w:name="_Toc476834691"/>
      <w:bookmarkStart w:id="929" w:name="_Toc476257148"/>
      <w:bookmarkStart w:id="930" w:name="_Toc476834692"/>
      <w:bookmarkStart w:id="931" w:name="_Toc476257149"/>
      <w:bookmarkStart w:id="932" w:name="_Toc476834693"/>
      <w:bookmarkStart w:id="933" w:name="_Toc476257150"/>
      <w:bookmarkStart w:id="934" w:name="_Toc476834694"/>
      <w:bookmarkStart w:id="935" w:name="_Toc476257151"/>
      <w:bookmarkStart w:id="936" w:name="_Toc476834695"/>
      <w:bookmarkStart w:id="937" w:name="_Toc476257152"/>
      <w:bookmarkStart w:id="938" w:name="_Toc476834696"/>
      <w:bookmarkStart w:id="939" w:name="_Toc476257153"/>
      <w:bookmarkStart w:id="940" w:name="_Toc476834697"/>
      <w:bookmarkStart w:id="941" w:name="_Toc476257154"/>
      <w:bookmarkStart w:id="942" w:name="_Toc476834698"/>
      <w:bookmarkStart w:id="943" w:name="_Toc476257155"/>
      <w:bookmarkStart w:id="944" w:name="_Toc476834699"/>
      <w:bookmarkStart w:id="945" w:name="_Toc476257156"/>
      <w:bookmarkStart w:id="946" w:name="_Toc476834700"/>
      <w:bookmarkStart w:id="947" w:name="_Toc476257157"/>
      <w:bookmarkStart w:id="948" w:name="_Toc476834701"/>
      <w:bookmarkStart w:id="949" w:name="_Toc476257158"/>
      <w:bookmarkStart w:id="950" w:name="_Toc476834702"/>
      <w:bookmarkStart w:id="951" w:name="_Toc476257159"/>
      <w:bookmarkStart w:id="952" w:name="_Toc476834703"/>
      <w:bookmarkStart w:id="953" w:name="_Toc476257160"/>
      <w:bookmarkStart w:id="954" w:name="_Toc476834704"/>
      <w:bookmarkStart w:id="955" w:name="_Toc476257161"/>
      <w:bookmarkStart w:id="956" w:name="_Toc476834705"/>
      <w:bookmarkStart w:id="957" w:name="_Toc476257162"/>
      <w:bookmarkStart w:id="958" w:name="_Toc476834706"/>
      <w:bookmarkStart w:id="959" w:name="_Toc476257163"/>
      <w:bookmarkStart w:id="960" w:name="_Toc476834707"/>
      <w:bookmarkStart w:id="961" w:name="_Toc476257164"/>
      <w:bookmarkStart w:id="962" w:name="_Toc476834708"/>
      <w:bookmarkStart w:id="963" w:name="_Toc476257165"/>
      <w:bookmarkStart w:id="964" w:name="_Toc476834709"/>
      <w:bookmarkStart w:id="965" w:name="_Toc338605513"/>
      <w:bookmarkStart w:id="966" w:name="_Toc339295280"/>
      <w:bookmarkStart w:id="967" w:name="_Ref417769152"/>
      <w:bookmarkStart w:id="968" w:name="_Toc476257166"/>
      <w:bookmarkStart w:id="969" w:name="_Toc478573929"/>
      <w:bookmarkStart w:id="970" w:name="_Toc480492367"/>
      <w:bookmarkStart w:id="971" w:name="_Toc480492471"/>
      <w:bookmarkStart w:id="972" w:name="_Toc325272546"/>
      <w:bookmarkStart w:id="973" w:name="_Toc372891865"/>
      <w:bookmarkStart w:id="974" w:name="_Toc388628396"/>
      <w:bookmarkStart w:id="975" w:name="_Toc517451165"/>
      <w:bookmarkStart w:id="976" w:name="_Toc410924392"/>
      <w:bookmarkEnd w:id="574"/>
      <w:bookmarkEnd w:id="575"/>
      <w:bookmarkEnd w:id="576"/>
      <w:bookmarkEnd w:id="577"/>
      <w:bookmarkEnd w:id="578"/>
      <w:bookmarkEnd w:id="579"/>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550553">
        <w:rPr>
          <w:rFonts w:asciiTheme="minorBidi" w:hAnsiTheme="minorBidi" w:cstheme="minorBidi"/>
          <w:b/>
          <w:bCs/>
          <w:sz w:val="28"/>
          <w:szCs w:val="28"/>
          <w:highlight w:val="yellow"/>
          <w:rtl/>
          <w:lang w:eastAsia="he-IL"/>
        </w:rPr>
        <w:t>עלות</w:t>
      </w:r>
      <w:r w:rsidRPr="00550553">
        <w:rPr>
          <w:rFonts w:asciiTheme="minorBidi" w:hAnsiTheme="minorBidi" w:cstheme="minorBidi"/>
          <w:b/>
          <w:bCs/>
          <w:sz w:val="28"/>
          <w:szCs w:val="28"/>
          <w:highlight w:val="yellow"/>
          <w:rtl/>
        </w:rPr>
        <w:t xml:space="preserve"> (</w:t>
      </w:r>
      <w:r w:rsidRPr="00550553">
        <w:rPr>
          <w:rFonts w:asciiTheme="minorBidi" w:hAnsiTheme="minorBidi" w:cstheme="minorBidi"/>
          <w:b/>
          <w:bCs/>
          <w:sz w:val="28"/>
          <w:szCs w:val="28"/>
          <w:highlight w:val="yellow"/>
        </w:rPr>
        <w:t>I</w:t>
      </w:r>
      <w:r w:rsidRPr="00550553">
        <w:rPr>
          <w:rFonts w:asciiTheme="minorBidi" w:hAnsiTheme="minorBidi" w:cstheme="minorBidi"/>
          <w:b/>
          <w:bCs/>
          <w:sz w:val="28"/>
          <w:szCs w:val="28"/>
          <w:highlight w:val="yellow"/>
          <w:rtl/>
        </w:rPr>
        <w:t>)</w:t>
      </w:r>
      <w:bookmarkEnd w:id="965"/>
      <w:bookmarkEnd w:id="966"/>
      <w:bookmarkEnd w:id="967"/>
      <w:bookmarkEnd w:id="968"/>
      <w:bookmarkEnd w:id="969"/>
      <w:bookmarkEnd w:id="970"/>
      <w:bookmarkEnd w:id="971"/>
    </w:p>
    <w:p w:rsidR="007F73B4" w:rsidRPr="00550553" w:rsidRDefault="007F73B4" w:rsidP="007E627A">
      <w:pPr>
        <w:keepNext/>
        <w:numPr>
          <w:ilvl w:val="1"/>
          <w:numId w:val="91"/>
        </w:numPr>
        <w:spacing w:before="240" w:after="120" w:line="320" w:lineRule="exact"/>
        <w:jc w:val="both"/>
        <w:outlineLvl w:val="1"/>
        <w:rPr>
          <w:rFonts w:asciiTheme="minorBidi" w:hAnsiTheme="minorBidi" w:cstheme="minorBidi"/>
          <w:b/>
          <w:bCs/>
          <w:rtl/>
          <w:lang w:eastAsia="he-IL"/>
        </w:rPr>
      </w:pPr>
      <w:bookmarkStart w:id="977" w:name="_Toc374516825"/>
      <w:bookmarkStart w:id="978" w:name="_Toc358194952"/>
      <w:bookmarkStart w:id="979" w:name="_Toc403887286"/>
      <w:bookmarkStart w:id="980" w:name="_Toc403888772"/>
      <w:bookmarkStart w:id="981" w:name="_Toc478573930"/>
      <w:bookmarkStart w:id="982" w:name="_Toc480492368"/>
      <w:bookmarkStart w:id="983" w:name="_Toc480492472"/>
      <w:r w:rsidRPr="00550553">
        <w:rPr>
          <w:rFonts w:asciiTheme="minorBidi" w:hAnsiTheme="minorBidi" w:cstheme="minorBidi"/>
          <w:b/>
          <w:bCs/>
          <w:rtl/>
          <w:lang w:eastAsia="he-IL"/>
        </w:rPr>
        <w:t>כללי – הבהקים</w:t>
      </w:r>
      <w:bookmarkEnd w:id="977"/>
      <w:bookmarkEnd w:id="978"/>
      <w:bookmarkEnd w:id="979"/>
      <w:bookmarkEnd w:id="980"/>
      <w:bookmarkEnd w:id="981"/>
      <w:bookmarkEnd w:id="982"/>
      <w:bookmarkEnd w:id="983"/>
    </w:p>
    <w:p w:rsidR="00EF2E7B" w:rsidRPr="00550553" w:rsidRDefault="007F73B4" w:rsidP="007E627A">
      <w:pPr>
        <w:keepNext/>
        <w:numPr>
          <w:ilvl w:val="2"/>
          <w:numId w:val="91"/>
        </w:numPr>
        <w:spacing w:before="200" w:line="320" w:lineRule="exact"/>
        <w:jc w:val="both"/>
        <w:outlineLvl w:val="2"/>
        <w:rPr>
          <w:rFonts w:asciiTheme="minorBidi" w:hAnsiTheme="minorBidi" w:cstheme="minorBidi"/>
          <w:b/>
          <w:bCs/>
          <w:sz w:val="20"/>
          <w:szCs w:val="20"/>
          <w:lang w:eastAsia="he-IL"/>
        </w:rPr>
      </w:pPr>
      <w:bookmarkStart w:id="984" w:name="_Toc358194953"/>
      <w:r w:rsidRPr="00550553">
        <w:rPr>
          <w:rFonts w:asciiTheme="minorBidi" w:hAnsiTheme="minorBidi" w:cstheme="minorBidi"/>
          <w:b/>
          <w:bCs/>
          <w:sz w:val="20"/>
          <w:szCs w:val="20"/>
          <w:rtl/>
          <w:lang w:eastAsia="he-IL"/>
        </w:rPr>
        <w:t>אופן הגשת הצעת המחיר (</w:t>
      </w:r>
      <w:r w:rsidRPr="00550553">
        <w:rPr>
          <w:rFonts w:asciiTheme="minorBidi" w:hAnsiTheme="minorBidi" w:cstheme="minorBidi"/>
          <w:b/>
          <w:bCs/>
          <w:sz w:val="20"/>
          <w:szCs w:val="20"/>
          <w:lang w:eastAsia="he-IL"/>
        </w:rPr>
        <w:t>M</w:t>
      </w:r>
      <w:r w:rsidRPr="00550553">
        <w:rPr>
          <w:rFonts w:asciiTheme="minorBidi" w:hAnsiTheme="minorBidi" w:cstheme="minorBidi"/>
          <w:b/>
          <w:bCs/>
          <w:sz w:val="20"/>
          <w:szCs w:val="20"/>
          <w:rtl/>
          <w:lang w:eastAsia="he-IL"/>
        </w:rPr>
        <w:t>)</w:t>
      </w:r>
      <w:bookmarkEnd w:id="984"/>
    </w:p>
    <w:p w:rsidR="007F73B4" w:rsidRPr="00550553" w:rsidRDefault="007F73B4" w:rsidP="008B1495">
      <w:pPr>
        <w:rPr>
          <w:rFonts w:asciiTheme="minorBidi" w:hAnsiTheme="minorBidi" w:cstheme="minorBidi"/>
          <w:b/>
          <w:bCs/>
          <w:sz w:val="20"/>
          <w:szCs w:val="20"/>
          <w:rtl/>
          <w:lang w:eastAsia="he-IL"/>
        </w:rPr>
      </w:pPr>
      <w:r w:rsidRPr="00550553">
        <w:rPr>
          <w:rFonts w:asciiTheme="minorBidi" w:hAnsiTheme="minorBidi" w:cstheme="minorBidi"/>
          <w:sz w:val="20"/>
          <w:szCs w:val="20"/>
          <w:rtl/>
          <w:lang w:eastAsia="he-IL"/>
        </w:rPr>
        <w:t>פרק</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זה</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במסמך</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כולל</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את</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האופן</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בו</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נדרש המציע</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להציע</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את</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הצעת</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המחיר</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להקמת המערכת</w:t>
      </w:r>
      <w:r w:rsidRPr="00550553">
        <w:rPr>
          <w:rFonts w:asciiTheme="minorBidi" w:hAnsiTheme="minorBidi" w:cstheme="minorBidi"/>
          <w:sz w:val="20"/>
          <w:szCs w:val="20"/>
          <w:lang w:eastAsia="he-IL"/>
        </w:rPr>
        <w:t xml:space="preserve"> </w:t>
      </w:r>
      <w:r w:rsidRPr="00550553">
        <w:rPr>
          <w:rFonts w:asciiTheme="minorBidi" w:hAnsiTheme="minorBidi" w:cstheme="minorBidi"/>
          <w:sz w:val="20"/>
          <w:szCs w:val="20"/>
          <w:rtl/>
          <w:lang w:eastAsia="he-IL"/>
        </w:rPr>
        <w:t>ולתפעולה השוטף</w:t>
      </w:r>
      <w:r w:rsidRPr="00550553">
        <w:rPr>
          <w:rFonts w:asciiTheme="minorBidi" w:hAnsiTheme="minorBidi" w:cstheme="minorBidi"/>
          <w:sz w:val="20"/>
          <w:szCs w:val="20"/>
          <w:rtl/>
        </w:rPr>
        <w:t>.</w:t>
      </w:r>
    </w:p>
    <w:p w:rsidR="007F73B4" w:rsidRPr="00550553" w:rsidRDefault="007F73B4" w:rsidP="007E627A">
      <w:pPr>
        <w:pStyle w:val="30"/>
        <w:keepNext/>
        <w:numPr>
          <w:ilvl w:val="3"/>
          <w:numId w:val="49"/>
        </w:numPr>
        <w:tabs>
          <w:tab w:val="clear" w:pos="3557"/>
          <w:tab w:val="num" w:pos="3826"/>
        </w:tabs>
        <w:spacing w:before="0" w:after="0" w:line="320" w:lineRule="exact"/>
        <w:ind w:left="1558"/>
        <w:jc w:val="both"/>
        <w:rPr>
          <w:rFonts w:asciiTheme="minorBidi" w:hAnsiTheme="minorBidi" w:cstheme="minorBidi"/>
          <w:b w:val="0"/>
          <w:bCs w:val="0"/>
          <w:sz w:val="20"/>
          <w:szCs w:val="20"/>
        </w:rPr>
      </w:pPr>
      <w:r w:rsidRPr="00550553">
        <w:rPr>
          <w:rFonts w:asciiTheme="minorBidi" w:hAnsiTheme="minorBidi" w:cstheme="minorBidi"/>
          <w:b w:val="0"/>
          <w:bCs w:val="0"/>
          <w:sz w:val="20"/>
          <w:szCs w:val="20"/>
          <w:rtl/>
        </w:rPr>
        <w:t xml:space="preserve">על המציע להגיש את הצעת המחיר במבנה וברמת הפירוט הנדרשים בפרק 5 שלהלן. </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Pr>
      </w:pPr>
      <w:r w:rsidRPr="00550553">
        <w:rPr>
          <w:rFonts w:asciiTheme="minorBidi" w:hAnsiTheme="minorBidi" w:cstheme="minorBidi"/>
          <w:b w:val="0"/>
          <w:bCs w:val="0"/>
          <w:sz w:val="20"/>
          <w:szCs w:val="20"/>
          <w:rtl/>
        </w:rPr>
        <w:t>ההצעה המוגשת ע</w:t>
      </w:r>
      <w:r w:rsidRPr="00550553">
        <w:rPr>
          <w:rFonts w:asciiTheme="minorBidi" w:hAnsiTheme="minorBidi" w:cstheme="minorBidi"/>
          <w:b w:val="0"/>
          <w:bCs w:val="0"/>
          <w:sz w:val="20"/>
          <w:szCs w:val="20"/>
        </w:rPr>
        <w:t>"</w:t>
      </w:r>
      <w:r w:rsidRPr="00550553">
        <w:rPr>
          <w:rFonts w:asciiTheme="minorBidi" w:hAnsiTheme="minorBidi" w:cstheme="minorBidi"/>
          <w:b w:val="0"/>
          <w:bCs w:val="0"/>
          <w:sz w:val="20"/>
          <w:szCs w:val="20"/>
          <w:rtl/>
        </w:rPr>
        <w:t>י המציע, תכלול את כל הרכיבים הנדרשים להקמתה, התאמתה ותפעולה המלא של המערכת המוצעת על כל המודולים שלה ולמתן מכלול השירותים המפורטים במסמכי המכרז.</w:t>
      </w:r>
      <w:r w:rsidRPr="00550553">
        <w:rPr>
          <w:rFonts w:asciiTheme="minorBidi" w:hAnsiTheme="minorBidi" w:cstheme="minorBidi"/>
          <w:b w:val="0"/>
          <w:bCs w:val="0"/>
          <w:sz w:val="20"/>
          <w:szCs w:val="20"/>
        </w:rPr>
        <w:t> </w:t>
      </w:r>
      <w:r w:rsidRPr="00550553">
        <w:rPr>
          <w:rFonts w:asciiTheme="minorBidi" w:hAnsiTheme="minorBidi" w:cstheme="minorBidi"/>
          <w:b w:val="0"/>
          <w:bCs w:val="0"/>
          <w:sz w:val="20"/>
          <w:szCs w:val="20"/>
          <w:rtl/>
        </w:rPr>
        <w:t>משטרת ישראל לא תשלם כל תשלום נוסף מעבר לרכיבים הכלולים בהצעת המציע. כל רכיב נוסף או עבודת אינטגרציה נוספת שלא נלקחה בחשבון על ידי המציע, במועד הגשת ההצעות, תעשה על חשבונו.</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Pr>
      </w:pPr>
      <w:r w:rsidRPr="00550553">
        <w:rPr>
          <w:rFonts w:asciiTheme="minorBidi" w:hAnsiTheme="minorBidi" w:cstheme="minorBidi"/>
          <w:b w:val="0"/>
          <w:bCs w:val="0"/>
          <w:sz w:val="20"/>
          <w:szCs w:val="20"/>
          <w:rtl/>
        </w:rPr>
        <w:t>המציע</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יוודא</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כי</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כל</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התכולה</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המוצעת</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על</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ידו</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נכללת</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במענה</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להצעה</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זו</w:t>
      </w:r>
      <w:r w:rsidRPr="00550553">
        <w:rPr>
          <w:rFonts w:asciiTheme="minorBidi" w:hAnsiTheme="minorBidi" w:cstheme="minorBidi"/>
          <w:b w:val="0"/>
          <w:bCs w:val="0"/>
          <w:sz w:val="20"/>
          <w:szCs w:val="20"/>
        </w:rPr>
        <w:t xml:space="preserve"> </w:t>
      </w:r>
      <w:r w:rsidRPr="00550553">
        <w:rPr>
          <w:rFonts w:asciiTheme="minorBidi" w:hAnsiTheme="minorBidi" w:cstheme="minorBidi"/>
          <w:b w:val="0"/>
          <w:bCs w:val="0"/>
          <w:sz w:val="20"/>
          <w:szCs w:val="20"/>
          <w:rtl/>
        </w:rPr>
        <w:t>ותתומחר בהתאם עפ"י כל דרישות המכרז.</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550553">
        <w:rPr>
          <w:rFonts w:asciiTheme="minorBidi" w:hAnsiTheme="minorBidi" w:cstheme="minorBidi"/>
          <w:b w:val="0"/>
          <w:bCs w:val="0"/>
          <w:sz w:val="20"/>
          <w:szCs w:val="20"/>
          <w:rtl/>
        </w:rPr>
        <w:t xml:space="preserve">המציע יצהיר במענה לסעיף זה כי ברור לו שהמזמין אינו מחויב לרכוש את הרכיבים המפורטים בטבלאות להלן </w:t>
      </w:r>
      <w:proofErr w:type="spellStart"/>
      <w:r w:rsidRPr="00550553">
        <w:rPr>
          <w:rFonts w:asciiTheme="minorBidi" w:hAnsiTheme="minorBidi" w:cstheme="minorBidi"/>
          <w:b w:val="0"/>
          <w:bCs w:val="0"/>
          <w:sz w:val="20"/>
          <w:szCs w:val="20"/>
          <w:rtl/>
        </w:rPr>
        <w:t>מהמציע</w:t>
      </w:r>
      <w:proofErr w:type="spellEnd"/>
      <w:r w:rsidRPr="00550553">
        <w:rPr>
          <w:rFonts w:asciiTheme="minorBidi" w:hAnsiTheme="minorBidi" w:cstheme="minorBidi"/>
          <w:b w:val="0"/>
          <w:bCs w:val="0"/>
          <w:sz w:val="20"/>
          <w:szCs w:val="20"/>
          <w:rtl/>
        </w:rPr>
        <w:t xml:space="preserve">. במקרים בהם יוכל המזמין לרכוש רכיבים אלו מספק אחר או לספקם בעצמו, הוא רשאי לעשות זאת בהתאם לשיקול דעתו הבלעדי. כמו כן, המזמין יוכל להזמין רכיבים מתוך הצעת המחיר של המציע בהתאם לצרכיו ולדרישותיו, והמחיר לרכיב יישמר ללא שינוי וללא קשר לכמות הרכיבים המבוקשת, ומחירו של רכיב מסוים לא יותנה ברכישה של רכיב/ים  נוספים מאותו מציע או בהיקף כספי/כמותי של רכישה </w:t>
      </w:r>
      <w:proofErr w:type="spellStart"/>
      <w:r w:rsidRPr="00550553">
        <w:rPr>
          <w:rFonts w:asciiTheme="minorBidi" w:hAnsiTheme="minorBidi" w:cstheme="minorBidi"/>
          <w:b w:val="0"/>
          <w:bCs w:val="0"/>
          <w:sz w:val="20"/>
          <w:szCs w:val="20"/>
          <w:rtl/>
        </w:rPr>
        <w:t>מהמציע</w:t>
      </w:r>
      <w:proofErr w:type="spellEnd"/>
      <w:r w:rsidRPr="00550553">
        <w:rPr>
          <w:rFonts w:asciiTheme="minorBidi" w:hAnsiTheme="minorBidi" w:cstheme="minorBidi"/>
          <w:b w:val="0"/>
          <w:bCs w:val="0"/>
          <w:sz w:val="20"/>
          <w:szCs w:val="20"/>
          <w:rtl/>
        </w:rPr>
        <w:t xml:space="preserve">. </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550553">
        <w:rPr>
          <w:rFonts w:asciiTheme="minorBidi" w:hAnsiTheme="minorBidi" w:cstheme="minorBidi"/>
          <w:b w:val="0"/>
          <w:bCs w:val="0"/>
          <w:sz w:val="20"/>
          <w:szCs w:val="20"/>
          <w:rtl/>
        </w:rPr>
        <w:t>היקף ההתקשרות הכולל, בין המזמין לבין המציע, ייקבע על פי החלטות המזמין לגבי רכישה או אי רכישה של שירותים ורכיבים אופציונאליים.</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550553">
        <w:rPr>
          <w:rFonts w:asciiTheme="minorBidi" w:hAnsiTheme="minorBidi" w:cstheme="minorBidi"/>
          <w:b w:val="0"/>
          <w:bCs w:val="0"/>
          <w:sz w:val="20"/>
          <w:szCs w:val="20"/>
          <w:rtl/>
        </w:rPr>
        <w:t xml:space="preserve">המציע יגיש הצעה כספית על גבי הטבלאות המפורטות מטה. הטבלאות ימולאו בהתאם להנחיות המפורטות בסעיפים הרלוונטיים לכל טבלה.  </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550553">
        <w:rPr>
          <w:rFonts w:asciiTheme="minorBidi" w:hAnsiTheme="minorBidi" w:cstheme="minorBidi"/>
          <w:b w:val="0"/>
          <w:bCs w:val="0"/>
          <w:sz w:val="20"/>
          <w:szCs w:val="20"/>
          <w:rtl/>
        </w:rPr>
        <w:t>רכישת השירותים תאפשר הפעלה בלתי מותנית ומלאה של המערכת על ידי מספר משתמשים שיידרש על ידי המזמין ללא הגבלה.</w:t>
      </w:r>
    </w:p>
    <w:p w:rsidR="007F73B4" w:rsidRPr="00550553"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550553">
        <w:rPr>
          <w:rFonts w:asciiTheme="minorBidi" w:hAnsiTheme="minorBidi" w:cstheme="minorBidi"/>
          <w:b w:val="0"/>
          <w:bCs w:val="0"/>
          <w:sz w:val="20"/>
          <w:szCs w:val="20"/>
          <w:rtl/>
        </w:rPr>
        <w:t>המציע אינו רשאי להוסיף שורות לטבלאות התמחור השונות בפרק זה. בכל מקרה, המציע מתחייב כי כל עבודת הפיתוח ו/או ההתאמות/ ו/או היישום וכלל המוצרים הנדרשים להפעלת המערכת, מפורטים בטבלאות התמחור וכלולים בהצעת המחיר. אם לא תומחרה עבודה מסוימת או שלא הוצע רכיב הנדרש להפעלת המערכת באופן תקין ומלא, יישא המציע במלוא האחריות והעלות לעבודה/רכיבים אלו.</w:t>
      </w:r>
    </w:p>
    <w:p w:rsidR="007F73B4" w:rsidRPr="00550553" w:rsidRDefault="007F73B4" w:rsidP="007E627A">
      <w:pPr>
        <w:keepNext/>
        <w:numPr>
          <w:ilvl w:val="1"/>
          <w:numId w:val="49"/>
        </w:numPr>
        <w:spacing w:before="240" w:after="120" w:line="320" w:lineRule="exact"/>
        <w:jc w:val="both"/>
        <w:outlineLvl w:val="1"/>
        <w:rPr>
          <w:rFonts w:asciiTheme="minorBidi" w:hAnsiTheme="minorBidi" w:cstheme="minorBidi"/>
          <w:b/>
          <w:bCs/>
          <w:lang w:eastAsia="he-IL"/>
        </w:rPr>
      </w:pPr>
      <w:bookmarkStart w:id="985" w:name="_Ref378010713"/>
      <w:bookmarkStart w:id="986" w:name="_Toc403887288"/>
      <w:bookmarkStart w:id="987" w:name="_Toc403888774"/>
      <w:bookmarkStart w:id="988" w:name="_Toc478573931"/>
      <w:bookmarkStart w:id="989" w:name="_Toc480492369"/>
      <w:bookmarkStart w:id="990" w:name="_Toc480492473"/>
      <w:bookmarkStart w:id="991" w:name="_Ref358196542"/>
      <w:bookmarkStart w:id="992" w:name="_Toc374516827"/>
      <w:bookmarkStart w:id="993" w:name="_Toc358194955"/>
      <w:r w:rsidRPr="00550553">
        <w:rPr>
          <w:rFonts w:asciiTheme="minorBidi" w:hAnsiTheme="minorBidi" w:cstheme="minorBidi"/>
          <w:b/>
          <w:bCs/>
          <w:rtl/>
          <w:lang w:eastAsia="he-IL"/>
        </w:rPr>
        <w:t xml:space="preserve">מחיר </w:t>
      </w:r>
      <w:bookmarkEnd w:id="985"/>
      <w:bookmarkEnd w:id="986"/>
      <w:bookmarkEnd w:id="987"/>
      <w:r w:rsidRPr="00550553">
        <w:rPr>
          <w:rFonts w:asciiTheme="minorBidi" w:hAnsiTheme="minorBidi" w:cstheme="minorBidi"/>
          <w:b/>
          <w:bCs/>
          <w:rtl/>
          <w:lang w:eastAsia="he-IL"/>
        </w:rPr>
        <w:t>מערכת ניהול נופשים</w:t>
      </w:r>
      <w:bookmarkEnd w:id="988"/>
      <w:bookmarkEnd w:id="989"/>
      <w:bookmarkEnd w:id="990"/>
      <w:r w:rsidRPr="00550553">
        <w:rPr>
          <w:rFonts w:asciiTheme="minorBidi" w:hAnsiTheme="minorBidi" w:cstheme="minorBidi"/>
          <w:b/>
          <w:bCs/>
          <w:rtl/>
          <w:lang w:eastAsia="he-IL"/>
        </w:rPr>
        <w:t xml:space="preserve"> </w:t>
      </w:r>
    </w:p>
    <w:p w:rsidR="007F73B4" w:rsidRPr="00550553" w:rsidRDefault="007F73B4" w:rsidP="00570094">
      <w:pPr>
        <w:spacing w:before="120" w:line="320" w:lineRule="exact"/>
        <w:ind w:left="720"/>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להלן טבלה </w:t>
      </w:r>
      <w:r w:rsidRPr="00550553">
        <w:rPr>
          <w:rFonts w:asciiTheme="minorBidi" w:hAnsiTheme="minorBidi" w:cstheme="minorBidi"/>
          <w:b/>
          <w:bCs/>
          <w:sz w:val="20"/>
          <w:szCs w:val="20"/>
          <w:rtl/>
          <w:lang w:eastAsia="he-IL"/>
        </w:rPr>
        <w:t>מרכזת</w:t>
      </w:r>
      <w:r w:rsidRPr="00550553">
        <w:rPr>
          <w:rFonts w:asciiTheme="minorBidi" w:hAnsiTheme="minorBidi" w:cstheme="minorBidi"/>
          <w:sz w:val="20"/>
          <w:szCs w:val="20"/>
          <w:rtl/>
          <w:lang w:eastAsia="he-IL"/>
        </w:rPr>
        <w:t xml:space="preserve"> של  התמחור של כל העלויות הנדרשות להעמדת המערכת כולל עלות הקמה, בנק</w:t>
      </w:r>
      <w:r w:rsidR="00570094" w:rsidRPr="00550553">
        <w:rPr>
          <w:rFonts w:asciiTheme="minorBidi" w:hAnsiTheme="minorBidi" w:cstheme="minorBidi" w:hint="cs"/>
          <w:sz w:val="20"/>
          <w:szCs w:val="20"/>
          <w:rtl/>
          <w:lang w:eastAsia="he-IL"/>
        </w:rPr>
        <w:t xml:space="preserve"> אופציונלי</w:t>
      </w:r>
      <w:r w:rsidRPr="00550553">
        <w:rPr>
          <w:rFonts w:asciiTheme="minorBidi" w:hAnsiTheme="minorBidi" w:cstheme="minorBidi"/>
          <w:sz w:val="20"/>
          <w:szCs w:val="20"/>
          <w:rtl/>
          <w:lang w:eastAsia="he-IL"/>
        </w:rPr>
        <w:t xml:space="preserve"> של 200 שעות ועלות דמי שימוש שנתיים (הכוללים גם את עלות התחזוקה השנתית).</w:t>
      </w:r>
    </w:p>
    <w:p w:rsidR="007F73B4" w:rsidRPr="00550553" w:rsidRDefault="007F73B4" w:rsidP="007F73B4">
      <w:pPr>
        <w:spacing w:before="120" w:line="320" w:lineRule="exact"/>
        <w:ind w:left="720"/>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על המציע למלא טבלה זו ע"י </w:t>
      </w:r>
      <w:r w:rsidRPr="00550553">
        <w:rPr>
          <w:rFonts w:asciiTheme="minorBidi" w:hAnsiTheme="minorBidi" w:cstheme="minorBidi"/>
          <w:b/>
          <w:bCs/>
          <w:sz w:val="20"/>
          <w:szCs w:val="20"/>
          <w:rtl/>
          <w:lang w:eastAsia="he-IL"/>
        </w:rPr>
        <w:t>העתקה</w:t>
      </w:r>
      <w:r w:rsidRPr="00550553">
        <w:rPr>
          <w:rFonts w:asciiTheme="minorBidi" w:hAnsiTheme="minorBidi" w:cstheme="minorBidi"/>
          <w:sz w:val="20"/>
          <w:szCs w:val="20"/>
          <w:rtl/>
          <w:lang w:eastAsia="he-IL"/>
        </w:rPr>
        <w:t xml:space="preserve"> של הסכומים הרלוונטיים שהוצעו בסעיפים המתאימים  5.2.1 – 5.2.3 ע"פ ההנחיות המפורטות ב סעיפים 5.2.1 – 5.2.3. </w:t>
      </w:r>
    </w:p>
    <w:p w:rsidR="007F73B4" w:rsidRDefault="007F73B4" w:rsidP="007F73B4">
      <w:pPr>
        <w:spacing w:before="120" w:line="320" w:lineRule="exact"/>
        <w:ind w:left="720"/>
        <w:jc w:val="both"/>
        <w:rPr>
          <w:ins w:id="994" w:author="אבנר הרשקופ" w:date="2017-05-03T11:53:00Z"/>
          <w:rFonts w:asciiTheme="minorBidi" w:hAnsiTheme="minorBidi" w:cstheme="minorBidi"/>
          <w:sz w:val="20"/>
          <w:szCs w:val="20"/>
          <w:rtl/>
          <w:lang w:eastAsia="he-IL"/>
        </w:rPr>
      </w:pPr>
      <w:r w:rsidRPr="00550553">
        <w:rPr>
          <w:rFonts w:asciiTheme="minorBidi" w:hAnsiTheme="minorBidi" w:cstheme="minorBidi"/>
          <w:sz w:val="20"/>
          <w:szCs w:val="20"/>
          <w:rtl/>
          <w:lang w:eastAsia="he-IL"/>
        </w:rPr>
        <w:t>עלות המערכת הכוללת תשמש לצורך השוואת ההצעות הכספיות של הספקים.</w:t>
      </w:r>
    </w:p>
    <w:p w:rsidR="00593205" w:rsidRPr="00593205" w:rsidRDefault="00593205" w:rsidP="00593205">
      <w:pPr>
        <w:spacing w:before="120" w:line="320" w:lineRule="exact"/>
        <w:ind w:left="720"/>
        <w:jc w:val="center"/>
        <w:rPr>
          <w:rFonts w:asciiTheme="minorBidi" w:hAnsiTheme="minorBidi" w:cstheme="minorBidi"/>
          <w:b/>
          <w:bCs/>
          <w:color w:val="000000" w:themeColor="text1"/>
          <w:u w:val="single"/>
          <w:rtl/>
          <w:lang w:eastAsia="he-IL"/>
        </w:rPr>
      </w:pPr>
      <w:ins w:id="995" w:author="אבנר הרשקופ" w:date="2017-05-03T11:55:00Z">
        <w:r w:rsidRPr="00593205">
          <w:rPr>
            <w:rFonts w:asciiTheme="minorBidi" w:hAnsiTheme="minorBidi" w:cstheme="minorBidi" w:hint="cs"/>
            <w:b/>
            <w:bCs/>
            <w:color w:val="000000" w:themeColor="text1"/>
            <w:u w:val="single"/>
            <w:rtl/>
            <w:lang w:eastAsia="he-IL"/>
          </w:rPr>
          <w:t xml:space="preserve">טופס הצעת מחיר - </w:t>
        </w:r>
      </w:ins>
      <w:ins w:id="996" w:author="אבנר הרשקופ" w:date="2017-05-03T11:54:00Z">
        <w:r w:rsidRPr="00593205">
          <w:rPr>
            <w:rFonts w:asciiTheme="minorBidi" w:hAnsiTheme="minorBidi" w:cstheme="minorBidi" w:hint="cs"/>
            <w:b/>
            <w:bCs/>
            <w:color w:val="000000" w:themeColor="text1"/>
            <w:u w:val="single"/>
            <w:rtl/>
            <w:lang w:eastAsia="he-IL"/>
          </w:rPr>
          <w:t>טבל</w:t>
        </w:r>
      </w:ins>
      <w:ins w:id="997" w:author="אבנר הרשקופ" w:date="2017-05-03T11:55:00Z">
        <w:r w:rsidRPr="00593205">
          <w:rPr>
            <w:rFonts w:asciiTheme="minorBidi" w:hAnsiTheme="minorBidi" w:cstheme="minorBidi" w:hint="cs"/>
            <w:b/>
            <w:bCs/>
            <w:color w:val="000000" w:themeColor="text1"/>
            <w:u w:val="single"/>
            <w:rtl/>
            <w:lang w:eastAsia="he-IL"/>
          </w:rPr>
          <w:t>ה מרכזת</w:t>
        </w:r>
      </w:ins>
    </w:p>
    <w:p w:rsidR="007F73B4" w:rsidDel="00593205" w:rsidRDefault="007F73B4" w:rsidP="007F73B4">
      <w:pPr>
        <w:spacing w:before="120" w:line="320" w:lineRule="exact"/>
        <w:ind w:left="720"/>
        <w:jc w:val="both"/>
        <w:rPr>
          <w:del w:id="998" w:author="אבנר הרשקופ" w:date="2017-05-03T11:50:00Z"/>
          <w:rFonts w:asciiTheme="minorBidi" w:hAnsiTheme="minorBidi" w:cstheme="minorBidi"/>
          <w:rtl/>
          <w:lang w:eastAsia="he-IL"/>
        </w:rPr>
      </w:pPr>
    </w:p>
    <w:p w:rsidR="005E522B" w:rsidDel="00593205" w:rsidRDefault="005E522B" w:rsidP="007F73B4">
      <w:pPr>
        <w:spacing w:before="120" w:line="320" w:lineRule="exact"/>
        <w:ind w:left="720"/>
        <w:jc w:val="both"/>
        <w:rPr>
          <w:del w:id="999" w:author="אבנר הרשקופ" w:date="2017-05-03T11:50:00Z"/>
          <w:rFonts w:asciiTheme="minorBidi" w:hAnsiTheme="minorBidi" w:cstheme="minorBidi"/>
          <w:rtl/>
          <w:lang w:eastAsia="he-IL"/>
        </w:rPr>
      </w:pPr>
    </w:p>
    <w:p w:rsidR="005E522B" w:rsidDel="00593205" w:rsidRDefault="005E522B" w:rsidP="007F73B4">
      <w:pPr>
        <w:spacing w:before="120" w:line="320" w:lineRule="exact"/>
        <w:ind w:left="720"/>
        <w:jc w:val="both"/>
        <w:rPr>
          <w:del w:id="1000" w:author="אבנר הרשקופ" w:date="2017-05-03T11:50:00Z"/>
          <w:rFonts w:asciiTheme="minorBidi" w:hAnsiTheme="minorBidi" w:cstheme="minorBidi"/>
          <w:rtl/>
          <w:lang w:eastAsia="he-IL"/>
        </w:rPr>
      </w:pPr>
    </w:p>
    <w:p w:rsidR="005E522B" w:rsidDel="00593205" w:rsidRDefault="005E522B" w:rsidP="007F73B4">
      <w:pPr>
        <w:spacing w:before="120" w:line="320" w:lineRule="exact"/>
        <w:ind w:left="720"/>
        <w:jc w:val="both"/>
        <w:rPr>
          <w:del w:id="1001" w:author="אבנר הרשקופ" w:date="2017-05-03T11:50:00Z"/>
          <w:rFonts w:asciiTheme="minorBidi" w:hAnsiTheme="minorBidi" w:cstheme="minorBidi"/>
          <w:rtl/>
          <w:lang w:eastAsia="he-IL"/>
        </w:rPr>
      </w:pPr>
    </w:p>
    <w:p w:rsidR="005E522B" w:rsidDel="00593205" w:rsidRDefault="005E522B" w:rsidP="007F73B4">
      <w:pPr>
        <w:spacing w:before="120" w:line="320" w:lineRule="exact"/>
        <w:ind w:left="720"/>
        <w:jc w:val="both"/>
        <w:rPr>
          <w:del w:id="1002" w:author="אבנר הרשקופ" w:date="2017-05-03T11:50:00Z"/>
          <w:rFonts w:asciiTheme="minorBidi" w:hAnsiTheme="minorBidi" w:cstheme="minorBidi"/>
          <w:rtl/>
          <w:lang w:eastAsia="he-IL"/>
        </w:rPr>
      </w:pPr>
    </w:p>
    <w:p w:rsidR="005E522B" w:rsidDel="000145FA" w:rsidRDefault="005E522B" w:rsidP="007F73B4">
      <w:pPr>
        <w:spacing w:before="120" w:line="320" w:lineRule="exact"/>
        <w:ind w:left="720"/>
        <w:jc w:val="both"/>
        <w:rPr>
          <w:del w:id="1003" w:author="ר' חו' רכש מרו&quot;מ" w:date="2017-05-03T13:23:00Z"/>
          <w:rFonts w:asciiTheme="minorBidi" w:hAnsiTheme="minorBidi" w:cstheme="minorBidi"/>
          <w:rtl/>
          <w:lang w:eastAsia="he-IL"/>
        </w:rPr>
      </w:pPr>
    </w:p>
    <w:p w:rsidR="005E522B" w:rsidRPr="00C20282" w:rsidDel="00593205" w:rsidRDefault="005E522B" w:rsidP="007F73B4">
      <w:pPr>
        <w:spacing w:before="120" w:line="320" w:lineRule="exact"/>
        <w:ind w:left="720"/>
        <w:jc w:val="both"/>
        <w:rPr>
          <w:del w:id="1004" w:author="אבנר הרשקופ" w:date="2017-05-03T11:50:00Z"/>
          <w:rFonts w:asciiTheme="minorBidi" w:hAnsiTheme="minorBidi" w:cstheme="minorBidi"/>
          <w:rtl/>
          <w:lang w:eastAsia="he-IL"/>
        </w:rPr>
      </w:pPr>
    </w:p>
    <w:tbl>
      <w:tblPr>
        <w:tblStyle w:val="af"/>
        <w:bidiVisual/>
        <w:tblW w:w="8337" w:type="dxa"/>
        <w:tblInd w:w="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50"/>
        <w:gridCol w:w="3559"/>
        <w:gridCol w:w="992"/>
        <w:gridCol w:w="1559"/>
        <w:gridCol w:w="1477"/>
      </w:tblGrid>
      <w:tr w:rsidR="007F73B4" w:rsidRPr="00C20282" w:rsidTr="004E4EE3">
        <w:tc>
          <w:tcPr>
            <w:tcW w:w="750" w:type="dxa"/>
            <w:tcBorders>
              <w:top w:val="double" w:sz="4" w:space="0" w:color="auto"/>
              <w:bottom w:val="double" w:sz="4" w:space="0" w:color="auto"/>
            </w:tcBorders>
            <w:vAlign w:val="center"/>
          </w:tcPr>
          <w:p w:rsidR="007F73B4" w:rsidRPr="00C20282" w:rsidRDefault="007F73B4" w:rsidP="007F73B4">
            <w:pPr>
              <w:jc w:val="center"/>
              <w:rPr>
                <w:rFonts w:asciiTheme="minorBidi" w:hAnsiTheme="minorBidi" w:cstheme="minorBidi"/>
                <w:b/>
                <w:bCs/>
                <w:color w:val="000000" w:themeColor="text1"/>
                <w:szCs w:val="22"/>
                <w:rtl/>
                <w:lang w:eastAsia="he-IL"/>
              </w:rPr>
            </w:pPr>
          </w:p>
        </w:tc>
        <w:tc>
          <w:tcPr>
            <w:tcW w:w="3559" w:type="dxa"/>
            <w:tcBorders>
              <w:top w:val="double" w:sz="4" w:space="0" w:color="auto"/>
              <w:bottom w:val="double" w:sz="4" w:space="0" w:color="auto"/>
            </w:tcBorders>
            <w:vAlign w:val="center"/>
          </w:tcPr>
          <w:p w:rsidR="007F73B4" w:rsidRPr="00C20282" w:rsidRDefault="007F73B4" w:rsidP="007F73B4">
            <w:pPr>
              <w:jc w:val="center"/>
              <w:rPr>
                <w:rFonts w:asciiTheme="minorBidi" w:hAnsiTheme="minorBidi" w:cstheme="minorBidi"/>
                <w:b/>
                <w:bCs/>
                <w:color w:val="000000" w:themeColor="text1"/>
                <w:szCs w:val="22"/>
                <w:vertAlign w:val="superscript"/>
                <w:rtl/>
                <w:lang w:eastAsia="he-IL"/>
              </w:rPr>
            </w:pPr>
            <w:r w:rsidRPr="00C20282">
              <w:rPr>
                <w:rFonts w:asciiTheme="minorBidi" w:hAnsiTheme="minorBidi" w:cstheme="minorBidi"/>
                <w:b/>
                <w:bCs/>
                <w:color w:val="000000" w:themeColor="text1"/>
                <w:rtl/>
                <w:lang w:eastAsia="he-IL"/>
              </w:rPr>
              <w:t>פריט</w:t>
            </w:r>
          </w:p>
        </w:tc>
        <w:tc>
          <w:tcPr>
            <w:tcW w:w="992" w:type="dxa"/>
            <w:tcBorders>
              <w:top w:val="double" w:sz="4" w:space="0" w:color="auto"/>
              <w:bottom w:val="double" w:sz="4" w:space="0" w:color="auto"/>
            </w:tcBorders>
          </w:tcPr>
          <w:p w:rsidR="007F73B4" w:rsidRPr="00C20282" w:rsidRDefault="007F73B4" w:rsidP="007F73B4">
            <w:pPr>
              <w:jc w:val="center"/>
              <w:rPr>
                <w:rFonts w:asciiTheme="minorBidi" w:hAnsiTheme="minorBidi" w:cstheme="minorBidi"/>
                <w:b/>
                <w:bCs/>
                <w:color w:val="000000" w:themeColor="text1"/>
                <w:szCs w:val="22"/>
                <w:rtl/>
                <w:lang w:eastAsia="he-IL"/>
              </w:rPr>
            </w:pPr>
            <w:r w:rsidRPr="00C20282">
              <w:rPr>
                <w:rFonts w:asciiTheme="minorBidi" w:hAnsiTheme="minorBidi" w:cstheme="minorBidi"/>
                <w:b/>
                <w:bCs/>
                <w:color w:val="000000" w:themeColor="text1"/>
                <w:rtl/>
                <w:lang w:eastAsia="he-IL"/>
              </w:rPr>
              <w:t>כמות</w:t>
            </w:r>
            <w:r w:rsidRPr="00C20282">
              <w:rPr>
                <w:rFonts w:asciiTheme="minorBidi" w:hAnsiTheme="minorBidi" w:cstheme="minorBidi"/>
                <w:b/>
                <w:bCs/>
                <w:color w:val="000000" w:themeColor="text1"/>
                <w:szCs w:val="22"/>
                <w:rtl/>
                <w:lang w:eastAsia="he-IL"/>
              </w:rPr>
              <w:t xml:space="preserve"> לשקלול</w:t>
            </w:r>
          </w:p>
        </w:tc>
        <w:tc>
          <w:tcPr>
            <w:tcW w:w="1559" w:type="dxa"/>
            <w:tcBorders>
              <w:top w:val="double" w:sz="4" w:space="0" w:color="auto"/>
              <w:bottom w:val="double" w:sz="4" w:space="0" w:color="auto"/>
            </w:tcBorders>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מחיר</w:t>
            </w:r>
            <w:ins w:id="1005" w:author="אבנר הרשקופ" w:date="2017-05-03T12:09:00Z">
              <w:r w:rsidR="004E4EE3">
                <w:rPr>
                  <w:rFonts w:asciiTheme="minorBidi" w:hAnsiTheme="minorBidi" w:cstheme="minorBidi" w:hint="cs"/>
                  <w:b/>
                  <w:bCs/>
                  <w:color w:val="000000" w:themeColor="text1"/>
                  <w:rtl/>
                  <w:lang w:eastAsia="he-IL"/>
                </w:rPr>
                <w:t xml:space="preserve"> בש"ח</w:t>
              </w:r>
            </w:ins>
            <w:ins w:id="1006" w:author="ר' חו' רכש מרו&quot;מ" w:date="2017-05-03T13:21:00Z">
              <w:r w:rsidR="000145FA">
                <w:rPr>
                  <w:rFonts w:asciiTheme="minorBidi" w:hAnsiTheme="minorBidi" w:cstheme="minorBidi" w:hint="cs"/>
                  <w:b/>
                  <w:bCs/>
                  <w:color w:val="000000" w:themeColor="text1"/>
                  <w:rtl/>
                  <w:lang w:eastAsia="he-IL"/>
                </w:rPr>
                <w:t xml:space="preserve"> ללא מע"מ</w:t>
              </w:r>
            </w:ins>
          </w:p>
          <w:p w:rsidR="007F73B4" w:rsidRPr="00C20282" w:rsidRDefault="007F73B4" w:rsidP="007F73B4">
            <w:pPr>
              <w:jc w:val="center"/>
              <w:rPr>
                <w:rFonts w:asciiTheme="minorBidi" w:hAnsiTheme="minorBidi" w:cstheme="minorBidi"/>
                <w:b/>
                <w:bCs/>
                <w:color w:val="000000" w:themeColor="text1"/>
                <w:szCs w:val="22"/>
                <w:rtl/>
                <w:lang w:eastAsia="he-IL"/>
              </w:rPr>
            </w:pPr>
            <w:del w:id="1007" w:author="אבנר הרשקופ" w:date="2017-05-03T12:01:00Z">
              <w:r w:rsidRPr="00C20282" w:rsidDel="004E4EE3">
                <w:rPr>
                  <w:rFonts w:asciiTheme="minorBidi" w:hAnsiTheme="minorBidi" w:cstheme="minorBidi"/>
                  <w:b/>
                  <w:bCs/>
                  <w:color w:val="000000" w:themeColor="text1"/>
                  <w:rtl/>
                  <w:lang w:eastAsia="he-IL"/>
                </w:rPr>
                <w:delText>כולל מע"מ</w:delText>
              </w:r>
            </w:del>
          </w:p>
        </w:tc>
        <w:tc>
          <w:tcPr>
            <w:tcW w:w="1477" w:type="dxa"/>
            <w:tcBorders>
              <w:top w:val="double" w:sz="4" w:space="0" w:color="auto"/>
              <w:bottom w:val="double" w:sz="4" w:space="0" w:color="auto"/>
            </w:tcBorders>
          </w:tcPr>
          <w:p w:rsidR="007F73B4" w:rsidRPr="00C20282" w:rsidDel="004E4EE3" w:rsidRDefault="007F73B4" w:rsidP="004E4EE3">
            <w:pPr>
              <w:jc w:val="center"/>
              <w:rPr>
                <w:del w:id="1008" w:author="אבנר הרשקופ" w:date="2017-05-03T12:01:00Z"/>
                <w:rFonts w:asciiTheme="minorBidi" w:hAnsiTheme="minorBidi" w:cstheme="minorBidi"/>
                <w:b/>
                <w:bCs/>
                <w:color w:val="000000" w:themeColor="text1"/>
                <w:szCs w:val="22"/>
                <w:rtl/>
                <w:lang w:eastAsia="he-IL"/>
              </w:rPr>
            </w:pPr>
            <w:r w:rsidRPr="00C20282">
              <w:rPr>
                <w:rFonts w:asciiTheme="minorBidi" w:hAnsiTheme="minorBidi" w:cstheme="minorBidi"/>
                <w:b/>
                <w:bCs/>
                <w:color w:val="000000" w:themeColor="text1"/>
                <w:rtl/>
                <w:lang w:eastAsia="he-IL"/>
              </w:rPr>
              <w:t>סה"כ</w:t>
            </w:r>
          </w:p>
          <w:p w:rsidR="007F73B4" w:rsidRPr="00C20282" w:rsidRDefault="004E4EE3" w:rsidP="004E4EE3">
            <w:pPr>
              <w:jc w:val="center"/>
              <w:rPr>
                <w:rFonts w:asciiTheme="minorBidi" w:hAnsiTheme="minorBidi" w:cstheme="minorBidi"/>
                <w:b/>
                <w:bCs/>
                <w:color w:val="000000" w:themeColor="text1"/>
                <w:szCs w:val="22"/>
                <w:rtl/>
                <w:lang w:eastAsia="he-IL"/>
              </w:rPr>
            </w:pPr>
            <w:ins w:id="1009" w:author="אבנר הרשקופ" w:date="2017-05-03T12:01:00Z">
              <w:r>
                <w:rPr>
                  <w:rFonts w:asciiTheme="minorBidi" w:hAnsiTheme="minorBidi" w:cstheme="minorBidi" w:hint="cs"/>
                  <w:b/>
                  <w:bCs/>
                  <w:color w:val="000000" w:themeColor="text1"/>
                  <w:rtl/>
                  <w:lang w:eastAsia="he-IL"/>
                </w:rPr>
                <w:t xml:space="preserve"> </w:t>
              </w:r>
            </w:ins>
            <w:del w:id="1010" w:author="אבנר הרשקופ" w:date="2017-05-03T12:09:00Z">
              <w:r w:rsidR="007F73B4" w:rsidRPr="00C20282" w:rsidDel="004E4EE3">
                <w:rPr>
                  <w:rFonts w:asciiTheme="minorBidi" w:hAnsiTheme="minorBidi" w:cstheme="minorBidi"/>
                  <w:b/>
                  <w:bCs/>
                  <w:color w:val="000000" w:themeColor="text1"/>
                  <w:rtl/>
                  <w:lang w:eastAsia="he-IL"/>
                </w:rPr>
                <w:delText>(</w:delText>
              </w:r>
            </w:del>
            <w:ins w:id="1011" w:author="אבנר הרשקופ" w:date="2017-05-03T12:09:00Z">
              <w:r>
                <w:rPr>
                  <w:rFonts w:asciiTheme="minorBidi" w:hAnsiTheme="minorBidi" w:cstheme="minorBidi" w:hint="cs"/>
                  <w:b/>
                  <w:bCs/>
                  <w:color w:val="000000" w:themeColor="text1"/>
                  <w:rtl/>
                  <w:lang w:eastAsia="he-IL"/>
                </w:rPr>
                <w:t>ב</w:t>
              </w:r>
            </w:ins>
            <w:r w:rsidR="007F73B4" w:rsidRPr="00C20282">
              <w:rPr>
                <w:rFonts w:asciiTheme="minorBidi" w:hAnsiTheme="minorBidi" w:cstheme="minorBidi"/>
                <w:b/>
                <w:bCs/>
                <w:color w:val="000000" w:themeColor="text1"/>
                <w:rtl/>
                <w:lang w:eastAsia="he-IL"/>
              </w:rPr>
              <w:t>ש"ח</w:t>
            </w:r>
            <w:ins w:id="1012" w:author="ר' חו' רכש מרו&quot;מ" w:date="2017-05-03T13:21:00Z">
              <w:r w:rsidR="000145FA">
                <w:rPr>
                  <w:rFonts w:asciiTheme="minorBidi" w:hAnsiTheme="minorBidi" w:cstheme="minorBidi" w:hint="cs"/>
                  <w:b/>
                  <w:bCs/>
                  <w:color w:val="000000" w:themeColor="text1"/>
                  <w:rtl/>
                  <w:lang w:eastAsia="he-IL"/>
                </w:rPr>
                <w:t xml:space="preserve"> ללא מע"מ</w:t>
              </w:r>
            </w:ins>
            <w:del w:id="1013" w:author="אבנר הרשקופ" w:date="2017-05-03T11:54:00Z">
              <w:r w:rsidR="007F73B4" w:rsidRPr="00C20282" w:rsidDel="00593205">
                <w:rPr>
                  <w:rFonts w:asciiTheme="minorBidi" w:hAnsiTheme="minorBidi" w:cstheme="minorBidi"/>
                  <w:b/>
                  <w:bCs/>
                  <w:color w:val="000000" w:themeColor="text1"/>
                  <w:rtl/>
                  <w:lang w:eastAsia="he-IL"/>
                </w:rPr>
                <w:delText xml:space="preserve"> </w:delText>
              </w:r>
            </w:del>
            <w:ins w:id="1014" w:author="u038304689" w:date="2017-04-30T12:23:00Z">
              <w:del w:id="1015" w:author="אבנר הרשקופ" w:date="2017-05-03T11:54:00Z">
                <w:r w:rsidR="00E9673E" w:rsidDel="00593205">
                  <w:rPr>
                    <w:rFonts w:asciiTheme="minorBidi" w:hAnsiTheme="minorBidi" w:cstheme="minorBidi" w:hint="cs"/>
                    <w:b/>
                    <w:bCs/>
                    <w:color w:val="000000" w:themeColor="text1"/>
                    <w:rtl/>
                    <w:lang w:eastAsia="he-IL"/>
                  </w:rPr>
                  <w:delText xml:space="preserve">לא </w:delText>
                </w:r>
              </w:del>
            </w:ins>
            <w:del w:id="1016" w:author="אבנר הרשקופ" w:date="2017-05-03T11:54:00Z">
              <w:r w:rsidR="007F73B4" w:rsidRPr="00C20282" w:rsidDel="00593205">
                <w:rPr>
                  <w:rFonts w:asciiTheme="minorBidi" w:hAnsiTheme="minorBidi" w:cstheme="minorBidi"/>
                  <w:b/>
                  <w:bCs/>
                  <w:color w:val="000000" w:themeColor="text1"/>
                  <w:rtl/>
                  <w:lang w:eastAsia="he-IL"/>
                </w:rPr>
                <w:delText>כולל מע"מ</w:delText>
              </w:r>
            </w:del>
            <w:del w:id="1017" w:author="אבנר הרשקופ" w:date="2017-05-03T12:09:00Z">
              <w:r w:rsidR="007F73B4" w:rsidRPr="00C20282" w:rsidDel="004E4EE3">
                <w:rPr>
                  <w:rFonts w:asciiTheme="minorBidi" w:hAnsiTheme="minorBidi" w:cstheme="minorBidi"/>
                  <w:b/>
                  <w:bCs/>
                  <w:color w:val="000000" w:themeColor="text1"/>
                  <w:rtl/>
                  <w:lang w:eastAsia="he-IL"/>
                </w:rPr>
                <w:delText>)</w:delText>
              </w:r>
            </w:del>
          </w:p>
        </w:tc>
      </w:tr>
      <w:tr w:rsidR="007F73B4" w:rsidRPr="00C20282" w:rsidTr="004E4EE3">
        <w:trPr>
          <w:trHeight w:val="485"/>
        </w:trPr>
        <w:tc>
          <w:tcPr>
            <w:tcW w:w="750"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r w:rsidRPr="00C20282">
              <w:rPr>
                <w:rFonts w:asciiTheme="minorBidi" w:hAnsiTheme="minorBidi" w:cstheme="minorBidi"/>
                <w:color w:val="000000" w:themeColor="text1"/>
                <w:rtl/>
                <w:lang w:eastAsia="he-IL"/>
              </w:rPr>
              <w:t>5.1.1</w:t>
            </w:r>
          </w:p>
        </w:tc>
        <w:tc>
          <w:tcPr>
            <w:tcW w:w="3559" w:type="dxa"/>
            <w:tcBorders>
              <w:top w:val="double" w:sz="4" w:space="0" w:color="auto"/>
            </w:tcBorders>
          </w:tcPr>
          <w:p w:rsidR="007F73B4" w:rsidRPr="00C20282" w:rsidRDefault="007F73B4" w:rsidP="007F73B4">
            <w:pPr>
              <w:spacing w:line="360" w:lineRule="auto"/>
              <w:jc w:val="center"/>
              <w:rPr>
                <w:rFonts w:asciiTheme="minorBidi" w:hAnsiTheme="minorBidi" w:cstheme="minorBidi"/>
                <w:noProof/>
                <w:color w:val="000000" w:themeColor="text1"/>
                <w:szCs w:val="22"/>
                <w:rtl/>
                <w:lang w:eastAsia="he-IL"/>
              </w:rPr>
            </w:pPr>
            <w:r w:rsidRPr="00C20282">
              <w:rPr>
                <w:rFonts w:asciiTheme="minorBidi" w:hAnsiTheme="minorBidi" w:cstheme="minorBidi"/>
                <w:color w:val="000000" w:themeColor="text1"/>
                <w:rtl/>
                <w:lang w:eastAsia="he-IL"/>
              </w:rPr>
              <w:t>הקמת/התאמת מערכת</w:t>
            </w:r>
            <w:ins w:id="1018" w:author="אבנר הרשקופ" w:date="2017-05-03T11:59:00Z">
              <w:r w:rsidR="004E4EE3">
                <w:rPr>
                  <w:rFonts w:asciiTheme="minorBidi" w:hAnsiTheme="minorBidi" w:cstheme="minorBidi" w:hint="cs"/>
                  <w:noProof/>
                  <w:color w:val="000000" w:themeColor="text1"/>
                  <w:szCs w:val="22"/>
                  <w:rtl/>
                  <w:lang w:eastAsia="he-IL"/>
                </w:rPr>
                <w:t xml:space="preserve"> ללא מע</w:t>
              </w:r>
            </w:ins>
            <w:ins w:id="1019" w:author="אבנר הרשקופ" w:date="2017-05-03T12:00:00Z">
              <w:r w:rsidR="004E4EE3">
                <w:rPr>
                  <w:rFonts w:asciiTheme="minorBidi" w:hAnsiTheme="minorBidi" w:cstheme="minorBidi" w:hint="cs"/>
                  <w:noProof/>
                  <w:color w:val="000000" w:themeColor="text1"/>
                  <w:szCs w:val="22"/>
                  <w:rtl/>
                  <w:lang w:eastAsia="he-IL"/>
                </w:rPr>
                <w:t>"מ</w:t>
              </w:r>
            </w:ins>
            <w:del w:id="1020" w:author="אבנר הרשקופ" w:date="2017-05-03T11:59:00Z">
              <w:r w:rsidRPr="00C20282" w:rsidDel="004E4EE3">
                <w:rPr>
                  <w:rFonts w:asciiTheme="minorBidi" w:hAnsiTheme="minorBidi" w:cstheme="minorBidi"/>
                  <w:color w:val="000000" w:themeColor="text1"/>
                  <w:rtl/>
                  <w:lang w:eastAsia="he-IL"/>
                </w:rPr>
                <w:delText xml:space="preserve"> </w:delText>
              </w:r>
            </w:del>
          </w:p>
        </w:tc>
        <w:tc>
          <w:tcPr>
            <w:tcW w:w="992" w:type="dxa"/>
            <w:tcBorders>
              <w:top w:val="double" w:sz="4" w:space="0" w:color="auto"/>
            </w:tcBorders>
          </w:tcPr>
          <w:p w:rsidR="007F73B4" w:rsidRPr="00C20282" w:rsidRDefault="007F73B4" w:rsidP="007F73B4">
            <w:pPr>
              <w:spacing w:line="360" w:lineRule="auto"/>
              <w:jc w:val="center"/>
              <w:rPr>
                <w:rFonts w:asciiTheme="minorBidi" w:hAnsiTheme="minorBidi" w:cstheme="minorBidi"/>
                <w:noProof/>
                <w:color w:val="000000" w:themeColor="text1"/>
                <w:szCs w:val="22"/>
                <w:rtl/>
                <w:lang w:eastAsia="he-IL"/>
              </w:rPr>
            </w:pPr>
            <w:r w:rsidRPr="00C20282">
              <w:rPr>
                <w:rFonts w:asciiTheme="minorBidi" w:hAnsiTheme="minorBidi" w:cstheme="minorBidi"/>
                <w:color w:val="000000" w:themeColor="text1"/>
                <w:rtl/>
                <w:lang w:eastAsia="he-IL"/>
              </w:rPr>
              <w:t>1</w:t>
            </w:r>
          </w:p>
        </w:tc>
        <w:tc>
          <w:tcPr>
            <w:tcW w:w="1559"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p>
        </w:tc>
        <w:tc>
          <w:tcPr>
            <w:tcW w:w="1477"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p>
        </w:tc>
      </w:tr>
      <w:tr w:rsidR="007F73B4" w:rsidRPr="00C20282" w:rsidTr="004E4EE3">
        <w:trPr>
          <w:trHeight w:val="392"/>
        </w:trPr>
        <w:tc>
          <w:tcPr>
            <w:tcW w:w="750"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r w:rsidRPr="00C20282">
              <w:rPr>
                <w:rFonts w:asciiTheme="minorBidi" w:hAnsiTheme="minorBidi" w:cstheme="minorBidi"/>
                <w:color w:val="000000" w:themeColor="text1"/>
                <w:rtl/>
                <w:lang w:eastAsia="he-IL"/>
              </w:rPr>
              <w:t>5.1.2</w:t>
            </w:r>
          </w:p>
        </w:tc>
        <w:tc>
          <w:tcPr>
            <w:tcW w:w="3559" w:type="dxa"/>
            <w:tcBorders>
              <w:top w:val="double" w:sz="4" w:space="0" w:color="auto"/>
            </w:tcBorders>
          </w:tcPr>
          <w:p w:rsidR="007F73B4" w:rsidRPr="00C20282" w:rsidRDefault="007F73B4" w:rsidP="00570094">
            <w:pPr>
              <w:jc w:val="center"/>
              <w:rPr>
                <w:rFonts w:asciiTheme="minorBidi" w:hAnsiTheme="minorBidi" w:cstheme="minorBidi"/>
                <w:noProof/>
                <w:color w:val="000000" w:themeColor="text1"/>
                <w:szCs w:val="22"/>
                <w:rtl/>
                <w:lang w:eastAsia="he-IL"/>
              </w:rPr>
            </w:pPr>
            <w:r w:rsidRPr="00C20282">
              <w:rPr>
                <w:rFonts w:asciiTheme="minorBidi" w:hAnsiTheme="minorBidi" w:cstheme="minorBidi"/>
                <w:color w:val="000000" w:themeColor="text1"/>
                <w:rtl/>
                <w:lang w:eastAsia="he-IL"/>
              </w:rPr>
              <w:t>בנק שעות (הכולל 200 שעות) בהתאם למפורט בסעיף 5</w:t>
            </w:r>
            <w:r w:rsidR="00570094">
              <w:rPr>
                <w:rFonts w:asciiTheme="minorBidi" w:hAnsiTheme="minorBidi" w:cstheme="minorBidi" w:hint="cs"/>
                <w:color w:val="000000" w:themeColor="text1"/>
                <w:rtl/>
                <w:lang w:eastAsia="he-IL"/>
              </w:rPr>
              <w:t>.1.</w:t>
            </w:r>
            <w:r w:rsidRPr="00C20282">
              <w:rPr>
                <w:rFonts w:asciiTheme="minorBidi" w:hAnsiTheme="minorBidi" w:cstheme="minorBidi"/>
                <w:color w:val="000000" w:themeColor="text1"/>
                <w:rtl/>
                <w:lang w:eastAsia="he-IL"/>
              </w:rPr>
              <w:t xml:space="preserve">2 </w:t>
            </w:r>
            <w:ins w:id="1021" w:author="ר' חו' רכש מרו&quot;מ" w:date="2017-05-03T13:22:00Z">
              <w:r w:rsidR="000145FA">
                <w:rPr>
                  <w:rFonts w:asciiTheme="minorBidi" w:hAnsiTheme="minorBidi" w:cstheme="minorBidi" w:hint="cs"/>
                  <w:noProof/>
                  <w:color w:val="000000" w:themeColor="text1"/>
                  <w:szCs w:val="22"/>
                  <w:rtl/>
                  <w:lang w:eastAsia="he-IL"/>
                </w:rPr>
                <w:t>ללא מע"מ</w:t>
              </w:r>
            </w:ins>
          </w:p>
        </w:tc>
        <w:tc>
          <w:tcPr>
            <w:tcW w:w="992"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1</w:t>
            </w:r>
          </w:p>
        </w:tc>
        <w:tc>
          <w:tcPr>
            <w:tcW w:w="1559"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highlight w:val="yellow"/>
                <w:rtl/>
                <w:lang w:eastAsia="he-IL"/>
              </w:rPr>
            </w:pPr>
          </w:p>
        </w:tc>
        <w:tc>
          <w:tcPr>
            <w:tcW w:w="1477"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highlight w:val="yellow"/>
                <w:rtl/>
                <w:lang w:eastAsia="he-IL"/>
              </w:rPr>
            </w:pPr>
          </w:p>
        </w:tc>
      </w:tr>
      <w:tr w:rsidR="007F73B4" w:rsidRPr="00C20282" w:rsidTr="004E4EE3">
        <w:trPr>
          <w:trHeight w:val="392"/>
        </w:trPr>
        <w:tc>
          <w:tcPr>
            <w:tcW w:w="750"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r w:rsidRPr="00C20282">
              <w:rPr>
                <w:rFonts w:asciiTheme="minorBidi" w:hAnsiTheme="minorBidi" w:cstheme="minorBidi"/>
                <w:color w:val="000000" w:themeColor="text1"/>
                <w:szCs w:val="22"/>
                <w:rtl/>
                <w:lang w:eastAsia="he-IL"/>
              </w:rPr>
              <w:t>5.1.3</w:t>
            </w:r>
          </w:p>
        </w:tc>
        <w:tc>
          <w:tcPr>
            <w:tcW w:w="3559" w:type="dxa"/>
            <w:tcBorders>
              <w:top w:val="double" w:sz="4" w:space="0" w:color="auto"/>
            </w:tcBorders>
          </w:tcPr>
          <w:p w:rsidR="007F73B4" w:rsidRPr="00C20282" w:rsidRDefault="007F73B4" w:rsidP="007F73B4">
            <w:pPr>
              <w:spacing w:line="360" w:lineRule="auto"/>
              <w:jc w:val="center"/>
              <w:rPr>
                <w:rFonts w:asciiTheme="minorBidi" w:hAnsiTheme="minorBidi" w:cstheme="minorBidi"/>
                <w:noProof/>
                <w:color w:val="000000" w:themeColor="text1"/>
                <w:szCs w:val="22"/>
                <w:rtl/>
                <w:lang w:eastAsia="he-IL"/>
              </w:rPr>
            </w:pPr>
            <w:r w:rsidRPr="00C20282">
              <w:rPr>
                <w:rFonts w:asciiTheme="minorBidi" w:hAnsiTheme="minorBidi" w:cstheme="minorBidi"/>
                <w:color w:val="000000" w:themeColor="text1"/>
                <w:rtl/>
                <w:lang w:eastAsia="he-IL"/>
              </w:rPr>
              <w:t>דמי שימוש ותחזוקה שנתיים</w:t>
            </w:r>
            <w:ins w:id="1022" w:author="אבנר הרשקופ" w:date="2017-05-03T12:00:00Z">
              <w:r w:rsidR="004E4EE3">
                <w:rPr>
                  <w:rFonts w:asciiTheme="minorBidi" w:hAnsiTheme="minorBidi" w:cstheme="minorBidi" w:hint="cs"/>
                  <w:noProof/>
                  <w:color w:val="000000" w:themeColor="text1"/>
                  <w:szCs w:val="22"/>
                  <w:rtl/>
                  <w:lang w:eastAsia="he-IL"/>
                </w:rPr>
                <w:t xml:space="preserve"> ללא מע"מ</w:t>
              </w:r>
            </w:ins>
          </w:p>
        </w:tc>
        <w:tc>
          <w:tcPr>
            <w:tcW w:w="992"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5</w:t>
            </w:r>
          </w:p>
        </w:tc>
        <w:tc>
          <w:tcPr>
            <w:tcW w:w="1559"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highlight w:val="yellow"/>
                <w:rtl/>
                <w:lang w:eastAsia="he-IL"/>
              </w:rPr>
            </w:pPr>
          </w:p>
        </w:tc>
        <w:tc>
          <w:tcPr>
            <w:tcW w:w="1477" w:type="dxa"/>
            <w:tcBorders>
              <w:top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highlight w:val="yellow"/>
                <w:rtl/>
                <w:lang w:eastAsia="he-IL"/>
              </w:rPr>
            </w:pPr>
          </w:p>
        </w:tc>
      </w:tr>
      <w:tr w:rsidR="007F73B4" w:rsidRPr="00C20282" w:rsidTr="004E4EE3">
        <w:tc>
          <w:tcPr>
            <w:tcW w:w="750" w:type="dxa"/>
            <w:tcBorders>
              <w:top w:val="double" w:sz="4" w:space="0" w:color="auto"/>
              <w:bottom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p>
        </w:tc>
        <w:tc>
          <w:tcPr>
            <w:tcW w:w="3559" w:type="dxa"/>
            <w:tcBorders>
              <w:top w:val="double" w:sz="4" w:space="0" w:color="auto"/>
              <w:bottom w:val="double" w:sz="4" w:space="0" w:color="auto"/>
            </w:tcBorders>
          </w:tcPr>
          <w:p w:rsidR="007F73B4" w:rsidRPr="00C20282" w:rsidRDefault="007F73B4" w:rsidP="000145FA">
            <w:pPr>
              <w:spacing w:line="360" w:lineRule="auto"/>
              <w:jc w:val="center"/>
              <w:rPr>
                <w:rFonts w:asciiTheme="minorBidi" w:hAnsiTheme="minorBidi" w:cstheme="minorBidi"/>
                <w:noProof/>
                <w:color w:val="000000" w:themeColor="text1"/>
                <w:szCs w:val="22"/>
                <w:rtl/>
                <w:lang w:eastAsia="he-IL"/>
              </w:rPr>
            </w:pPr>
            <w:r w:rsidRPr="00C20282">
              <w:rPr>
                <w:rFonts w:asciiTheme="minorBidi" w:hAnsiTheme="minorBidi" w:cstheme="minorBidi"/>
                <w:b/>
                <w:bCs/>
                <w:color w:val="000000" w:themeColor="text1"/>
                <w:rtl/>
                <w:lang w:eastAsia="he-IL"/>
              </w:rPr>
              <w:t xml:space="preserve">סה"כ </w:t>
            </w:r>
            <w:del w:id="1023" w:author="ר' חו' רכש מרו&quot;מ" w:date="2017-05-03T13:22:00Z">
              <w:r w:rsidRPr="00C20282" w:rsidDel="000145FA">
                <w:rPr>
                  <w:rFonts w:asciiTheme="minorBidi" w:hAnsiTheme="minorBidi" w:cstheme="minorBidi"/>
                  <w:b/>
                  <w:bCs/>
                  <w:color w:val="000000" w:themeColor="text1"/>
                  <w:rtl/>
                  <w:lang w:eastAsia="he-IL"/>
                </w:rPr>
                <w:delText>מערכת</w:delText>
              </w:r>
            </w:del>
            <w:ins w:id="1024" w:author="אבנר הרשקופ" w:date="2017-05-03T11:51:00Z">
              <w:del w:id="1025" w:author="ר' חו' רכש מרו&quot;מ" w:date="2017-05-03T13:22:00Z">
                <w:r w:rsidR="00593205" w:rsidDel="000145FA">
                  <w:rPr>
                    <w:rFonts w:asciiTheme="minorBidi" w:hAnsiTheme="minorBidi" w:cstheme="minorBidi" w:hint="cs"/>
                    <w:b/>
                    <w:bCs/>
                    <w:color w:val="000000" w:themeColor="text1"/>
                    <w:rtl/>
                    <w:lang w:eastAsia="he-IL"/>
                  </w:rPr>
                  <w:delText xml:space="preserve"> </w:delText>
                </w:r>
              </w:del>
            </w:ins>
            <w:ins w:id="1026" w:author="ר' חו' רכש מרו&quot;מ" w:date="2017-05-03T13:22:00Z">
              <w:r w:rsidR="000145FA">
                <w:rPr>
                  <w:rFonts w:asciiTheme="minorBidi" w:hAnsiTheme="minorBidi" w:cstheme="minorBidi" w:hint="cs"/>
                  <w:b/>
                  <w:bCs/>
                  <w:color w:val="000000" w:themeColor="text1"/>
                  <w:rtl/>
                  <w:lang w:eastAsia="he-IL"/>
                </w:rPr>
                <w:t xml:space="preserve">עלות </w:t>
              </w:r>
            </w:ins>
            <w:ins w:id="1027" w:author="ר' חו' רכש מרו&quot;מ" w:date="2017-05-03T13:30:00Z">
              <w:r w:rsidR="004F7222">
                <w:rPr>
                  <w:rFonts w:asciiTheme="minorBidi" w:hAnsiTheme="minorBidi" w:cstheme="minorBidi" w:hint="cs"/>
                  <w:b/>
                  <w:bCs/>
                  <w:color w:val="000000" w:themeColor="text1"/>
                  <w:rtl/>
                  <w:lang w:eastAsia="he-IL"/>
                </w:rPr>
                <w:t xml:space="preserve">בש"ח </w:t>
              </w:r>
            </w:ins>
            <w:ins w:id="1028" w:author="אבנר הרשקופ" w:date="2017-05-03T11:51:00Z">
              <w:r w:rsidR="00593205">
                <w:rPr>
                  <w:rFonts w:asciiTheme="minorBidi" w:hAnsiTheme="minorBidi" w:cstheme="minorBidi" w:hint="cs"/>
                  <w:b/>
                  <w:bCs/>
                  <w:color w:val="000000" w:themeColor="text1"/>
                  <w:rtl/>
                  <w:lang w:eastAsia="he-IL"/>
                </w:rPr>
                <w:t>ללא מע"מ</w:t>
              </w:r>
            </w:ins>
          </w:p>
        </w:tc>
        <w:tc>
          <w:tcPr>
            <w:tcW w:w="992" w:type="dxa"/>
            <w:tcBorders>
              <w:top w:val="double" w:sz="4" w:space="0" w:color="auto"/>
              <w:bottom w:val="double" w:sz="4" w:space="0" w:color="auto"/>
            </w:tcBorders>
          </w:tcPr>
          <w:p w:rsidR="007F73B4" w:rsidRPr="00C20282" w:rsidRDefault="007F73B4" w:rsidP="007F73B4">
            <w:pPr>
              <w:spacing w:line="360" w:lineRule="auto"/>
              <w:jc w:val="center"/>
              <w:rPr>
                <w:rFonts w:asciiTheme="minorBidi" w:hAnsiTheme="minorBidi" w:cstheme="minorBidi"/>
                <w:noProof/>
                <w:color w:val="000000" w:themeColor="text1"/>
                <w:szCs w:val="22"/>
                <w:rtl/>
                <w:lang w:eastAsia="he-IL"/>
              </w:rPr>
            </w:pPr>
            <w:r w:rsidRPr="00C20282">
              <w:rPr>
                <w:rFonts w:asciiTheme="minorBidi" w:hAnsiTheme="minorBidi" w:cstheme="minorBidi"/>
                <w:color w:val="000000" w:themeColor="text1"/>
                <w:rtl/>
                <w:lang w:eastAsia="he-IL"/>
              </w:rPr>
              <w:t>...</w:t>
            </w:r>
          </w:p>
        </w:tc>
        <w:tc>
          <w:tcPr>
            <w:tcW w:w="1559" w:type="dxa"/>
            <w:tcBorders>
              <w:top w:val="double" w:sz="4" w:space="0" w:color="auto"/>
              <w:bottom w:val="double" w:sz="4" w:space="0" w:color="auto"/>
            </w:tcBorders>
          </w:tcPr>
          <w:p w:rsidR="007F73B4" w:rsidRPr="00C20282" w:rsidRDefault="000145FA" w:rsidP="007F73B4">
            <w:pPr>
              <w:spacing w:line="360" w:lineRule="auto"/>
              <w:jc w:val="center"/>
              <w:rPr>
                <w:rFonts w:asciiTheme="minorBidi" w:hAnsiTheme="minorBidi" w:cstheme="minorBidi"/>
                <w:color w:val="000000" w:themeColor="text1"/>
                <w:szCs w:val="22"/>
                <w:rtl/>
                <w:lang w:eastAsia="he-IL"/>
              </w:rPr>
            </w:pPr>
            <w:ins w:id="1029" w:author="ר' חו' רכש מרו&quot;מ" w:date="2017-05-03T13:22:00Z">
              <w:r>
                <w:rPr>
                  <w:rFonts w:asciiTheme="minorBidi" w:hAnsiTheme="minorBidi" w:cstheme="minorBidi" w:hint="cs"/>
                  <w:color w:val="000000" w:themeColor="text1"/>
                  <w:szCs w:val="22"/>
                  <w:rtl/>
                  <w:lang w:eastAsia="he-IL"/>
                </w:rPr>
                <w:t>.....</w:t>
              </w:r>
            </w:ins>
          </w:p>
        </w:tc>
        <w:tc>
          <w:tcPr>
            <w:tcW w:w="1477" w:type="dxa"/>
            <w:tcBorders>
              <w:top w:val="double" w:sz="4" w:space="0" w:color="auto"/>
              <w:bottom w:val="double" w:sz="4" w:space="0" w:color="auto"/>
            </w:tcBorders>
          </w:tcPr>
          <w:p w:rsidR="007F73B4" w:rsidRPr="00C20282" w:rsidRDefault="007F73B4" w:rsidP="007F73B4">
            <w:pPr>
              <w:spacing w:line="360" w:lineRule="auto"/>
              <w:jc w:val="center"/>
              <w:rPr>
                <w:rFonts w:asciiTheme="minorBidi" w:hAnsiTheme="minorBidi" w:cstheme="minorBidi"/>
                <w:color w:val="000000" w:themeColor="text1"/>
                <w:szCs w:val="22"/>
                <w:rtl/>
                <w:lang w:eastAsia="he-IL"/>
              </w:rPr>
            </w:pPr>
          </w:p>
        </w:tc>
      </w:tr>
      <w:tr w:rsidR="00593205" w:rsidRPr="00C20282" w:rsidTr="004E4EE3">
        <w:trPr>
          <w:ins w:id="1030" w:author="אבנר הרשקופ" w:date="2017-05-03T11:51:00Z"/>
        </w:trPr>
        <w:tc>
          <w:tcPr>
            <w:tcW w:w="750" w:type="dxa"/>
            <w:tcBorders>
              <w:top w:val="double" w:sz="4" w:space="0" w:color="auto"/>
              <w:bottom w:val="double" w:sz="4" w:space="0" w:color="auto"/>
            </w:tcBorders>
          </w:tcPr>
          <w:p w:rsidR="00593205" w:rsidRPr="00C20282" w:rsidRDefault="00593205" w:rsidP="007F73B4">
            <w:pPr>
              <w:spacing w:line="360" w:lineRule="auto"/>
              <w:jc w:val="center"/>
              <w:rPr>
                <w:ins w:id="1031" w:author="אבנר הרשקופ" w:date="2017-05-03T11:51:00Z"/>
                <w:rFonts w:asciiTheme="minorBidi" w:hAnsiTheme="minorBidi" w:cstheme="minorBidi"/>
                <w:color w:val="000000" w:themeColor="text1"/>
                <w:szCs w:val="22"/>
                <w:rtl/>
                <w:lang w:eastAsia="he-IL"/>
              </w:rPr>
            </w:pPr>
          </w:p>
        </w:tc>
        <w:tc>
          <w:tcPr>
            <w:tcW w:w="3559" w:type="dxa"/>
            <w:tcBorders>
              <w:top w:val="double" w:sz="4" w:space="0" w:color="auto"/>
              <w:bottom w:val="double" w:sz="4" w:space="0" w:color="auto"/>
            </w:tcBorders>
          </w:tcPr>
          <w:p w:rsidR="00593205" w:rsidRPr="00C20282" w:rsidRDefault="00593205" w:rsidP="000145FA">
            <w:pPr>
              <w:spacing w:line="360" w:lineRule="auto"/>
              <w:jc w:val="center"/>
              <w:rPr>
                <w:ins w:id="1032" w:author="אבנר הרשקופ" w:date="2017-05-03T11:51:00Z"/>
                <w:rFonts w:asciiTheme="minorBidi" w:hAnsiTheme="minorBidi" w:cstheme="minorBidi"/>
                <w:b/>
                <w:bCs/>
                <w:color w:val="000000" w:themeColor="text1"/>
                <w:rtl/>
                <w:lang w:eastAsia="he-IL"/>
              </w:rPr>
            </w:pPr>
            <w:ins w:id="1033" w:author="אבנר הרשקופ" w:date="2017-05-03T11:51:00Z">
              <w:r w:rsidRPr="00C20282">
                <w:rPr>
                  <w:rFonts w:asciiTheme="minorBidi" w:hAnsiTheme="minorBidi" w:cstheme="minorBidi"/>
                  <w:b/>
                  <w:bCs/>
                  <w:color w:val="000000" w:themeColor="text1"/>
                  <w:rtl/>
                  <w:lang w:eastAsia="he-IL"/>
                </w:rPr>
                <w:t xml:space="preserve">סה"כ </w:t>
              </w:r>
              <w:del w:id="1034" w:author="ר' חו' רכש מרו&quot;מ" w:date="2017-05-03T13:22:00Z">
                <w:r w:rsidRPr="00C20282" w:rsidDel="000145FA">
                  <w:rPr>
                    <w:rFonts w:asciiTheme="minorBidi" w:hAnsiTheme="minorBidi" w:cstheme="minorBidi"/>
                    <w:b/>
                    <w:bCs/>
                    <w:color w:val="000000" w:themeColor="text1"/>
                    <w:rtl/>
                    <w:lang w:eastAsia="he-IL"/>
                  </w:rPr>
                  <w:delText>מערכת</w:delText>
                </w:r>
                <w:r w:rsidDel="000145FA">
                  <w:rPr>
                    <w:rFonts w:asciiTheme="minorBidi" w:hAnsiTheme="minorBidi" w:cstheme="minorBidi" w:hint="cs"/>
                    <w:b/>
                    <w:bCs/>
                    <w:color w:val="000000" w:themeColor="text1"/>
                    <w:rtl/>
                    <w:lang w:eastAsia="he-IL"/>
                  </w:rPr>
                  <w:delText xml:space="preserve"> </w:delText>
                </w:r>
              </w:del>
            </w:ins>
            <w:ins w:id="1035" w:author="ר' חו' רכש מרו&quot;מ" w:date="2017-05-03T13:22:00Z">
              <w:r w:rsidR="000145FA">
                <w:rPr>
                  <w:rFonts w:asciiTheme="minorBidi" w:hAnsiTheme="minorBidi" w:cstheme="minorBidi" w:hint="cs"/>
                  <w:b/>
                  <w:bCs/>
                  <w:color w:val="000000" w:themeColor="text1"/>
                  <w:rtl/>
                  <w:lang w:eastAsia="he-IL"/>
                </w:rPr>
                <w:t xml:space="preserve">עלות </w:t>
              </w:r>
            </w:ins>
            <w:ins w:id="1036" w:author="ר' חו' רכש מרו&quot;מ" w:date="2017-05-03T13:30:00Z">
              <w:r w:rsidR="004F7222">
                <w:rPr>
                  <w:rFonts w:asciiTheme="minorBidi" w:hAnsiTheme="minorBidi" w:cstheme="minorBidi" w:hint="cs"/>
                  <w:b/>
                  <w:bCs/>
                  <w:color w:val="000000" w:themeColor="text1"/>
                  <w:rtl/>
                  <w:lang w:eastAsia="he-IL"/>
                </w:rPr>
                <w:t xml:space="preserve">בש"ח </w:t>
              </w:r>
            </w:ins>
            <w:ins w:id="1037" w:author="אבנר הרשקופ" w:date="2017-05-03T11:51:00Z">
              <w:del w:id="1038" w:author="ר' חו' רכש מרו&quot;מ" w:date="2017-05-03T13:22:00Z">
                <w:r w:rsidDel="000145FA">
                  <w:rPr>
                    <w:rFonts w:asciiTheme="minorBidi" w:hAnsiTheme="minorBidi" w:cstheme="minorBidi" w:hint="cs"/>
                    <w:b/>
                    <w:bCs/>
                    <w:color w:val="000000" w:themeColor="text1"/>
                    <w:rtl/>
                    <w:lang w:eastAsia="he-IL"/>
                  </w:rPr>
                  <w:delText>בצירוף</w:delText>
                </w:r>
              </w:del>
            </w:ins>
            <w:ins w:id="1039" w:author="ר' חו' רכש מרו&quot;מ" w:date="2017-05-03T13:22:00Z">
              <w:r w:rsidR="000145FA">
                <w:rPr>
                  <w:rFonts w:asciiTheme="minorBidi" w:hAnsiTheme="minorBidi" w:cstheme="minorBidi" w:hint="cs"/>
                  <w:b/>
                  <w:bCs/>
                  <w:color w:val="000000" w:themeColor="text1"/>
                  <w:rtl/>
                  <w:lang w:eastAsia="he-IL"/>
                </w:rPr>
                <w:t>כולל</w:t>
              </w:r>
            </w:ins>
            <w:ins w:id="1040" w:author="אבנר הרשקופ" w:date="2017-05-03T11:51:00Z">
              <w:r>
                <w:rPr>
                  <w:rFonts w:asciiTheme="minorBidi" w:hAnsiTheme="minorBidi" w:cstheme="minorBidi" w:hint="cs"/>
                  <w:b/>
                  <w:bCs/>
                  <w:color w:val="000000" w:themeColor="text1"/>
                  <w:rtl/>
                  <w:lang w:eastAsia="he-IL"/>
                </w:rPr>
                <w:t xml:space="preserve"> מע"מ </w:t>
              </w:r>
            </w:ins>
          </w:p>
        </w:tc>
        <w:tc>
          <w:tcPr>
            <w:tcW w:w="992" w:type="dxa"/>
            <w:tcBorders>
              <w:top w:val="double" w:sz="4" w:space="0" w:color="auto"/>
              <w:bottom w:val="double" w:sz="4" w:space="0" w:color="auto"/>
            </w:tcBorders>
          </w:tcPr>
          <w:p w:rsidR="00593205" w:rsidRPr="00C20282" w:rsidRDefault="00593205" w:rsidP="007F73B4">
            <w:pPr>
              <w:spacing w:line="360" w:lineRule="auto"/>
              <w:jc w:val="center"/>
              <w:rPr>
                <w:ins w:id="1041" w:author="אבנר הרשקופ" w:date="2017-05-03T11:51:00Z"/>
                <w:rFonts w:asciiTheme="minorBidi" w:hAnsiTheme="minorBidi" w:cstheme="minorBidi"/>
                <w:color w:val="000000" w:themeColor="text1"/>
                <w:rtl/>
                <w:lang w:eastAsia="he-IL"/>
              </w:rPr>
            </w:pPr>
            <w:ins w:id="1042" w:author="אבנר הרשקופ" w:date="2017-05-03T11:59:00Z">
              <w:r>
                <w:rPr>
                  <w:rFonts w:asciiTheme="minorBidi" w:hAnsiTheme="minorBidi" w:cstheme="minorBidi" w:hint="cs"/>
                  <w:color w:val="000000" w:themeColor="text1"/>
                  <w:rtl/>
                  <w:lang w:eastAsia="he-IL"/>
                </w:rPr>
                <w:t>---</w:t>
              </w:r>
            </w:ins>
          </w:p>
        </w:tc>
        <w:tc>
          <w:tcPr>
            <w:tcW w:w="1559" w:type="dxa"/>
            <w:tcBorders>
              <w:top w:val="double" w:sz="4" w:space="0" w:color="auto"/>
              <w:bottom w:val="double" w:sz="4" w:space="0" w:color="auto"/>
            </w:tcBorders>
          </w:tcPr>
          <w:p w:rsidR="00593205" w:rsidRPr="00C20282" w:rsidRDefault="00593205" w:rsidP="007F73B4">
            <w:pPr>
              <w:spacing w:line="360" w:lineRule="auto"/>
              <w:jc w:val="center"/>
              <w:rPr>
                <w:ins w:id="1043" w:author="אבנר הרשקופ" w:date="2017-05-03T11:51:00Z"/>
                <w:rFonts w:asciiTheme="minorBidi" w:hAnsiTheme="minorBidi" w:cstheme="minorBidi"/>
                <w:color w:val="000000" w:themeColor="text1"/>
                <w:szCs w:val="22"/>
                <w:rtl/>
                <w:lang w:eastAsia="he-IL"/>
              </w:rPr>
            </w:pPr>
            <w:ins w:id="1044" w:author="אבנר הרשקופ" w:date="2017-05-03T11:59:00Z">
              <w:r>
                <w:rPr>
                  <w:rFonts w:asciiTheme="minorBidi" w:hAnsiTheme="minorBidi" w:cstheme="minorBidi" w:hint="cs"/>
                  <w:color w:val="000000" w:themeColor="text1"/>
                  <w:szCs w:val="22"/>
                  <w:rtl/>
                  <w:lang w:eastAsia="he-IL"/>
                </w:rPr>
                <w:t>------</w:t>
              </w:r>
            </w:ins>
          </w:p>
        </w:tc>
        <w:tc>
          <w:tcPr>
            <w:tcW w:w="1477" w:type="dxa"/>
            <w:tcBorders>
              <w:top w:val="double" w:sz="4" w:space="0" w:color="auto"/>
              <w:bottom w:val="double" w:sz="4" w:space="0" w:color="auto"/>
            </w:tcBorders>
          </w:tcPr>
          <w:p w:rsidR="00593205" w:rsidRPr="00C20282" w:rsidRDefault="00593205" w:rsidP="007F73B4">
            <w:pPr>
              <w:spacing w:line="360" w:lineRule="auto"/>
              <w:jc w:val="center"/>
              <w:rPr>
                <w:ins w:id="1045" w:author="אבנר הרשקופ" w:date="2017-05-03T11:51:00Z"/>
                <w:rFonts w:asciiTheme="minorBidi" w:hAnsiTheme="minorBidi" w:cstheme="minorBidi"/>
                <w:color w:val="000000" w:themeColor="text1"/>
                <w:szCs w:val="22"/>
                <w:rtl/>
                <w:lang w:eastAsia="he-IL"/>
              </w:rPr>
            </w:pPr>
          </w:p>
        </w:tc>
      </w:tr>
    </w:tbl>
    <w:p w:rsidR="00593205" w:rsidRDefault="00593205">
      <w:pPr>
        <w:bidi w:val="0"/>
        <w:rPr>
          <w:ins w:id="1046" w:author="אבנר הרשקופ" w:date="2017-05-03T11:53:00Z"/>
          <w:rFonts w:asciiTheme="minorBidi" w:hAnsiTheme="minorBidi" w:cstheme="minorBidi"/>
          <w:sz w:val="20"/>
          <w:szCs w:val="20"/>
        </w:rPr>
      </w:pPr>
      <w:ins w:id="1047" w:author="אבנר הרשקופ" w:date="2017-05-03T11:52:00Z">
        <w:r>
          <w:rPr>
            <w:rFonts w:asciiTheme="minorBidi" w:hAnsiTheme="minorBidi" w:cstheme="minorBidi"/>
            <w:sz w:val="20"/>
            <w:szCs w:val="20"/>
            <w:rtl/>
          </w:rPr>
          <w:br w:type="page"/>
        </w:r>
      </w:ins>
    </w:p>
    <w:p w:rsidR="00593205" w:rsidRDefault="00593205" w:rsidP="00593205">
      <w:pPr>
        <w:bidi w:val="0"/>
        <w:rPr>
          <w:ins w:id="1048" w:author="אבנר הרשקופ" w:date="2017-05-03T11:53:00Z"/>
          <w:rFonts w:asciiTheme="minorBidi" w:hAnsiTheme="minorBidi" w:cstheme="minorBidi"/>
          <w:sz w:val="20"/>
          <w:szCs w:val="20"/>
          <w:rtl/>
        </w:rPr>
      </w:pPr>
    </w:p>
    <w:p w:rsidR="00593205" w:rsidRDefault="00593205" w:rsidP="00593205">
      <w:pPr>
        <w:bidi w:val="0"/>
        <w:rPr>
          <w:ins w:id="1049" w:author="אבנר הרשקופ" w:date="2017-05-03T11:53:00Z"/>
          <w:rFonts w:asciiTheme="minorBidi" w:hAnsiTheme="minorBidi" w:cstheme="minorBidi"/>
          <w:sz w:val="20"/>
          <w:szCs w:val="20"/>
          <w:rtl/>
        </w:rPr>
      </w:pPr>
    </w:p>
    <w:p w:rsidR="00593205" w:rsidRPr="00593205" w:rsidRDefault="00593205" w:rsidP="00593205">
      <w:pPr>
        <w:spacing w:before="120" w:line="320" w:lineRule="exact"/>
        <w:ind w:left="720"/>
        <w:jc w:val="center"/>
        <w:rPr>
          <w:ins w:id="1050" w:author="אבנר הרשקופ" w:date="2017-05-03T11:55:00Z"/>
          <w:rFonts w:asciiTheme="minorBidi" w:hAnsiTheme="minorBidi" w:cstheme="minorBidi"/>
          <w:b/>
          <w:bCs/>
          <w:color w:val="000000" w:themeColor="text1"/>
          <w:u w:val="single"/>
          <w:rtl/>
          <w:lang w:eastAsia="he-IL"/>
        </w:rPr>
      </w:pPr>
      <w:ins w:id="1051" w:author="אבנר הרשקופ" w:date="2017-05-03T11:55:00Z">
        <w:r>
          <w:rPr>
            <w:rFonts w:asciiTheme="minorBidi" w:hAnsiTheme="minorBidi" w:cstheme="minorBidi"/>
            <w:sz w:val="20"/>
            <w:szCs w:val="20"/>
          </w:rPr>
          <w:tab/>
        </w:r>
        <w:r w:rsidRPr="00593205">
          <w:rPr>
            <w:rFonts w:asciiTheme="minorBidi" w:hAnsiTheme="minorBidi" w:cstheme="minorBidi" w:hint="cs"/>
            <w:b/>
            <w:bCs/>
            <w:color w:val="000000" w:themeColor="text1"/>
            <w:u w:val="single"/>
            <w:rtl/>
            <w:lang w:eastAsia="he-IL"/>
          </w:rPr>
          <w:t xml:space="preserve">טופס הצעת מחיר </w:t>
        </w:r>
      </w:ins>
      <w:ins w:id="1052" w:author="אבנר הרשקופ" w:date="2017-05-03T11:56:00Z">
        <w:r>
          <w:rPr>
            <w:rFonts w:asciiTheme="minorBidi" w:hAnsiTheme="minorBidi" w:cstheme="minorBidi"/>
            <w:b/>
            <w:bCs/>
            <w:color w:val="000000" w:themeColor="text1"/>
            <w:u w:val="single"/>
            <w:rtl/>
            <w:lang w:eastAsia="he-IL"/>
          </w:rPr>
          <w:t>–</w:t>
        </w:r>
      </w:ins>
      <w:ins w:id="1053" w:author="אבנר הרשקופ" w:date="2017-05-03T11:55:00Z">
        <w:r w:rsidRPr="00593205">
          <w:rPr>
            <w:rFonts w:asciiTheme="minorBidi" w:hAnsiTheme="minorBidi" w:cstheme="minorBidi" w:hint="cs"/>
            <w:b/>
            <w:bCs/>
            <w:color w:val="000000" w:themeColor="text1"/>
            <w:u w:val="single"/>
            <w:rtl/>
            <w:lang w:eastAsia="he-IL"/>
          </w:rPr>
          <w:t xml:space="preserve"> </w:t>
        </w:r>
        <w:r>
          <w:rPr>
            <w:rFonts w:asciiTheme="minorBidi" w:hAnsiTheme="minorBidi" w:cstheme="minorBidi" w:hint="cs"/>
            <w:b/>
            <w:bCs/>
            <w:color w:val="000000" w:themeColor="text1"/>
            <w:u w:val="single"/>
            <w:rtl/>
            <w:lang w:eastAsia="he-IL"/>
          </w:rPr>
          <w:t xml:space="preserve">רכיבים </w:t>
        </w:r>
      </w:ins>
      <w:ins w:id="1054" w:author="אבנר הרשקופ" w:date="2017-05-03T11:56:00Z">
        <w:r>
          <w:rPr>
            <w:rFonts w:asciiTheme="minorBidi" w:hAnsiTheme="minorBidi" w:cstheme="minorBidi" w:hint="cs"/>
            <w:b/>
            <w:bCs/>
            <w:color w:val="000000" w:themeColor="text1"/>
            <w:u w:val="single"/>
            <w:rtl/>
            <w:lang w:eastAsia="he-IL"/>
          </w:rPr>
          <w:t>שאינם לשקלול</w:t>
        </w:r>
      </w:ins>
    </w:p>
    <w:p w:rsidR="00593205" w:rsidRDefault="00593205" w:rsidP="00593205">
      <w:pPr>
        <w:tabs>
          <w:tab w:val="left" w:pos="5692"/>
        </w:tabs>
        <w:bidi w:val="0"/>
        <w:rPr>
          <w:ins w:id="1055" w:author="אבנר הרשקופ" w:date="2017-05-03T11:53:00Z"/>
          <w:rFonts w:asciiTheme="minorBidi" w:hAnsiTheme="minorBidi" w:cstheme="minorBidi"/>
          <w:sz w:val="20"/>
          <w:szCs w:val="20"/>
        </w:rPr>
      </w:pPr>
    </w:p>
    <w:p w:rsidR="00593205" w:rsidRDefault="00593205" w:rsidP="00593205">
      <w:pPr>
        <w:bidi w:val="0"/>
        <w:rPr>
          <w:ins w:id="1056" w:author="אבנר הרשקופ" w:date="2017-05-03T11:52:00Z"/>
          <w:rFonts w:asciiTheme="minorBidi" w:hAnsiTheme="minorBidi" w:cstheme="minorBidi"/>
          <w:sz w:val="20"/>
          <w:szCs w:val="20"/>
        </w:rPr>
      </w:pPr>
    </w:p>
    <w:p w:rsidR="00593205" w:rsidRPr="008F1828" w:rsidDel="00593205" w:rsidRDefault="00593205" w:rsidP="00593205">
      <w:pPr>
        <w:bidi w:val="0"/>
        <w:rPr>
          <w:del w:id="1057" w:author="אבנר הרשקופ" w:date="2017-05-03T11:52:00Z"/>
          <w:rFonts w:asciiTheme="minorBidi" w:hAnsiTheme="minorBidi" w:cstheme="minorBidi"/>
          <w:sz w:val="20"/>
          <w:szCs w:val="20"/>
        </w:rPr>
      </w:pPr>
    </w:p>
    <w:tbl>
      <w:tblPr>
        <w:tblStyle w:val="af"/>
        <w:bidiVisual/>
        <w:tblW w:w="8337" w:type="dxa"/>
        <w:tblInd w:w="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50"/>
        <w:gridCol w:w="2808"/>
        <w:gridCol w:w="1406"/>
        <w:gridCol w:w="1404"/>
        <w:gridCol w:w="1969"/>
      </w:tblGrid>
      <w:tr w:rsidR="008F1828" w:rsidRPr="00C20282" w:rsidTr="00A65A3E">
        <w:tc>
          <w:tcPr>
            <w:tcW w:w="682" w:type="dxa"/>
            <w:tcBorders>
              <w:top w:val="double" w:sz="4" w:space="0" w:color="auto"/>
              <w:bottom w:val="double" w:sz="4" w:space="0" w:color="auto"/>
            </w:tcBorders>
            <w:vAlign w:val="center"/>
          </w:tcPr>
          <w:p w:rsidR="008F1828" w:rsidRPr="00C20282" w:rsidRDefault="008F1828" w:rsidP="00A65A3E">
            <w:pPr>
              <w:jc w:val="center"/>
              <w:rPr>
                <w:rFonts w:asciiTheme="minorBidi" w:hAnsiTheme="minorBidi" w:cstheme="minorBidi"/>
                <w:b/>
                <w:bCs/>
                <w:color w:val="000000" w:themeColor="text1"/>
                <w:szCs w:val="22"/>
                <w:rtl/>
                <w:lang w:eastAsia="he-IL"/>
              </w:rPr>
            </w:pPr>
          </w:p>
        </w:tc>
        <w:tc>
          <w:tcPr>
            <w:tcW w:w="2835" w:type="dxa"/>
            <w:tcBorders>
              <w:top w:val="double" w:sz="4" w:space="0" w:color="auto"/>
              <w:bottom w:val="double" w:sz="4" w:space="0" w:color="auto"/>
            </w:tcBorders>
            <w:vAlign w:val="center"/>
          </w:tcPr>
          <w:p w:rsidR="008F1828" w:rsidRPr="00C20282" w:rsidRDefault="008F1828" w:rsidP="00A65A3E">
            <w:pPr>
              <w:jc w:val="center"/>
              <w:rPr>
                <w:rFonts w:asciiTheme="minorBidi" w:hAnsiTheme="minorBidi" w:cstheme="minorBidi"/>
                <w:b/>
                <w:bCs/>
                <w:color w:val="000000" w:themeColor="text1"/>
                <w:szCs w:val="22"/>
                <w:vertAlign w:val="superscript"/>
                <w:rtl/>
                <w:lang w:eastAsia="he-IL"/>
              </w:rPr>
            </w:pPr>
            <w:r w:rsidRPr="00C20282">
              <w:rPr>
                <w:rFonts w:asciiTheme="minorBidi" w:hAnsiTheme="minorBidi" w:cstheme="minorBidi"/>
                <w:b/>
                <w:bCs/>
                <w:color w:val="000000" w:themeColor="text1"/>
                <w:rtl/>
                <w:lang w:eastAsia="he-IL"/>
              </w:rPr>
              <w:t>פריט</w:t>
            </w:r>
          </w:p>
        </w:tc>
        <w:tc>
          <w:tcPr>
            <w:tcW w:w="1417" w:type="dxa"/>
            <w:tcBorders>
              <w:top w:val="double" w:sz="4" w:space="0" w:color="auto"/>
              <w:bottom w:val="double" w:sz="4" w:space="0" w:color="auto"/>
            </w:tcBorders>
          </w:tcPr>
          <w:p w:rsidR="008F1828" w:rsidRPr="00C20282" w:rsidRDefault="008F1828" w:rsidP="00A65A3E">
            <w:pPr>
              <w:jc w:val="center"/>
              <w:rPr>
                <w:rFonts w:asciiTheme="minorBidi" w:hAnsiTheme="minorBidi" w:cstheme="minorBidi"/>
                <w:b/>
                <w:bCs/>
                <w:color w:val="000000" w:themeColor="text1"/>
                <w:szCs w:val="22"/>
                <w:rtl/>
                <w:lang w:eastAsia="he-IL"/>
              </w:rPr>
            </w:pPr>
            <w:r w:rsidRPr="00C20282">
              <w:rPr>
                <w:rFonts w:asciiTheme="minorBidi" w:hAnsiTheme="minorBidi" w:cstheme="minorBidi"/>
                <w:b/>
                <w:bCs/>
                <w:color w:val="000000" w:themeColor="text1"/>
                <w:rtl/>
                <w:lang w:eastAsia="he-IL"/>
              </w:rPr>
              <w:t>כמות</w:t>
            </w:r>
            <w:r w:rsidRPr="00C20282">
              <w:rPr>
                <w:rFonts w:asciiTheme="minorBidi" w:hAnsiTheme="minorBidi" w:cstheme="minorBidi"/>
                <w:b/>
                <w:bCs/>
                <w:color w:val="000000" w:themeColor="text1"/>
                <w:szCs w:val="22"/>
                <w:rtl/>
                <w:lang w:eastAsia="he-IL"/>
              </w:rPr>
              <w:t xml:space="preserve"> לשקלול</w:t>
            </w:r>
          </w:p>
        </w:tc>
        <w:tc>
          <w:tcPr>
            <w:tcW w:w="1418" w:type="dxa"/>
            <w:tcBorders>
              <w:top w:val="double" w:sz="4" w:space="0" w:color="auto"/>
              <w:bottom w:val="double" w:sz="4" w:space="0" w:color="auto"/>
            </w:tcBorders>
          </w:tcPr>
          <w:p w:rsidR="008F1828" w:rsidRPr="00E9673E" w:rsidRDefault="008F1828" w:rsidP="000145FA">
            <w:pPr>
              <w:jc w:val="center"/>
              <w:rPr>
                <w:rFonts w:asciiTheme="minorBidi" w:hAnsiTheme="minorBidi" w:cstheme="minorBidi"/>
                <w:b/>
                <w:bCs/>
                <w:color w:val="000000" w:themeColor="text1"/>
                <w:highlight w:val="yellow"/>
                <w:rtl/>
                <w:lang w:eastAsia="he-IL"/>
              </w:rPr>
            </w:pPr>
            <w:r w:rsidRPr="00E9673E">
              <w:rPr>
                <w:rFonts w:asciiTheme="minorBidi" w:hAnsiTheme="minorBidi" w:cstheme="minorBidi"/>
                <w:b/>
                <w:bCs/>
                <w:color w:val="000000" w:themeColor="text1"/>
                <w:highlight w:val="yellow"/>
                <w:rtl/>
                <w:lang w:eastAsia="he-IL"/>
              </w:rPr>
              <w:t>מחיר</w:t>
            </w:r>
            <w:ins w:id="1058" w:author="אבנר הרשקופ" w:date="2017-05-03T12:10:00Z">
              <w:r w:rsidR="004E4EE3">
                <w:rPr>
                  <w:rFonts w:asciiTheme="minorBidi" w:hAnsiTheme="minorBidi" w:cstheme="minorBidi" w:hint="cs"/>
                  <w:b/>
                  <w:bCs/>
                  <w:color w:val="000000" w:themeColor="text1"/>
                  <w:highlight w:val="yellow"/>
                  <w:rtl/>
                  <w:lang w:eastAsia="he-IL"/>
                </w:rPr>
                <w:t xml:space="preserve"> בש"ח</w:t>
              </w:r>
            </w:ins>
            <w:ins w:id="1059" w:author="ר' חו' רכש מרו&quot;מ" w:date="2017-05-03T14:43:00Z">
              <w:r w:rsidR="00E242CA">
                <w:rPr>
                  <w:rFonts w:asciiTheme="minorBidi" w:hAnsiTheme="minorBidi" w:cstheme="minorBidi" w:hint="cs"/>
                  <w:b/>
                  <w:bCs/>
                  <w:color w:val="000000" w:themeColor="text1"/>
                  <w:highlight w:val="yellow"/>
                  <w:rtl/>
                  <w:lang w:eastAsia="he-IL"/>
                </w:rPr>
                <w:t xml:space="preserve"> ללא מע"מ </w:t>
              </w:r>
            </w:ins>
            <w:ins w:id="1060" w:author="ר' חו' רכש מרו&quot;מ" w:date="2017-05-03T13:23:00Z">
              <w:r w:rsidR="000145FA">
                <w:rPr>
                  <w:rFonts w:asciiTheme="minorBidi" w:hAnsiTheme="minorBidi" w:cstheme="minorBidi" w:hint="cs"/>
                  <w:b/>
                  <w:bCs/>
                  <w:color w:val="000000" w:themeColor="text1"/>
                  <w:highlight w:val="yellow"/>
                  <w:rtl/>
                  <w:lang w:eastAsia="he-IL"/>
                </w:rPr>
                <w:t xml:space="preserve"> </w:t>
              </w:r>
            </w:ins>
          </w:p>
          <w:p w:rsidR="008F1828" w:rsidRPr="00E9673E" w:rsidRDefault="008F1828" w:rsidP="00A65A3E">
            <w:pPr>
              <w:jc w:val="center"/>
              <w:rPr>
                <w:rFonts w:asciiTheme="minorBidi" w:hAnsiTheme="minorBidi" w:cstheme="minorBidi"/>
                <w:b/>
                <w:bCs/>
                <w:color w:val="000000" w:themeColor="text1"/>
                <w:szCs w:val="22"/>
                <w:highlight w:val="yellow"/>
                <w:rtl/>
                <w:lang w:eastAsia="he-IL"/>
              </w:rPr>
            </w:pPr>
            <w:del w:id="1061" w:author="אבנר הרשקופ" w:date="2017-05-03T12:04:00Z">
              <w:r w:rsidRPr="00E9673E" w:rsidDel="004E4EE3">
                <w:rPr>
                  <w:rFonts w:asciiTheme="minorBidi" w:hAnsiTheme="minorBidi" w:cstheme="minorBidi"/>
                  <w:b/>
                  <w:bCs/>
                  <w:color w:val="000000" w:themeColor="text1"/>
                  <w:highlight w:val="yellow"/>
                  <w:rtl/>
                  <w:lang w:eastAsia="he-IL"/>
                </w:rPr>
                <w:delText>כ</w:delText>
              </w:r>
            </w:del>
            <w:del w:id="1062" w:author="אבנר הרשקופ" w:date="2017-05-03T12:03:00Z">
              <w:r w:rsidRPr="00E9673E" w:rsidDel="004E4EE3">
                <w:rPr>
                  <w:rFonts w:asciiTheme="minorBidi" w:hAnsiTheme="minorBidi" w:cstheme="minorBidi"/>
                  <w:b/>
                  <w:bCs/>
                  <w:color w:val="000000" w:themeColor="text1"/>
                  <w:highlight w:val="yellow"/>
                  <w:rtl/>
                  <w:lang w:eastAsia="he-IL"/>
                </w:rPr>
                <w:delText>ולל מע"מ</w:delText>
              </w:r>
            </w:del>
          </w:p>
        </w:tc>
        <w:tc>
          <w:tcPr>
            <w:tcW w:w="1985" w:type="dxa"/>
            <w:tcBorders>
              <w:top w:val="double" w:sz="4" w:space="0" w:color="auto"/>
              <w:bottom w:val="double" w:sz="4" w:space="0" w:color="auto"/>
            </w:tcBorders>
          </w:tcPr>
          <w:p w:rsidR="00E242CA" w:rsidRDefault="00E242CA" w:rsidP="004E4EE3">
            <w:pPr>
              <w:jc w:val="center"/>
              <w:rPr>
                <w:ins w:id="1063" w:author="ר' חו' רכש מרו&quot;מ" w:date="2017-05-03T14:44:00Z"/>
                <w:rFonts w:asciiTheme="minorBidi" w:hAnsiTheme="minorBidi" w:cstheme="minorBidi"/>
                <w:b/>
                <w:bCs/>
                <w:color w:val="000000" w:themeColor="text1"/>
                <w:highlight w:val="yellow"/>
                <w:rtl/>
                <w:lang w:eastAsia="he-IL"/>
              </w:rPr>
            </w:pPr>
            <w:ins w:id="1064" w:author="ר' חו' רכש מרו&quot;מ" w:date="2017-05-03T14:44:00Z">
              <w:r>
                <w:rPr>
                  <w:rFonts w:asciiTheme="minorBidi" w:hAnsiTheme="minorBidi" w:cstheme="minorBidi" w:hint="cs"/>
                  <w:b/>
                  <w:bCs/>
                  <w:color w:val="000000" w:themeColor="text1"/>
                  <w:highlight w:val="yellow"/>
                  <w:rtl/>
                  <w:lang w:eastAsia="he-IL"/>
                </w:rPr>
                <w:t xml:space="preserve">מחיר בש"ח </w:t>
              </w:r>
            </w:ins>
          </w:p>
          <w:p w:rsidR="008F1828" w:rsidRPr="00E9673E" w:rsidDel="000145FA" w:rsidRDefault="00E242CA" w:rsidP="004E4EE3">
            <w:pPr>
              <w:jc w:val="center"/>
              <w:rPr>
                <w:del w:id="1065" w:author="ר' חו' רכש מרו&quot;מ" w:date="2017-05-03T13:26:00Z"/>
                <w:rFonts w:asciiTheme="minorBidi" w:hAnsiTheme="minorBidi" w:cstheme="minorBidi"/>
                <w:b/>
                <w:bCs/>
                <w:color w:val="000000" w:themeColor="text1"/>
                <w:szCs w:val="22"/>
                <w:highlight w:val="yellow"/>
                <w:rtl/>
                <w:lang w:eastAsia="he-IL"/>
              </w:rPr>
            </w:pPr>
            <w:ins w:id="1066" w:author="ר' חו' רכש מרו&quot;מ" w:date="2017-05-03T14:44:00Z">
              <w:r>
                <w:rPr>
                  <w:rFonts w:asciiTheme="minorBidi" w:hAnsiTheme="minorBidi" w:cstheme="minorBidi" w:hint="cs"/>
                  <w:b/>
                  <w:bCs/>
                  <w:color w:val="000000" w:themeColor="text1"/>
                  <w:highlight w:val="yellow"/>
                  <w:rtl/>
                  <w:lang w:eastAsia="he-IL"/>
                </w:rPr>
                <w:t>כולל מע"מ</w:t>
              </w:r>
            </w:ins>
            <w:del w:id="1067" w:author="ר' חו' רכש מרו&quot;מ" w:date="2017-05-03T13:26:00Z">
              <w:r w:rsidR="008F1828" w:rsidRPr="00E9673E" w:rsidDel="000145FA">
                <w:rPr>
                  <w:rFonts w:asciiTheme="minorBidi" w:hAnsiTheme="minorBidi" w:cstheme="minorBidi"/>
                  <w:b/>
                  <w:bCs/>
                  <w:color w:val="000000" w:themeColor="text1"/>
                  <w:highlight w:val="yellow"/>
                  <w:rtl/>
                  <w:lang w:eastAsia="he-IL"/>
                </w:rPr>
                <w:delText>סה"כ</w:delText>
              </w:r>
            </w:del>
          </w:p>
          <w:p w:rsidR="008F1828" w:rsidRPr="00E9673E" w:rsidRDefault="008F1828" w:rsidP="004E4EE3">
            <w:pPr>
              <w:jc w:val="center"/>
              <w:rPr>
                <w:rFonts w:asciiTheme="minorBidi" w:hAnsiTheme="minorBidi" w:cstheme="minorBidi"/>
                <w:b/>
                <w:bCs/>
                <w:color w:val="000000" w:themeColor="text1"/>
                <w:szCs w:val="22"/>
                <w:highlight w:val="yellow"/>
                <w:rtl/>
                <w:lang w:eastAsia="he-IL"/>
              </w:rPr>
            </w:pPr>
            <w:del w:id="1068" w:author="ר' חו' רכש מרו&quot;מ" w:date="2017-05-03T13:26:00Z">
              <w:r w:rsidRPr="00E9673E" w:rsidDel="000145FA">
                <w:rPr>
                  <w:rFonts w:asciiTheme="minorBidi" w:hAnsiTheme="minorBidi" w:cstheme="minorBidi"/>
                  <w:b/>
                  <w:bCs/>
                  <w:color w:val="000000" w:themeColor="text1"/>
                  <w:highlight w:val="yellow"/>
                  <w:rtl/>
                  <w:lang w:eastAsia="he-IL"/>
                </w:rPr>
                <w:delText>(</w:delText>
              </w:r>
            </w:del>
            <w:ins w:id="1069" w:author="אבנר הרשקופ" w:date="2017-05-03T12:02:00Z">
              <w:del w:id="1070" w:author="ר' חו' רכש מרו&quot;מ" w:date="2017-05-03T13:26:00Z">
                <w:r w:rsidR="004E4EE3" w:rsidDel="000145FA">
                  <w:rPr>
                    <w:rFonts w:asciiTheme="minorBidi" w:hAnsiTheme="minorBidi" w:cstheme="minorBidi" w:hint="cs"/>
                    <w:b/>
                    <w:bCs/>
                    <w:color w:val="000000" w:themeColor="text1"/>
                    <w:highlight w:val="yellow"/>
                    <w:rtl/>
                    <w:lang w:eastAsia="he-IL"/>
                  </w:rPr>
                  <w:delText xml:space="preserve"> </w:delText>
                </w:r>
              </w:del>
            </w:ins>
            <w:ins w:id="1071" w:author="אבנר הרשקופ" w:date="2017-05-03T12:10:00Z">
              <w:del w:id="1072" w:author="ר' חו' רכש מרו&quot;מ" w:date="2017-05-03T13:26:00Z">
                <w:r w:rsidR="004E4EE3" w:rsidDel="000145FA">
                  <w:rPr>
                    <w:rFonts w:asciiTheme="minorBidi" w:hAnsiTheme="minorBidi" w:cstheme="minorBidi" w:hint="cs"/>
                    <w:b/>
                    <w:bCs/>
                    <w:color w:val="000000" w:themeColor="text1"/>
                    <w:highlight w:val="yellow"/>
                    <w:rtl/>
                    <w:lang w:eastAsia="he-IL"/>
                  </w:rPr>
                  <w:delText>ב</w:delText>
                </w:r>
              </w:del>
            </w:ins>
            <w:del w:id="1073" w:author="ר' חו' רכש מרו&quot;מ" w:date="2017-05-03T13:26:00Z">
              <w:r w:rsidRPr="00E9673E" w:rsidDel="000145FA">
                <w:rPr>
                  <w:rFonts w:asciiTheme="minorBidi" w:hAnsiTheme="minorBidi" w:cstheme="minorBidi"/>
                  <w:b/>
                  <w:bCs/>
                  <w:color w:val="000000" w:themeColor="text1"/>
                  <w:highlight w:val="yellow"/>
                  <w:rtl/>
                  <w:lang w:eastAsia="he-IL"/>
                </w:rPr>
                <w:delText xml:space="preserve">ש"ח </w:delText>
              </w:r>
            </w:del>
            <w:del w:id="1074" w:author="אבנר הרשקופ" w:date="2017-05-03T12:01:00Z">
              <w:r w:rsidRPr="00E9673E" w:rsidDel="004E4EE3">
                <w:rPr>
                  <w:rFonts w:asciiTheme="minorBidi" w:hAnsiTheme="minorBidi" w:cstheme="minorBidi"/>
                  <w:b/>
                  <w:bCs/>
                  <w:color w:val="000000" w:themeColor="text1"/>
                  <w:highlight w:val="yellow"/>
                  <w:rtl/>
                  <w:lang w:eastAsia="he-IL"/>
                </w:rPr>
                <w:delText>כולל</w:delText>
              </w:r>
            </w:del>
            <w:del w:id="1075" w:author="אבנר הרשקופ" w:date="2017-05-03T12:02:00Z">
              <w:r w:rsidRPr="00E9673E" w:rsidDel="004E4EE3">
                <w:rPr>
                  <w:rFonts w:asciiTheme="minorBidi" w:hAnsiTheme="minorBidi" w:cstheme="minorBidi"/>
                  <w:b/>
                  <w:bCs/>
                  <w:color w:val="000000" w:themeColor="text1"/>
                  <w:highlight w:val="yellow"/>
                  <w:rtl/>
                  <w:lang w:eastAsia="he-IL"/>
                </w:rPr>
                <w:delText xml:space="preserve"> מע"מ)</w:delText>
              </w:r>
            </w:del>
          </w:p>
        </w:tc>
      </w:tr>
      <w:tr w:rsidR="008F1828" w:rsidRPr="00C20282" w:rsidTr="00A65A3E">
        <w:trPr>
          <w:trHeight w:val="485"/>
        </w:trPr>
        <w:tc>
          <w:tcPr>
            <w:tcW w:w="682"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szCs w:val="22"/>
                <w:rtl/>
                <w:lang w:eastAsia="he-IL"/>
              </w:rPr>
            </w:pPr>
            <w:r w:rsidRPr="00C20282">
              <w:rPr>
                <w:rFonts w:asciiTheme="minorBidi" w:hAnsiTheme="minorBidi" w:cstheme="minorBidi"/>
                <w:color w:val="000000" w:themeColor="text1"/>
                <w:rtl/>
                <w:lang w:eastAsia="he-IL"/>
              </w:rPr>
              <w:t>5.1.</w:t>
            </w:r>
            <w:r>
              <w:rPr>
                <w:rFonts w:asciiTheme="minorBidi" w:hAnsiTheme="minorBidi" w:cstheme="minorBidi" w:hint="cs"/>
                <w:color w:val="000000" w:themeColor="text1"/>
                <w:rtl/>
                <w:lang w:eastAsia="he-IL"/>
              </w:rPr>
              <w:t>4</w:t>
            </w:r>
          </w:p>
        </w:tc>
        <w:tc>
          <w:tcPr>
            <w:tcW w:w="2835" w:type="dxa"/>
            <w:tcBorders>
              <w:top w:val="double" w:sz="4" w:space="0" w:color="auto"/>
              <w:bottom w:val="double" w:sz="4" w:space="0" w:color="auto"/>
            </w:tcBorders>
          </w:tcPr>
          <w:p w:rsidR="008F1828" w:rsidRPr="00C20282" w:rsidRDefault="008F1828" w:rsidP="00E242CA">
            <w:pPr>
              <w:spacing w:line="360" w:lineRule="auto"/>
              <w:jc w:val="center"/>
              <w:rPr>
                <w:rFonts w:asciiTheme="minorBidi" w:hAnsiTheme="minorBidi" w:cstheme="minorBidi"/>
                <w:noProof/>
                <w:color w:val="000000" w:themeColor="text1"/>
                <w:szCs w:val="22"/>
                <w:rtl/>
                <w:lang w:eastAsia="he-IL"/>
              </w:rPr>
            </w:pPr>
            <w:r>
              <w:rPr>
                <w:rFonts w:asciiTheme="minorBidi" w:hAnsiTheme="minorBidi" w:cstheme="minorBidi"/>
                <w:color w:val="000000" w:themeColor="text1"/>
                <w:rtl/>
                <w:lang w:eastAsia="he-IL"/>
              </w:rPr>
              <w:t>ה</w:t>
            </w:r>
            <w:r>
              <w:rPr>
                <w:rFonts w:asciiTheme="minorBidi" w:hAnsiTheme="minorBidi" w:cstheme="minorBidi" w:hint="cs"/>
                <w:color w:val="000000" w:themeColor="text1"/>
                <w:rtl/>
                <w:lang w:eastAsia="he-IL"/>
              </w:rPr>
              <w:t>וספ</w:t>
            </w:r>
            <w:r w:rsidRPr="00C20282">
              <w:rPr>
                <w:rFonts w:asciiTheme="minorBidi" w:hAnsiTheme="minorBidi" w:cstheme="minorBidi"/>
                <w:color w:val="000000" w:themeColor="text1"/>
                <w:rtl/>
                <w:lang w:eastAsia="he-IL"/>
              </w:rPr>
              <w:t xml:space="preserve">ת/התאמת </w:t>
            </w:r>
            <w:r>
              <w:rPr>
                <w:rFonts w:asciiTheme="minorBidi" w:hAnsiTheme="minorBidi" w:cstheme="minorBidi" w:hint="cs"/>
                <w:color w:val="000000" w:themeColor="text1"/>
                <w:rtl/>
                <w:lang w:eastAsia="he-IL"/>
              </w:rPr>
              <w:t>מודול סליקה למער</w:t>
            </w:r>
            <w:ins w:id="1076" w:author="אבנר הרשקופ" w:date="2017-04-30T15:24:00Z">
              <w:r w:rsidR="008328D8">
                <w:rPr>
                  <w:rFonts w:asciiTheme="minorBidi" w:hAnsiTheme="minorBidi" w:cstheme="minorBidi" w:hint="cs"/>
                  <w:color w:val="000000" w:themeColor="text1"/>
                  <w:rtl/>
                  <w:lang w:eastAsia="he-IL"/>
                </w:rPr>
                <w:t>כ</w:t>
              </w:r>
            </w:ins>
            <w:r>
              <w:rPr>
                <w:rFonts w:asciiTheme="minorBidi" w:hAnsiTheme="minorBidi" w:cstheme="minorBidi" w:hint="cs"/>
                <w:color w:val="000000" w:themeColor="text1"/>
                <w:rtl/>
                <w:lang w:eastAsia="he-IL"/>
              </w:rPr>
              <w:t>ת</w:t>
            </w:r>
            <w:r w:rsidRPr="00C20282">
              <w:rPr>
                <w:rFonts w:asciiTheme="minorBidi" w:hAnsiTheme="minorBidi" w:cstheme="minorBidi"/>
                <w:color w:val="000000" w:themeColor="text1"/>
                <w:rtl/>
                <w:lang w:eastAsia="he-IL"/>
              </w:rPr>
              <w:t xml:space="preserve"> </w:t>
            </w:r>
            <w:ins w:id="1077" w:author="אבנר הרשקופ" w:date="2017-05-03T12:03:00Z">
              <w:del w:id="1078" w:author="ר' חו' רכש מרו&quot;מ" w:date="2017-05-03T14:44:00Z">
                <w:r w:rsidR="004E4EE3" w:rsidRPr="004E4EE3" w:rsidDel="00E242CA">
                  <w:rPr>
                    <w:rFonts w:asciiTheme="minorBidi" w:hAnsiTheme="minorBidi" w:cstheme="minorBidi" w:hint="cs"/>
                    <w:color w:val="000000" w:themeColor="text1"/>
                    <w:rtl/>
                    <w:lang w:eastAsia="he-IL"/>
                  </w:rPr>
                  <w:delText>ללא מע"מ</w:delText>
                </w:r>
              </w:del>
            </w:ins>
            <w:ins w:id="1079" w:author="ר' חו' רכש מרו&quot;מ" w:date="2017-05-03T14:44:00Z">
              <w:r w:rsidR="00E242CA">
                <w:rPr>
                  <w:rFonts w:asciiTheme="minorBidi" w:hAnsiTheme="minorBidi" w:cstheme="minorBidi" w:hint="cs"/>
                  <w:noProof/>
                  <w:color w:val="000000" w:themeColor="text1"/>
                  <w:szCs w:val="22"/>
                  <w:rtl/>
                  <w:lang w:eastAsia="he-IL"/>
                </w:rPr>
                <w:t>.</w:t>
              </w:r>
            </w:ins>
          </w:p>
        </w:tc>
        <w:tc>
          <w:tcPr>
            <w:tcW w:w="1417" w:type="dxa"/>
            <w:tcBorders>
              <w:top w:val="double" w:sz="4" w:space="0" w:color="auto"/>
              <w:bottom w:val="double" w:sz="4" w:space="0" w:color="auto"/>
            </w:tcBorders>
          </w:tcPr>
          <w:p w:rsidR="008F1828" w:rsidRPr="00583915" w:rsidRDefault="008F1828" w:rsidP="00A65A3E">
            <w:pPr>
              <w:spacing w:line="360" w:lineRule="auto"/>
              <w:jc w:val="center"/>
              <w:rPr>
                <w:rFonts w:asciiTheme="minorBidi" w:hAnsiTheme="minorBidi" w:cstheme="minorBidi"/>
                <w:b/>
                <w:bCs/>
                <w:noProof/>
                <w:color w:val="000000" w:themeColor="text1"/>
                <w:szCs w:val="22"/>
                <w:rtl/>
                <w:lang w:eastAsia="he-IL"/>
              </w:rPr>
            </w:pPr>
            <w:r w:rsidRPr="00583915">
              <w:rPr>
                <w:rFonts w:asciiTheme="minorBidi" w:hAnsiTheme="minorBidi" w:cstheme="minorBidi" w:hint="cs"/>
                <w:b/>
                <w:bCs/>
                <w:color w:val="000000" w:themeColor="text1"/>
                <w:rtl/>
                <w:lang w:eastAsia="he-IL"/>
              </w:rPr>
              <w:t>לא לשקלול</w:t>
            </w:r>
          </w:p>
        </w:tc>
        <w:tc>
          <w:tcPr>
            <w:tcW w:w="1418"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szCs w:val="22"/>
                <w:rtl/>
                <w:lang w:eastAsia="he-IL"/>
              </w:rPr>
            </w:pPr>
          </w:p>
        </w:tc>
        <w:tc>
          <w:tcPr>
            <w:tcW w:w="1985"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szCs w:val="22"/>
                <w:rtl/>
                <w:lang w:eastAsia="he-IL"/>
              </w:rPr>
            </w:pPr>
          </w:p>
        </w:tc>
      </w:tr>
      <w:tr w:rsidR="008F1828" w:rsidRPr="00C20282" w:rsidTr="004E4EE3">
        <w:trPr>
          <w:trHeight w:val="485"/>
        </w:trPr>
        <w:tc>
          <w:tcPr>
            <w:tcW w:w="682"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rtl/>
                <w:lang w:eastAsia="he-IL"/>
              </w:rPr>
            </w:pPr>
            <w:del w:id="1080" w:author="אבנר הרשקופ" w:date="2017-05-03T12:03:00Z">
              <w:r w:rsidDel="004E4EE3">
                <w:rPr>
                  <w:rFonts w:asciiTheme="minorBidi" w:hAnsiTheme="minorBidi" w:cstheme="minorBidi" w:hint="cs"/>
                  <w:color w:val="000000" w:themeColor="text1"/>
                  <w:rtl/>
                  <w:lang w:eastAsia="he-IL"/>
                </w:rPr>
                <w:delText>5.1.5</w:delText>
              </w:r>
            </w:del>
          </w:p>
        </w:tc>
        <w:tc>
          <w:tcPr>
            <w:tcW w:w="2835" w:type="dxa"/>
            <w:tcBorders>
              <w:top w:val="double" w:sz="4" w:space="0" w:color="auto"/>
              <w:bottom w:val="double" w:sz="4" w:space="0" w:color="auto"/>
            </w:tcBorders>
          </w:tcPr>
          <w:p w:rsidR="008F1828" w:rsidRDefault="004E4EE3" w:rsidP="000145FA">
            <w:pPr>
              <w:spacing w:line="360" w:lineRule="auto"/>
              <w:jc w:val="center"/>
              <w:rPr>
                <w:rFonts w:asciiTheme="minorBidi" w:hAnsiTheme="minorBidi" w:cstheme="minorBidi"/>
                <w:color w:val="000000" w:themeColor="text1"/>
                <w:rtl/>
                <w:lang w:eastAsia="he-IL"/>
              </w:rPr>
            </w:pPr>
            <w:ins w:id="1081" w:author="אבנר הרשקופ" w:date="2017-05-03T12:03:00Z">
              <w:del w:id="1082" w:author="ר' חו' רכש מרו&quot;מ" w:date="2017-05-03T14:44:00Z">
                <w:r w:rsidDel="00E242CA">
                  <w:rPr>
                    <w:rFonts w:asciiTheme="minorBidi" w:hAnsiTheme="minorBidi" w:cstheme="minorBidi"/>
                    <w:color w:val="000000" w:themeColor="text1"/>
                    <w:rtl/>
                    <w:lang w:eastAsia="he-IL"/>
                  </w:rPr>
                  <w:delText>ה</w:delText>
                </w:r>
                <w:r w:rsidDel="00E242CA">
                  <w:rPr>
                    <w:rFonts w:asciiTheme="minorBidi" w:hAnsiTheme="minorBidi" w:cstheme="minorBidi" w:hint="cs"/>
                    <w:color w:val="000000" w:themeColor="text1"/>
                    <w:rtl/>
                    <w:lang w:eastAsia="he-IL"/>
                  </w:rPr>
                  <w:delText>וספ</w:delText>
                </w:r>
                <w:r w:rsidRPr="00C20282" w:rsidDel="00E242CA">
                  <w:rPr>
                    <w:rFonts w:asciiTheme="minorBidi" w:hAnsiTheme="minorBidi" w:cstheme="minorBidi"/>
                    <w:color w:val="000000" w:themeColor="text1"/>
                    <w:rtl/>
                    <w:lang w:eastAsia="he-IL"/>
                  </w:rPr>
                  <w:delText xml:space="preserve">ת/התאמת </w:delText>
                </w:r>
                <w:r w:rsidDel="00E242CA">
                  <w:rPr>
                    <w:rFonts w:asciiTheme="minorBidi" w:hAnsiTheme="minorBidi" w:cstheme="minorBidi" w:hint="cs"/>
                    <w:color w:val="000000" w:themeColor="text1"/>
                    <w:rtl/>
                    <w:lang w:eastAsia="he-IL"/>
                  </w:rPr>
                  <w:delText>מודול סליקה למערכת</w:delText>
                </w:r>
                <w:r w:rsidRPr="00C20282" w:rsidDel="00E242CA">
                  <w:rPr>
                    <w:rFonts w:asciiTheme="minorBidi" w:hAnsiTheme="minorBidi" w:cstheme="minorBidi"/>
                    <w:color w:val="000000" w:themeColor="text1"/>
                    <w:rtl/>
                    <w:lang w:eastAsia="he-IL"/>
                  </w:rPr>
                  <w:delText xml:space="preserve"> </w:delText>
                </w:r>
              </w:del>
              <w:del w:id="1083" w:author="ר' חו' רכש מרו&quot;מ" w:date="2017-05-03T13:26:00Z">
                <w:r w:rsidDel="000145FA">
                  <w:rPr>
                    <w:rFonts w:asciiTheme="minorBidi" w:hAnsiTheme="minorBidi" w:cstheme="minorBidi" w:hint="cs"/>
                    <w:color w:val="000000" w:themeColor="text1"/>
                    <w:rtl/>
                    <w:lang w:eastAsia="he-IL"/>
                  </w:rPr>
                  <w:delText xml:space="preserve">בצירוף </w:delText>
                </w:r>
              </w:del>
              <w:del w:id="1084" w:author="ר' חו' רכש מרו&quot;מ" w:date="2017-05-03T14:44:00Z">
                <w:r w:rsidDel="00E242CA">
                  <w:rPr>
                    <w:rFonts w:asciiTheme="minorBidi" w:hAnsiTheme="minorBidi" w:cstheme="minorBidi" w:hint="cs"/>
                    <w:color w:val="000000" w:themeColor="text1"/>
                    <w:rtl/>
                    <w:lang w:eastAsia="he-IL"/>
                  </w:rPr>
                  <w:delText>מע"מ</w:delText>
                </w:r>
              </w:del>
            </w:ins>
            <w:del w:id="1085" w:author="ר' חו' רכש מרו&quot;מ" w:date="2017-05-03T14:44:00Z">
              <w:r w:rsidR="008F1828" w:rsidDel="00E242CA">
                <w:rPr>
                  <w:rFonts w:asciiTheme="minorBidi" w:hAnsiTheme="minorBidi" w:cstheme="minorBidi" w:hint="cs"/>
                  <w:color w:val="000000" w:themeColor="text1"/>
                  <w:rtl/>
                  <w:lang w:eastAsia="he-IL"/>
                </w:rPr>
                <w:delText>תוספת דמי שימוש עבור מודול הסליקה</w:delText>
              </w:r>
            </w:del>
          </w:p>
        </w:tc>
        <w:tc>
          <w:tcPr>
            <w:tcW w:w="1417" w:type="dxa"/>
            <w:tcBorders>
              <w:top w:val="double" w:sz="4" w:space="0" w:color="auto"/>
              <w:bottom w:val="double" w:sz="4" w:space="0" w:color="auto"/>
            </w:tcBorders>
          </w:tcPr>
          <w:p w:rsidR="008F1828" w:rsidRPr="00583915" w:rsidRDefault="008F1828" w:rsidP="00A65A3E">
            <w:pPr>
              <w:spacing w:line="360" w:lineRule="auto"/>
              <w:jc w:val="center"/>
              <w:rPr>
                <w:rFonts w:asciiTheme="minorBidi" w:hAnsiTheme="minorBidi" w:cstheme="minorBidi"/>
                <w:b/>
                <w:bCs/>
                <w:color w:val="000000" w:themeColor="text1"/>
                <w:rtl/>
                <w:lang w:eastAsia="he-IL"/>
              </w:rPr>
            </w:pPr>
            <w:del w:id="1086" w:author="ר' חו' רכש מרו&quot;מ" w:date="2017-05-03T14:44:00Z">
              <w:r w:rsidRPr="00583915" w:rsidDel="00E242CA">
                <w:rPr>
                  <w:rFonts w:asciiTheme="minorBidi" w:hAnsiTheme="minorBidi" w:cstheme="minorBidi" w:hint="cs"/>
                  <w:b/>
                  <w:bCs/>
                  <w:color w:val="000000" w:themeColor="text1"/>
                  <w:rtl/>
                  <w:lang w:eastAsia="he-IL"/>
                </w:rPr>
                <w:delText>לא לשקלול</w:delText>
              </w:r>
            </w:del>
          </w:p>
        </w:tc>
        <w:tc>
          <w:tcPr>
            <w:tcW w:w="1418"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szCs w:val="22"/>
                <w:rtl/>
                <w:lang w:eastAsia="he-IL"/>
              </w:rPr>
            </w:pPr>
          </w:p>
        </w:tc>
        <w:tc>
          <w:tcPr>
            <w:tcW w:w="1985" w:type="dxa"/>
            <w:tcBorders>
              <w:top w:val="double" w:sz="4" w:space="0" w:color="auto"/>
              <w:bottom w:val="double" w:sz="4" w:space="0" w:color="auto"/>
            </w:tcBorders>
          </w:tcPr>
          <w:p w:rsidR="008F1828" w:rsidRPr="00C20282" w:rsidRDefault="008F1828" w:rsidP="00A65A3E">
            <w:pPr>
              <w:spacing w:line="360" w:lineRule="auto"/>
              <w:jc w:val="center"/>
              <w:rPr>
                <w:rFonts w:asciiTheme="minorBidi" w:hAnsiTheme="minorBidi" w:cstheme="minorBidi"/>
                <w:color w:val="000000" w:themeColor="text1"/>
                <w:szCs w:val="22"/>
                <w:rtl/>
                <w:lang w:eastAsia="he-IL"/>
              </w:rPr>
            </w:pPr>
          </w:p>
        </w:tc>
      </w:tr>
      <w:tr w:rsidR="004E4EE3" w:rsidRPr="00C20282" w:rsidTr="004E4EE3">
        <w:trPr>
          <w:trHeight w:val="485"/>
          <w:ins w:id="1087" w:author="אבנר הרשקופ" w:date="2017-05-03T12:02:00Z"/>
        </w:trPr>
        <w:tc>
          <w:tcPr>
            <w:tcW w:w="682" w:type="dxa"/>
            <w:tcBorders>
              <w:top w:val="double" w:sz="4" w:space="0" w:color="auto"/>
              <w:bottom w:val="double" w:sz="4" w:space="0" w:color="auto"/>
            </w:tcBorders>
          </w:tcPr>
          <w:p w:rsidR="004E4EE3" w:rsidRDefault="004E4EE3" w:rsidP="00A65A3E">
            <w:pPr>
              <w:spacing w:line="360" w:lineRule="auto"/>
              <w:jc w:val="center"/>
              <w:rPr>
                <w:ins w:id="1088" w:author="אבנר הרשקופ" w:date="2017-05-03T12:02:00Z"/>
                <w:rFonts w:asciiTheme="minorBidi" w:hAnsiTheme="minorBidi" w:cstheme="minorBidi"/>
                <w:color w:val="000000" w:themeColor="text1"/>
                <w:rtl/>
                <w:lang w:eastAsia="he-IL"/>
              </w:rPr>
            </w:pPr>
            <w:ins w:id="1089" w:author="אבנר הרשקופ" w:date="2017-05-03T12:03:00Z">
              <w:r>
                <w:rPr>
                  <w:rFonts w:asciiTheme="minorBidi" w:hAnsiTheme="minorBidi" w:cstheme="minorBidi" w:hint="cs"/>
                  <w:color w:val="000000" w:themeColor="text1"/>
                  <w:rtl/>
                  <w:lang w:eastAsia="he-IL"/>
                </w:rPr>
                <w:t>5.1.5</w:t>
              </w:r>
            </w:ins>
          </w:p>
        </w:tc>
        <w:tc>
          <w:tcPr>
            <w:tcW w:w="2835" w:type="dxa"/>
            <w:tcBorders>
              <w:top w:val="double" w:sz="4" w:space="0" w:color="auto"/>
              <w:bottom w:val="double" w:sz="4" w:space="0" w:color="auto"/>
            </w:tcBorders>
          </w:tcPr>
          <w:p w:rsidR="004E4EE3" w:rsidRDefault="004E4EE3" w:rsidP="00E242CA">
            <w:pPr>
              <w:spacing w:line="360" w:lineRule="auto"/>
              <w:jc w:val="center"/>
              <w:rPr>
                <w:ins w:id="1090" w:author="אבנר הרשקופ" w:date="2017-05-03T12:02:00Z"/>
                <w:rFonts w:asciiTheme="minorBidi" w:hAnsiTheme="minorBidi" w:cstheme="minorBidi"/>
                <w:color w:val="000000" w:themeColor="text1"/>
                <w:rtl/>
                <w:lang w:eastAsia="he-IL"/>
              </w:rPr>
            </w:pPr>
            <w:ins w:id="1091" w:author="אבנר הרשקופ" w:date="2017-05-03T12:02:00Z">
              <w:r>
                <w:rPr>
                  <w:rFonts w:asciiTheme="minorBidi" w:hAnsiTheme="minorBidi" w:cstheme="minorBidi" w:hint="cs"/>
                  <w:color w:val="000000" w:themeColor="text1"/>
                  <w:rtl/>
                  <w:lang w:eastAsia="he-IL"/>
                </w:rPr>
                <w:t xml:space="preserve">תוספת דמי שימוש </w:t>
              </w:r>
            </w:ins>
            <w:ins w:id="1092" w:author="ר' חו' רכש מרו&quot;מ" w:date="2017-05-03T13:25:00Z">
              <w:r w:rsidR="000145FA">
                <w:rPr>
                  <w:rFonts w:asciiTheme="minorBidi" w:hAnsiTheme="minorBidi" w:cstheme="minorBidi" w:hint="cs"/>
                  <w:color w:val="000000" w:themeColor="text1"/>
                  <w:rtl/>
                  <w:lang w:eastAsia="he-IL"/>
                </w:rPr>
                <w:t xml:space="preserve">שנתי </w:t>
              </w:r>
            </w:ins>
            <w:ins w:id="1093" w:author="אבנר הרשקופ" w:date="2017-05-03T12:02:00Z">
              <w:r>
                <w:rPr>
                  <w:rFonts w:asciiTheme="minorBidi" w:hAnsiTheme="minorBidi" w:cstheme="minorBidi" w:hint="cs"/>
                  <w:color w:val="000000" w:themeColor="text1"/>
                  <w:rtl/>
                  <w:lang w:eastAsia="he-IL"/>
                </w:rPr>
                <w:t xml:space="preserve">עבור מודול הסליקה </w:t>
              </w:r>
              <w:del w:id="1094" w:author="ר' חו' רכש מרו&quot;מ" w:date="2017-05-03T14:45:00Z">
                <w:r w:rsidDel="00E242CA">
                  <w:rPr>
                    <w:rFonts w:asciiTheme="minorBidi" w:hAnsiTheme="minorBidi" w:cstheme="minorBidi" w:hint="cs"/>
                    <w:color w:val="000000" w:themeColor="text1"/>
                    <w:rtl/>
                    <w:lang w:eastAsia="he-IL"/>
                  </w:rPr>
                  <w:delText>ללא מע"מ</w:delText>
                </w:r>
              </w:del>
            </w:ins>
          </w:p>
        </w:tc>
        <w:tc>
          <w:tcPr>
            <w:tcW w:w="1417" w:type="dxa"/>
            <w:tcBorders>
              <w:top w:val="double" w:sz="4" w:space="0" w:color="auto"/>
              <w:bottom w:val="double" w:sz="4" w:space="0" w:color="auto"/>
            </w:tcBorders>
          </w:tcPr>
          <w:p w:rsidR="004E4EE3" w:rsidRPr="00583915" w:rsidRDefault="004E4EE3" w:rsidP="00A65A3E">
            <w:pPr>
              <w:spacing w:line="360" w:lineRule="auto"/>
              <w:jc w:val="center"/>
              <w:rPr>
                <w:ins w:id="1095" w:author="אבנר הרשקופ" w:date="2017-05-03T12:02:00Z"/>
                <w:rFonts w:asciiTheme="minorBidi" w:hAnsiTheme="minorBidi" w:cstheme="minorBidi"/>
                <w:b/>
                <w:bCs/>
                <w:color w:val="000000" w:themeColor="text1"/>
                <w:rtl/>
                <w:lang w:eastAsia="he-IL"/>
              </w:rPr>
            </w:pPr>
            <w:ins w:id="1096" w:author="אבנר הרשקופ" w:date="2017-05-03T12:03:00Z">
              <w:r w:rsidRPr="00583915">
                <w:rPr>
                  <w:rFonts w:asciiTheme="minorBidi" w:hAnsiTheme="minorBidi" w:cstheme="minorBidi" w:hint="cs"/>
                  <w:b/>
                  <w:bCs/>
                  <w:color w:val="000000" w:themeColor="text1"/>
                  <w:rtl/>
                  <w:lang w:eastAsia="he-IL"/>
                </w:rPr>
                <w:t>לא לשקלול</w:t>
              </w:r>
            </w:ins>
          </w:p>
        </w:tc>
        <w:tc>
          <w:tcPr>
            <w:tcW w:w="1418" w:type="dxa"/>
            <w:tcBorders>
              <w:top w:val="double" w:sz="4" w:space="0" w:color="auto"/>
              <w:bottom w:val="double" w:sz="4" w:space="0" w:color="auto"/>
            </w:tcBorders>
          </w:tcPr>
          <w:p w:rsidR="004E4EE3" w:rsidRPr="00C20282" w:rsidRDefault="004E4EE3" w:rsidP="00A65A3E">
            <w:pPr>
              <w:spacing w:line="360" w:lineRule="auto"/>
              <w:jc w:val="center"/>
              <w:rPr>
                <w:ins w:id="1097" w:author="אבנר הרשקופ" w:date="2017-05-03T12:02:00Z"/>
                <w:rFonts w:asciiTheme="minorBidi" w:hAnsiTheme="minorBidi" w:cstheme="minorBidi"/>
                <w:color w:val="000000" w:themeColor="text1"/>
                <w:szCs w:val="22"/>
                <w:rtl/>
                <w:lang w:eastAsia="he-IL"/>
              </w:rPr>
            </w:pPr>
          </w:p>
        </w:tc>
        <w:tc>
          <w:tcPr>
            <w:tcW w:w="1985" w:type="dxa"/>
            <w:tcBorders>
              <w:top w:val="double" w:sz="4" w:space="0" w:color="auto"/>
              <w:bottom w:val="double" w:sz="4" w:space="0" w:color="auto"/>
            </w:tcBorders>
          </w:tcPr>
          <w:p w:rsidR="004E4EE3" w:rsidRPr="00C20282" w:rsidRDefault="004E4EE3" w:rsidP="00A65A3E">
            <w:pPr>
              <w:spacing w:line="360" w:lineRule="auto"/>
              <w:jc w:val="center"/>
              <w:rPr>
                <w:ins w:id="1098" w:author="אבנר הרשקופ" w:date="2017-05-03T12:02:00Z"/>
                <w:rFonts w:asciiTheme="minorBidi" w:hAnsiTheme="minorBidi" w:cstheme="minorBidi"/>
                <w:color w:val="000000" w:themeColor="text1"/>
                <w:szCs w:val="22"/>
                <w:rtl/>
                <w:lang w:eastAsia="he-IL"/>
              </w:rPr>
            </w:pPr>
          </w:p>
        </w:tc>
      </w:tr>
      <w:tr w:rsidR="004E4EE3" w:rsidRPr="00C20282" w:rsidTr="00A65A3E">
        <w:trPr>
          <w:trHeight w:val="485"/>
          <w:ins w:id="1099" w:author="אבנר הרשקופ" w:date="2017-05-03T12:02:00Z"/>
        </w:trPr>
        <w:tc>
          <w:tcPr>
            <w:tcW w:w="682" w:type="dxa"/>
            <w:tcBorders>
              <w:top w:val="double" w:sz="4" w:space="0" w:color="auto"/>
            </w:tcBorders>
          </w:tcPr>
          <w:p w:rsidR="004E4EE3" w:rsidRDefault="004E4EE3" w:rsidP="00A65A3E">
            <w:pPr>
              <w:spacing w:line="360" w:lineRule="auto"/>
              <w:jc w:val="center"/>
              <w:rPr>
                <w:ins w:id="1100" w:author="אבנר הרשקופ" w:date="2017-05-03T12:02:00Z"/>
                <w:rFonts w:asciiTheme="minorBidi" w:hAnsiTheme="minorBidi" w:cstheme="minorBidi"/>
                <w:color w:val="000000" w:themeColor="text1"/>
                <w:rtl/>
                <w:lang w:eastAsia="he-IL"/>
              </w:rPr>
            </w:pPr>
          </w:p>
        </w:tc>
        <w:tc>
          <w:tcPr>
            <w:tcW w:w="2835" w:type="dxa"/>
            <w:tcBorders>
              <w:top w:val="double" w:sz="4" w:space="0" w:color="auto"/>
            </w:tcBorders>
          </w:tcPr>
          <w:p w:rsidR="004E4EE3" w:rsidRDefault="004E4EE3" w:rsidP="000145FA">
            <w:pPr>
              <w:spacing w:line="360" w:lineRule="auto"/>
              <w:jc w:val="center"/>
              <w:rPr>
                <w:ins w:id="1101" w:author="אבנר הרשקופ" w:date="2017-05-03T12:02:00Z"/>
                <w:rFonts w:asciiTheme="minorBidi" w:hAnsiTheme="minorBidi" w:cstheme="minorBidi"/>
                <w:color w:val="000000" w:themeColor="text1"/>
                <w:rtl/>
                <w:lang w:eastAsia="he-IL"/>
              </w:rPr>
            </w:pPr>
            <w:ins w:id="1102" w:author="אבנר הרשקופ" w:date="2017-05-03T12:02:00Z">
              <w:del w:id="1103" w:author="ר' חו' רכש מרו&quot;מ" w:date="2017-05-03T14:45:00Z">
                <w:r w:rsidDel="00E242CA">
                  <w:rPr>
                    <w:rFonts w:asciiTheme="minorBidi" w:hAnsiTheme="minorBidi" w:cstheme="minorBidi" w:hint="cs"/>
                    <w:color w:val="000000" w:themeColor="text1"/>
                    <w:rtl/>
                    <w:lang w:eastAsia="he-IL"/>
                  </w:rPr>
                  <w:delText xml:space="preserve">תוספת דמי שימוש עבור מודול הסליקה </w:delText>
                </w:r>
              </w:del>
              <w:del w:id="1104" w:author="ר' חו' רכש מרו&quot;מ" w:date="2017-05-03T13:26:00Z">
                <w:r w:rsidDel="000145FA">
                  <w:rPr>
                    <w:rFonts w:asciiTheme="minorBidi" w:hAnsiTheme="minorBidi" w:cstheme="minorBidi" w:hint="cs"/>
                    <w:color w:val="000000" w:themeColor="text1"/>
                    <w:rtl/>
                    <w:lang w:eastAsia="he-IL"/>
                  </w:rPr>
                  <w:delText>בצירוף</w:delText>
                </w:r>
              </w:del>
              <w:del w:id="1105" w:author="ר' חו' רכש מרו&quot;מ" w:date="2017-05-03T14:45:00Z">
                <w:r w:rsidDel="00E242CA">
                  <w:rPr>
                    <w:rFonts w:asciiTheme="minorBidi" w:hAnsiTheme="minorBidi" w:cstheme="minorBidi" w:hint="cs"/>
                    <w:color w:val="000000" w:themeColor="text1"/>
                    <w:rtl/>
                    <w:lang w:eastAsia="he-IL"/>
                  </w:rPr>
                  <w:delText xml:space="preserve"> מע"</w:delText>
                </w:r>
              </w:del>
            </w:ins>
            <w:ins w:id="1106" w:author="אבנר הרשקופ" w:date="2017-05-03T12:03:00Z">
              <w:del w:id="1107" w:author="ר' חו' רכש מרו&quot;מ" w:date="2017-05-03T14:45:00Z">
                <w:r w:rsidDel="00E242CA">
                  <w:rPr>
                    <w:rFonts w:asciiTheme="minorBidi" w:hAnsiTheme="minorBidi" w:cstheme="minorBidi" w:hint="cs"/>
                    <w:color w:val="000000" w:themeColor="text1"/>
                    <w:rtl/>
                    <w:lang w:eastAsia="he-IL"/>
                  </w:rPr>
                  <w:delText>מ</w:delText>
                </w:r>
              </w:del>
            </w:ins>
          </w:p>
        </w:tc>
        <w:tc>
          <w:tcPr>
            <w:tcW w:w="1417" w:type="dxa"/>
            <w:tcBorders>
              <w:top w:val="double" w:sz="4" w:space="0" w:color="auto"/>
            </w:tcBorders>
          </w:tcPr>
          <w:p w:rsidR="004E4EE3" w:rsidRPr="00583915" w:rsidRDefault="004E4EE3" w:rsidP="00A65A3E">
            <w:pPr>
              <w:spacing w:line="360" w:lineRule="auto"/>
              <w:jc w:val="center"/>
              <w:rPr>
                <w:ins w:id="1108" w:author="אבנר הרשקופ" w:date="2017-05-03T12:02:00Z"/>
                <w:rFonts w:asciiTheme="minorBidi" w:hAnsiTheme="minorBidi" w:cstheme="minorBidi"/>
                <w:b/>
                <w:bCs/>
                <w:color w:val="000000" w:themeColor="text1"/>
                <w:rtl/>
                <w:lang w:eastAsia="he-IL"/>
              </w:rPr>
            </w:pPr>
            <w:ins w:id="1109" w:author="אבנר הרשקופ" w:date="2017-05-03T12:03:00Z">
              <w:del w:id="1110" w:author="ר' חו' רכש מרו&quot;מ" w:date="2017-05-03T14:45:00Z">
                <w:r w:rsidRPr="00583915" w:rsidDel="00E242CA">
                  <w:rPr>
                    <w:rFonts w:asciiTheme="minorBidi" w:hAnsiTheme="minorBidi" w:cstheme="minorBidi" w:hint="cs"/>
                    <w:b/>
                    <w:bCs/>
                    <w:color w:val="000000" w:themeColor="text1"/>
                    <w:rtl/>
                    <w:lang w:eastAsia="he-IL"/>
                  </w:rPr>
                  <w:delText>לא לשקלול</w:delText>
                </w:r>
              </w:del>
            </w:ins>
          </w:p>
        </w:tc>
        <w:tc>
          <w:tcPr>
            <w:tcW w:w="1418" w:type="dxa"/>
            <w:tcBorders>
              <w:top w:val="double" w:sz="4" w:space="0" w:color="auto"/>
            </w:tcBorders>
          </w:tcPr>
          <w:p w:rsidR="004E4EE3" w:rsidRPr="00C20282" w:rsidRDefault="004E4EE3" w:rsidP="00A65A3E">
            <w:pPr>
              <w:spacing w:line="360" w:lineRule="auto"/>
              <w:jc w:val="center"/>
              <w:rPr>
                <w:ins w:id="1111" w:author="אבנר הרשקופ" w:date="2017-05-03T12:02:00Z"/>
                <w:rFonts w:asciiTheme="minorBidi" w:hAnsiTheme="minorBidi" w:cstheme="minorBidi"/>
                <w:color w:val="000000" w:themeColor="text1"/>
                <w:szCs w:val="22"/>
                <w:rtl/>
                <w:lang w:eastAsia="he-IL"/>
              </w:rPr>
            </w:pPr>
          </w:p>
        </w:tc>
        <w:tc>
          <w:tcPr>
            <w:tcW w:w="1985" w:type="dxa"/>
            <w:tcBorders>
              <w:top w:val="double" w:sz="4" w:space="0" w:color="auto"/>
            </w:tcBorders>
          </w:tcPr>
          <w:p w:rsidR="004E4EE3" w:rsidRPr="00C20282" w:rsidRDefault="004E4EE3" w:rsidP="00A65A3E">
            <w:pPr>
              <w:spacing w:line="360" w:lineRule="auto"/>
              <w:jc w:val="center"/>
              <w:rPr>
                <w:ins w:id="1112" w:author="אבנר הרשקופ" w:date="2017-05-03T12:02:00Z"/>
                <w:rFonts w:asciiTheme="minorBidi" w:hAnsiTheme="minorBidi" w:cstheme="minorBidi"/>
                <w:color w:val="000000" w:themeColor="text1"/>
                <w:szCs w:val="22"/>
                <w:rtl/>
                <w:lang w:eastAsia="he-IL"/>
              </w:rPr>
            </w:pPr>
          </w:p>
        </w:tc>
      </w:tr>
    </w:tbl>
    <w:p w:rsidR="008F1828" w:rsidRPr="008F1828" w:rsidRDefault="008F1828" w:rsidP="00552F65">
      <w:pPr>
        <w:rPr>
          <w:rFonts w:asciiTheme="minorBidi" w:hAnsiTheme="minorBidi" w:cstheme="minorBidi"/>
          <w:sz w:val="20"/>
          <w:szCs w:val="20"/>
        </w:rPr>
      </w:pPr>
    </w:p>
    <w:p w:rsidR="007F73B4" w:rsidRPr="00550553" w:rsidRDefault="007F73B4" w:rsidP="007E627A">
      <w:pPr>
        <w:pStyle w:val="30"/>
        <w:keepNext/>
        <w:numPr>
          <w:ilvl w:val="2"/>
          <w:numId w:val="49"/>
        </w:numPr>
        <w:spacing w:before="120" w:after="0" w:line="320" w:lineRule="exact"/>
        <w:jc w:val="both"/>
        <w:rPr>
          <w:rFonts w:asciiTheme="minorBidi" w:hAnsiTheme="minorBidi" w:cstheme="minorBidi"/>
          <w:sz w:val="20"/>
          <w:szCs w:val="20"/>
        </w:rPr>
      </w:pPr>
      <w:r w:rsidRPr="00C20282">
        <w:rPr>
          <w:rFonts w:asciiTheme="minorBidi" w:hAnsiTheme="minorBidi" w:cstheme="minorBidi"/>
          <w:rtl/>
        </w:rPr>
        <w:t xml:space="preserve"> </w:t>
      </w:r>
      <w:r w:rsidRPr="00550553">
        <w:rPr>
          <w:rFonts w:asciiTheme="minorBidi" w:hAnsiTheme="minorBidi" w:cstheme="minorBidi"/>
          <w:sz w:val="20"/>
          <w:szCs w:val="20"/>
          <w:rtl/>
        </w:rPr>
        <w:t xml:space="preserve">הקמת / התאמת המערכת </w:t>
      </w:r>
    </w:p>
    <w:p w:rsidR="007F73B4" w:rsidRPr="00550553" w:rsidRDefault="007F73B4" w:rsidP="00EF2E7B">
      <w:pPr>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המחיר יכלול את כלל העלויות הנדרשות לצורך הקמת / התאמת המערכת כמו גם לפעולתה המלאה והתקינה של המערכת על פי המפרט והמענה של המציע ובכלל זאת, את עבודות הפיתוח ו/או ההתאמות ו/או יישום המערכת ואת כלל רכיבי החומרה והתוכנה, וכל רישוי אשר נדרשים להקמת/ התאמת מערכת ניהול הנופשים ע"פ הדרישות. </w:t>
      </w:r>
    </w:p>
    <w:p w:rsidR="007F73B4" w:rsidRPr="00550553" w:rsidRDefault="007F73B4" w:rsidP="007E627A">
      <w:pPr>
        <w:pStyle w:val="30"/>
        <w:keepNext/>
        <w:numPr>
          <w:ilvl w:val="2"/>
          <w:numId w:val="49"/>
        </w:numPr>
        <w:spacing w:before="120" w:after="0" w:line="320" w:lineRule="exact"/>
        <w:jc w:val="both"/>
        <w:rPr>
          <w:rFonts w:asciiTheme="minorBidi" w:hAnsiTheme="minorBidi" w:cstheme="minorBidi"/>
          <w:sz w:val="20"/>
          <w:szCs w:val="20"/>
        </w:rPr>
      </w:pPr>
      <w:bookmarkStart w:id="1113" w:name="_Ref357944685"/>
      <w:bookmarkStart w:id="1114" w:name="_Toc374516831"/>
      <w:bookmarkStart w:id="1115" w:name="_Toc358194959"/>
      <w:bookmarkStart w:id="1116" w:name="_Toc403887290"/>
      <w:bookmarkStart w:id="1117" w:name="_Toc403888776"/>
      <w:bookmarkStart w:id="1118" w:name="_Ref334442479"/>
      <w:bookmarkEnd w:id="991"/>
      <w:bookmarkEnd w:id="992"/>
      <w:bookmarkEnd w:id="993"/>
      <w:r w:rsidRPr="00550553">
        <w:rPr>
          <w:rFonts w:asciiTheme="minorBidi" w:hAnsiTheme="minorBidi" w:cstheme="minorBidi"/>
          <w:sz w:val="20"/>
          <w:szCs w:val="20"/>
          <w:rtl/>
        </w:rPr>
        <w:t>מחירון בנק שעות</w:t>
      </w:r>
      <w:bookmarkEnd w:id="1113"/>
      <w:bookmarkEnd w:id="1114"/>
      <w:bookmarkEnd w:id="1115"/>
      <w:bookmarkEnd w:id="1116"/>
      <w:bookmarkEnd w:id="1117"/>
      <w:r w:rsidRPr="00550553">
        <w:rPr>
          <w:rFonts w:asciiTheme="minorBidi" w:hAnsiTheme="minorBidi" w:cstheme="minorBidi"/>
          <w:sz w:val="20"/>
          <w:szCs w:val="20"/>
          <w:rtl/>
        </w:rPr>
        <w:t xml:space="preserve"> - בנק שעות אופציונאלי</w:t>
      </w:r>
    </w:p>
    <w:p w:rsidR="007F73B4" w:rsidRPr="00550553" w:rsidRDefault="007F73B4" w:rsidP="00CE1CB7">
      <w:pPr>
        <w:pStyle w:val="Para2"/>
        <w:spacing w:line="360" w:lineRule="auto"/>
        <w:rPr>
          <w:rFonts w:asciiTheme="minorBidi" w:hAnsiTheme="minorBidi" w:cstheme="minorBidi"/>
          <w:sz w:val="20"/>
          <w:szCs w:val="20"/>
          <w:rtl/>
        </w:rPr>
      </w:pPr>
      <w:r w:rsidRPr="00550553">
        <w:rPr>
          <w:rFonts w:asciiTheme="minorBidi" w:hAnsiTheme="minorBidi" w:cstheme="minorBidi"/>
          <w:sz w:val="20"/>
          <w:szCs w:val="20"/>
          <w:rtl/>
        </w:rPr>
        <w:t xml:space="preserve">המציע יפרט את המחיר המבוקש עבור מימוש בנק שעות </w:t>
      </w:r>
      <w:r w:rsidRPr="00550553">
        <w:rPr>
          <w:rFonts w:asciiTheme="minorBidi" w:hAnsiTheme="minorBidi" w:cstheme="minorBidi"/>
          <w:b/>
          <w:bCs/>
          <w:sz w:val="20"/>
          <w:szCs w:val="20"/>
          <w:rtl/>
        </w:rPr>
        <w:t xml:space="preserve">אופציונאלי </w:t>
      </w:r>
      <w:r w:rsidRPr="00550553">
        <w:rPr>
          <w:rFonts w:asciiTheme="minorBidi" w:hAnsiTheme="minorBidi" w:cstheme="minorBidi"/>
          <w:sz w:val="20"/>
          <w:szCs w:val="20"/>
          <w:rtl/>
        </w:rPr>
        <w:t xml:space="preserve">בהיקף של 200 שעות ע"פ תמהיל בעלי התפקידים השונים  כמפורט בטבלה הבאה:  </w:t>
      </w:r>
    </w:p>
    <w:p w:rsidR="007F73B4" w:rsidRPr="00C20282" w:rsidRDefault="007F73B4" w:rsidP="007F73B4">
      <w:pPr>
        <w:pStyle w:val="Para2"/>
        <w:rPr>
          <w:rFonts w:asciiTheme="minorBidi" w:hAnsiTheme="minorBidi" w:cstheme="minorBidi"/>
          <w:rtl/>
        </w:rPr>
      </w:pPr>
    </w:p>
    <w:tbl>
      <w:tblPr>
        <w:tblStyle w:val="af"/>
        <w:bidiVisual/>
        <w:tblW w:w="8222" w:type="dxa"/>
        <w:tblInd w:w="106" w:type="dxa"/>
        <w:tblLook w:val="04A0" w:firstRow="1" w:lastRow="0" w:firstColumn="1" w:lastColumn="0" w:noHBand="0" w:noVBand="1"/>
      </w:tblPr>
      <w:tblGrid>
        <w:gridCol w:w="851"/>
        <w:gridCol w:w="2921"/>
        <w:gridCol w:w="850"/>
        <w:gridCol w:w="1418"/>
        <w:gridCol w:w="2182"/>
      </w:tblGrid>
      <w:tr w:rsidR="007F73B4" w:rsidRPr="00C20282" w:rsidTr="00583915">
        <w:tc>
          <w:tcPr>
            <w:tcW w:w="851" w:type="dxa"/>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w:t>
            </w:r>
          </w:p>
        </w:tc>
        <w:tc>
          <w:tcPr>
            <w:tcW w:w="2921" w:type="dxa"/>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פריט</w:t>
            </w:r>
          </w:p>
        </w:tc>
        <w:tc>
          <w:tcPr>
            <w:tcW w:w="850" w:type="dxa"/>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כמות שעות</w:t>
            </w:r>
          </w:p>
        </w:tc>
        <w:tc>
          <w:tcPr>
            <w:tcW w:w="1418" w:type="dxa"/>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 xml:space="preserve">עלות לשעה </w:t>
            </w:r>
          </w:p>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 xml:space="preserve">(ש"ח </w:t>
            </w:r>
            <w:ins w:id="1119" w:author="אבנר הרשקופ" w:date="2017-04-30T15:28:00Z">
              <w:r w:rsidR="008328D8">
                <w:rPr>
                  <w:rFonts w:asciiTheme="minorBidi" w:hAnsiTheme="minorBidi" w:cstheme="minorBidi" w:hint="cs"/>
                  <w:b/>
                  <w:bCs/>
                  <w:color w:val="000000" w:themeColor="text1"/>
                  <w:rtl/>
                  <w:lang w:eastAsia="he-IL"/>
                </w:rPr>
                <w:t xml:space="preserve">לא </w:t>
              </w:r>
            </w:ins>
            <w:r w:rsidRPr="00C20282">
              <w:rPr>
                <w:rFonts w:asciiTheme="minorBidi" w:hAnsiTheme="minorBidi" w:cstheme="minorBidi"/>
                <w:b/>
                <w:bCs/>
                <w:color w:val="000000" w:themeColor="text1"/>
                <w:rtl/>
                <w:lang w:eastAsia="he-IL"/>
              </w:rPr>
              <w:t>כולל מע"מ)</w:t>
            </w:r>
          </w:p>
        </w:tc>
        <w:tc>
          <w:tcPr>
            <w:tcW w:w="2182" w:type="dxa"/>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 xml:space="preserve">סה"כ </w:t>
            </w:r>
          </w:p>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 xml:space="preserve">(ש"ח </w:t>
            </w:r>
            <w:ins w:id="1120" w:author="אבנר הרשקופ" w:date="2017-04-30T15:28:00Z">
              <w:r w:rsidR="008328D8">
                <w:rPr>
                  <w:rFonts w:asciiTheme="minorBidi" w:hAnsiTheme="minorBidi" w:cstheme="minorBidi" w:hint="cs"/>
                  <w:b/>
                  <w:bCs/>
                  <w:color w:val="000000" w:themeColor="text1"/>
                  <w:rtl/>
                  <w:lang w:eastAsia="he-IL"/>
                </w:rPr>
                <w:t xml:space="preserve">לא </w:t>
              </w:r>
            </w:ins>
            <w:r w:rsidRPr="00C20282">
              <w:rPr>
                <w:rFonts w:asciiTheme="minorBidi" w:hAnsiTheme="minorBidi" w:cstheme="minorBidi"/>
                <w:b/>
                <w:bCs/>
                <w:color w:val="000000" w:themeColor="text1"/>
                <w:rtl/>
                <w:lang w:eastAsia="he-IL"/>
              </w:rPr>
              <w:t>כולל מע"מ)</w:t>
            </w:r>
          </w:p>
        </w:tc>
      </w:tr>
      <w:tr w:rsidR="004F7222" w:rsidRPr="00C20282" w:rsidTr="00583915">
        <w:trPr>
          <w:ins w:id="1121" w:author="ר' חו' רכש מרו&quot;מ" w:date="2017-05-03T13:28:00Z"/>
        </w:trPr>
        <w:tc>
          <w:tcPr>
            <w:tcW w:w="851" w:type="dxa"/>
          </w:tcPr>
          <w:p w:rsidR="004F7222" w:rsidRPr="00C20282" w:rsidRDefault="004F7222" w:rsidP="007F73B4">
            <w:pPr>
              <w:jc w:val="center"/>
              <w:rPr>
                <w:ins w:id="1122" w:author="ר' חו' רכש מרו&quot;מ" w:date="2017-05-03T13:28:00Z"/>
                <w:rFonts w:asciiTheme="minorBidi" w:hAnsiTheme="minorBidi" w:cstheme="minorBidi"/>
                <w:b/>
                <w:bCs/>
                <w:color w:val="000000" w:themeColor="text1"/>
                <w:rtl/>
                <w:lang w:eastAsia="he-IL"/>
              </w:rPr>
            </w:pPr>
            <w:ins w:id="1123" w:author="ר' חו' רכש מרו&quot;מ" w:date="2017-05-03T13:29:00Z">
              <w:r w:rsidRPr="00C20282">
                <w:rPr>
                  <w:rFonts w:asciiTheme="minorBidi" w:hAnsiTheme="minorBidi" w:cstheme="minorBidi"/>
                  <w:color w:val="000000" w:themeColor="text1"/>
                  <w:rtl/>
                  <w:lang w:eastAsia="he-IL"/>
                </w:rPr>
                <w:t>1</w:t>
              </w:r>
            </w:ins>
          </w:p>
        </w:tc>
        <w:tc>
          <w:tcPr>
            <w:tcW w:w="2921" w:type="dxa"/>
          </w:tcPr>
          <w:p w:rsidR="004F7222" w:rsidRPr="00C20282" w:rsidRDefault="004F7222" w:rsidP="007F73B4">
            <w:pPr>
              <w:jc w:val="center"/>
              <w:rPr>
                <w:ins w:id="1124" w:author="ר' חו' רכש מרו&quot;מ" w:date="2017-05-03T13:28:00Z"/>
                <w:rFonts w:asciiTheme="minorBidi" w:hAnsiTheme="minorBidi" w:cstheme="minorBidi"/>
                <w:b/>
                <w:bCs/>
                <w:color w:val="000000" w:themeColor="text1"/>
                <w:rtl/>
                <w:lang w:eastAsia="he-IL"/>
              </w:rPr>
            </w:pPr>
            <w:ins w:id="1125" w:author="ר' חו' רכש מרו&quot;מ" w:date="2017-05-03T13:29:00Z">
              <w:r>
                <w:rPr>
                  <w:rFonts w:asciiTheme="minorBidi" w:hAnsiTheme="minorBidi" w:cstheme="minorBidi" w:hint="cs"/>
                  <w:color w:val="000000" w:themeColor="text1"/>
                  <w:rtl/>
                  <w:lang w:eastAsia="he-IL"/>
                </w:rPr>
                <w:t>אחראי פרויקט</w:t>
              </w:r>
              <w:r w:rsidRPr="00C20282">
                <w:rPr>
                  <w:rFonts w:asciiTheme="minorBidi" w:hAnsiTheme="minorBidi" w:cstheme="minorBidi"/>
                  <w:color w:val="000000" w:themeColor="text1"/>
                  <w:rtl/>
                  <w:lang w:eastAsia="he-IL"/>
                </w:rPr>
                <w:t xml:space="preserve">/ </w:t>
              </w:r>
              <w:r>
                <w:rPr>
                  <w:rFonts w:asciiTheme="minorBidi" w:hAnsiTheme="minorBidi" w:cstheme="minorBidi" w:hint="cs"/>
                  <w:color w:val="000000" w:themeColor="text1"/>
                  <w:rtl/>
                  <w:lang w:eastAsia="he-IL"/>
                </w:rPr>
                <w:t xml:space="preserve">אחראי יישום- </w:t>
              </w:r>
              <w:r w:rsidRPr="00C20282">
                <w:rPr>
                  <w:rFonts w:asciiTheme="minorBidi" w:hAnsiTheme="minorBidi" w:cstheme="minorBidi"/>
                  <w:color w:val="000000" w:themeColor="text1"/>
                  <w:rtl/>
                  <w:lang w:eastAsia="he-IL"/>
                </w:rPr>
                <w:t>מנתח מערכות</w:t>
              </w:r>
            </w:ins>
          </w:p>
        </w:tc>
        <w:tc>
          <w:tcPr>
            <w:tcW w:w="850" w:type="dxa"/>
          </w:tcPr>
          <w:p w:rsidR="004F7222" w:rsidRPr="00C20282" w:rsidRDefault="004F7222" w:rsidP="007F73B4">
            <w:pPr>
              <w:jc w:val="center"/>
              <w:rPr>
                <w:ins w:id="1126" w:author="ר' חו' רכש מרו&quot;מ" w:date="2017-05-03T13:28:00Z"/>
                <w:rFonts w:asciiTheme="minorBidi" w:hAnsiTheme="minorBidi" w:cstheme="minorBidi"/>
                <w:b/>
                <w:bCs/>
                <w:color w:val="000000" w:themeColor="text1"/>
                <w:rtl/>
                <w:lang w:eastAsia="he-IL"/>
              </w:rPr>
            </w:pPr>
            <w:ins w:id="1127" w:author="ר' חו' רכש מרו&quot;מ" w:date="2017-05-03T13:29:00Z">
              <w:r>
                <w:rPr>
                  <w:rFonts w:asciiTheme="minorBidi" w:hAnsiTheme="minorBidi" w:cstheme="minorBidi" w:hint="cs"/>
                  <w:color w:val="000000" w:themeColor="text1"/>
                  <w:rtl/>
                  <w:lang w:eastAsia="he-IL"/>
                </w:rPr>
                <w:t>70</w:t>
              </w:r>
            </w:ins>
          </w:p>
        </w:tc>
        <w:tc>
          <w:tcPr>
            <w:tcW w:w="1418" w:type="dxa"/>
          </w:tcPr>
          <w:p w:rsidR="004F7222" w:rsidRPr="00C20282" w:rsidRDefault="004F7222" w:rsidP="007F73B4">
            <w:pPr>
              <w:jc w:val="center"/>
              <w:rPr>
                <w:ins w:id="1128" w:author="ר' חו' רכש מרו&quot;מ" w:date="2017-05-03T13:28:00Z"/>
                <w:rFonts w:asciiTheme="minorBidi" w:hAnsiTheme="minorBidi" w:cstheme="minorBidi"/>
                <w:b/>
                <w:bCs/>
                <w:color w:val="000000" w:themeColor="text1"/>
                <w:rtl/>
                <w:lang w:eastAsia="he-IL"/>
              </w:rPr>
            </w:pPr>
          </w:p>
        </w:tc>
        <w:tc>
          <w:tcPr>
            <w:tcW w:w="2182" w:type="dxa"/>
          </w:tcPr>
          <w:p w:rsidR="004F7222" w:rsidRPr="00C20282" w:rsidRDefault="004F7222" w:rsidP="007F73B4">
            <w:pPr>
              <w:jc w:val="center"/>
              <w:rPr>
                <w:ins w:id="1129" w:author="ר' חו' רכש מרו&quot;מ" w:date="2017-05-03T13:28:00Z"/>
                <w:rFonts w:asciiTheme="minorBidi" w:hAnsiTheme="minorBidi" w:cstheme="minorBidi"/>
                <w:b/>
                <w:bCs/>
                <w:color w:val="000000" w:themeColor="text1"/>
                <w:rtl/>
                <w:lang w:eastAsia="he-IL"/>
              </w:rPr>
            </w:pPr>
          </w:p>
        </w:tc>
      </w:tr>
      <w:tr w:rsidR="004F7222" w:rsidRPr="00C20282" w:rsidTr="00583915">
        <w:trPr>
          <w:ins w:id="1130" w:author="ר' חו' רכש מרו&quot;מ" w:date="2017-05-03T13:28:00Z"/>
        </w:trPr>
        <w:tc>
          <w:tcPr>
            <w:tcW w:w="851" w:type="dxa"/>
          </w:tcPr>
          <w:p w:rsidR="004F7222" w:rsidRPr="00C20282" w:rsidRDefault="004F7222" w:rsidP="007F73B4">
            <w:pPr>
              <w:jc w:val="center"/>
              <w:rPr>
                <w:ins w:id="1131" w:author="ר' חו' רכש מרו&quot;מ" w:date="2017-05-03T13:28:00Z"/>
                <w:rFonts w:asciiTheme="minorBidi" w:hAnsiTheme="minorBidi" w:cstheme="minorBidi"/>
                <w:b/>
                <w:bCs/>
                <w:color w:val="000000" w:themeColor="text1"/>
                <w:rtl/>
                <w:lang w:eastAsia="he-IL"/>
              </w:rPr>
            </w:pPr>
            <w:ins w:id="1132" w:author="ר' חו' רכש מרו&quot;מ" w:date="2017-05-03T13:29:00Z">
              <w:r w:rsidRPr="00C20282">
                <w:rPr>
                  <w:rFonts w:asciiTheme="minorBidi" w:hAnsiTheme="minorBidi" w:cstheme="minorBidi"/>
                  <w:color w:val="000000" w:themeColor="text1"/>
                  <w:rtl/>
                  <w:lang w:eastAsia="he-IL"/>
                </w:rPr>
                <w:t>2</w:t>
              </w:r>
            </w:ins>
          </w:p>
        </w:tc>
        <w:tc>
          <w:tcPr>
            <w:tcW w:w="2921" w:type="dxa"/>
          </w:tcPr>
          <w:p w:rsidR="004F7222" w:rsidRPr="00C20282" w:rsidRDefault="004F7222" w:rsidP="007F73B4">
            <w:pPr>
              <w:jc w:val="center"/>
              <w:rPr>
                <w:ins w:id="1133" w:author="ר' חו' רכש מרו&quot;מ" w:date="2017-05-03T13:28:00Z"/>
                <w:rFonts w:asciiTheme="minorBidi" w:hAnsiTheme="minorBidi" w:cstheme="minorBidi"/>
                <w:b/>
                <w:bCs/>
                <w:color w:val="000000" w:themeColor="text1"/>
                <w:rtl/>
                <w:lang w:eastAsia="he-IL"/>
              </w:rPr>
            </w:pPr>
            <w:ins w:id="1134" w:author="ר' חו' רכש מרו&quot;מ" w:date="2017-05-03T13:29:00Z">
              <w:r>
                <w:rPr>
                  <w:rFonts w:asciiTheme="minorBidi" w:hAnsiTheme="minorBidi" w:cstheme="minorBidi" w:hint="cs"/>
                  <w:color w:val="000000" w:themeColor="text1"/>
                  <w:rtl/>
                  <w:lang w:eastAsia="he-IL"/>
                </w:rPr>
                <w:t>מפתח תוכנה</w:t>
              </w:r>
            </w:ins>
          </w:p>
        </w:tc>
        <w:tc>
          <w:tcPr>
            <w:tcW w:w="850" w:type="dxa"/>
          </w:tcPr>
          <w:p w:rsidR="004F7222" w:rsidRPr="00C20282" w:rsidRDefault="004F7222" w:rsidP="007F73B4">
            <w:pPr>
              <w:jc w:val="center"/>
              <w:rPr>
                <w:ins w:id="1135" w:author="ר' חו' רכש מרו&quot;מ" w:date="2017-05-03T13:28:00Z"/>
                <w:rFonts w:asciiTheme="minorBidi" w:hAnsiTheme="minorBidi" w:cstheme="minorBidi"/>
                <w:b/>
                <w:bCs/>
                <w:color w:val="000000" w:themeColor="text1"/>
                <w:rtl/>
                <w:lang w:eastAsia="he-IL"/>
              </w:rPr>
            </w:pPr>
            <w:ins w:id="1136" w:author="ר' חו' רכש מרו&quot;מ" w:date="2017-05-03T13:29:00Z">
              <w:r w:rsidRPr="00C20282">
                <w:rPr>
                  <w:rFonts w:asciiTheme="minorBidi" w:hAnsiTheme="minorBidi" w:cstheme="minorBidi"/>
                  <w:color w:val="000000" w:themeColor="text1"/>
                  <w:rtl/>
                  <w:lang w:eastAsia="he-IL"/>
                </w:rPr>
                <w:t>100</w:t>
              </w:r>
            </w:ins>
          </w:p>
        </w:tc>
        <w:tc>
          <w:tcPr>
            <w:tcW w:w="1418" w:type="dxa"/>
          </w:tcPr>
          <w:p w:rsidR="004F7222" w:rsidRPr="00C20282" w:rsidRDefault="004F7222" w:rsidP="007F73B4">
            <w:pPr>
              <w:jc w:val="center"/>
              <w:rPr>
                <w:ins w:id="1137" w:author="ר' חו' רכש מרו&quot;מ" w:date="2017-05-03T13:28:00Z"/>
                <w:rFonts w:asciiTheme="minorBidi" w:hAnsiTheme="minorBidi" w:cstheme="minorBidi"/>
                <w:b/>
                <w:bCs/>
                <w:color w:val="000000" w:themeColor="text1"/>
                <w:rtl/>
                <w:lang w:eastAsia="he-IL"/>
              </w:rPr>
            </w:pPr>
          </w:p>
        </w:tc>
        <w:tc>
          <w:tcPr>
            <w:tcW w:w="2182" w:type="dxa"/>
          </w:tcPr>
          <w:p w:rsidR="004F7222" w:rsidRPr="00C20282" w:rsidRDefault="004F7222" w:rsidP="007F73B4">
            <w:pPr>
              <w:jc w:val="center"/>
              <w:rPr>
                <w:ins w:id="1138" w:author="ר' חו' רכש מרו&quot;מ" w:date="2017-05-03T13:28:00Z"/>
                <w:rFonts w:asciiTheme="minorBidi" w:hAnsiTheme="minorBidi" w:cstheme="minorBidi"/>
                <w:b/>
                <w:bCs/>
                <w:color w:val="000000" w:themeColor="text1"/>
                <w:rtl/>
                <w:lang w:eastAsia="he-IL"/>
              </w:rPr>
            </w:pPr>
          </w:p>
        </w:tc>
      </w:tr>
      <w:tr w:rsidR="004F7222" w:rsidRPr="00C20282" w:rsidTr="00583915">
        <w:trPr>
          <w:ins w:id="1139" w:author="ר' חו' רכש מרו&quot;מ" w:date="2017-05-03T13:28:00Z"/>
        </w:trPr>
        <w:tc>
          <w:tcPr>
            <w:tcW w:w="851" w:type="dxa"/>
          </w:tcPr>
          <w:p w:rsidR="004F7222" w:rsidRPr="00C20282" w:rsidRDefault="004F7222" w:rsidP="007F73B4">
            <w:pPr>
              <w:jc w:val="center"/>
              <w:rPr>
                <w:ins w:id="1140" w:author="ר' חו' רכש מרו&quot;מ" w:date="2017-05-03T13:28:00Z"/>
                <w:rFonts w:asciiTheme="minorBidi" w:hAnsiTheme="minorBidi" w:cstheme="minorBidi"/>
                <w:b/>
                <w:bCs/>
                <w:color w:val="000000" w:themeColor="text1"/>
                <w:rtl/>
                <w:lang w:eastAsia="he-IL"/>
              </w:rPr>
            </w:pPr>
            <w:ins w:id="1141" w:author="ר' חו' רכש מרו&quot;מ" w:date="2017-05-03T13:29:00Z">
              <w:r>
                <w:rPr>
                  <w:rFonts w:asciiTheme="minorBidi" w:hAnsiTheme="minorBidi" w:cstheme="minorBidi" w:hint="cs"/>
                  <w:color w:val="000000" w:themeColor="text1"/>
                  <w:rtl/>
                  <w:lang w:eastAsia="he-IL"/>
                </w:rPr>
                <w:t>3</w:t>
              </w:r>
            </w:ins>
          </w:p>
        </w:tc>
        <w:tc>
          <w:tcPr>
            <w:tcW w:w="2921" w:type="dxa"/>
          </w:tcPr>
          <w:p w:rsidR="004F7222" w:rsidRPr="00C20282" w:rsidRDefault="004F7222" w:rsidP="007F73B4">
            <w:pPr>
              <w:jc w:val="center"/>
              <w:rPr>
                <w:ins w:id="1142" w:author="ר' חו' רכש מרו&quot;מ" w:date="2017-05-03T13:28:00Z"/>
                <w:rFonts w:asciiTheme="minorBidi" w:hAnsiTheme="minorBidi" w:cstheme="minorBidi"/>
                <w:b/>
                <w:bCs/>
                <w:color w:val="000000" w:themeColor="text1"/>
                <w:rtl/>
                <w:lang w:eastAsia="he-IL"/>
              </w:rPr>
            </w:pPr>
            <w:ins w:id="1143" w:author="ר' חו' רכש מרו&quot;מ" w:date="2017-05-03T13:29:00Z">
              <w:r w:rsidRPr="00C20282">
                <w:rPr>
                  <w:rFonts w:asciiTheme="minorBidi" w:hAnsiTheme="minorBidi" w:cstheme="minorBidi"/>
                  <w:color w:val="000000" w:themeColor="text1"/>
                  <w:rtl/>
                  <w:lang w:eastAsia="he-IL"/>
                </w:rPr>
                <w:t>בודק</w:t>
              </w:r>
            </w:ins>
          </w:p>
        </w:tc>
        <w:tc>
          <w:tcPr>
            <w:tcW w:w="850" w:type="dxa"/>
          </w:tcPr>
          <w:p w:rsidR="004F7222" w:rsidRPr="00C20282" w:rsidRDefault="004F7222" w:rsidP="007F73B4">
            <w:pPr>
              <w:jc w:val="center"/>
              <w:rPr>
                <w:ins w:id="1144" w:author="ר' חו' רכש מרו&quot;מ" w:date="2017-05-03T13:28:00Z"/>
                <w:rFonts w:asciiTheme="minorBidi" w:hAnsiTheme="minorBidi" w:cstheme="minorBidi"/>
                <w:b/>
                <w:bCs/>
                <w:color w:val="000000" w:themeColor="text1"/>
                <w:rtl/>
                <w:lang w:eastAsia="he-IL"/>
              </w:rPr>
            </w:pPr>
            <w:ins w:id="1145" w:author="ר' חו' רכש מרו&quot;מ" w:date="2017-05-03T13:29:00Z">
              <w:r w:rsidRPr="00C20282">
                <w:rPr>
                  <w:rFonts w:asciiTheme="minorBidi" w:hAnsiTheme="minorBidi" w:cstheme="minorBidi"/>
                  <w:color w:val="000000" w:themeColor="text1"/>
                  <w:rtl/>
                  <w:lang w:eastAsia="he-IL"/>
                </w:rPr>
                <w:t>20</w:t>
              </w:r>
            </w:ins>
          </w:p>
        </w:tc>
        <w:tc>
          <w:tcPr>
            <w:tcW w:w="1418" w:type="dxa"/>
          </w:tcPr>
          <w:p w:rsidR="004F7222" w:rsidRPr="00C20282" w:rsidRDefault="004F7222" w:rsidP="007F73B4">
            <w:pPr>
              <w:jc w:val="center"/>
              <w:rPr>
                <w:ins w:id="1146" w:author="ר' חו' רכש מרו&quot;מ" w:date="2017-05-03T13:28:00Z"/>
                <w:rFonts w:asciiTheme="minorBidi" w:hAnsiTheme="minorBidi" w:cstheme="minorBidi"/>
                <w:b/>
                <w:bCs/>
                <w:color w:val="000000" w:themeColor="text1"/>
                <w:rtl/>
                <w:lang w:eastAsia="he-IL"/>
              </w:rPr>
            </w:pPr>
          </w:p>
        </w:tc>
        <w:tc>
          <w:tcPr>
            <w:tcW w:w="2182" w:type="dxa"/>
          </w:tcPr>
          <w:p w:rsidR="004F7222" w:rsidRPr="00C20282" w:rsidRDefault="004F7222" w:rsidP="007F73B4">
            <w:pPr>
              <w:jc w:val="center"/>
              <w:rPr>
                <w:ins w:id="1147" w:author="ר' חו' רכש מרו&quot;מ" w:date="2017-05-03T13:28:00Z"/>
                <w:rFonts w:asciiTheme="minorBidi" w:hAnsiTheme="minorBidi" w:cstheme="minorBidi"/>
                <w:b/>
                <w:bCs/>
                <w:color w:val="000000" w:themeColor="text1"/>
                <w:rtl/>
                <w:lang w:eastAsia="he-IL"/>
              </w:rPr>
            </w:pPr>
          </w:p>
        </w:tc>
      </w:tr>
      <w:tr w:rsidR="004F7222" w:rsidRPr="00C20282" w:rsidTr="00583915">
        <w:trPr>
          <w:ins w:id="1148" w:author="ר' חו' רכש מרו&quot;מ" w:date="2017-05-03T13:28:00Z"/>
        </w:trPr>
        <w:tc>
          <w:tcPr>
            <w:tcW w:w="851" w:type="dxa"/>
          </w:tcPr>
          <w:p w:rsidR="004F7222" w:rsidRPr="00C20282" w:rsidRDefault="004F7222" w:rsidP="007F73B4">
            <w:pPr>
              <w:jc w:val="center"/>
              <w:rPr>
                <w:ins w:id="1149" w:author="ר' חו' רכש מרו&quot;מ" w:date="2017-05-03T13:28:00Z"/>
                <w:rFonts w:asciiTheme="minorBidi" w:hAnsiTheme="minorBidi" w:cstheme="minorBidi"/>
                <w:b/>
                <w:bCs/>
                <w:color w:val="000000" w:themeColor="text1"/>
                <w:rtl/>
                <w:lang w:eastAsia="he-IL"/>
              </w:rPr>
            </w:pPr>
            <w:ins w:id="1150" w:author="ר' חו' רכש מרו&quot;מ" w:date="2017-05-03T13:29:00Z">
              <w:r>
                <w:rPr>
                  <w:rFonts w:asciiTheme="minorBidi" w:hAnsiTheme="minorBidi" w:cstheme="minorBidi" w:hint="cs"/>
                  <w:color w:val="000000" w:themeColor="text1"/>
                  <w:rtl/>
                  <w:lang w:eastAsia="he-IL"/>
                </w:rPr>
                <w:t>4</w:t>
              </w:r>
            </w:ins>
          </w:p>
        </w:tc>
        <w:tc>
          <w:tcPr>
            <w:tcW w:w="2921" w:type="dxa"/>
          </w:tcPr>
          <w:p w:rsidR="004F7222" w:rsidRPr="00C20282" w:rsidRDefault="004F7222" w:rsidP="007F73B4">
            <w:pPr>
              <w:jc w:val="center"/>
              <w:rPr>
                <w:ins w:id="1151" w:author="ר' חו' רכש מרו&quot;מ" w:date="2017-05-03T13:28:00Z"/>
                <w:rFonts w:asciiTheme="minorBidi" w:hAnsiTheme="minorBidi" w:cstheme="minorBidi"/>
                <w:b/>
                <w:bCs/>
                <w:color w:val="000000" w:themeColor="text1"/>
                <w:rtl/>
                <w:lang w:eastAsia="he-IL"/>
              </w:rPr>
            </w:pPr>
            <w:ins w:id="1152" w:author="ר' חו' רכש מרו&quot;מ" w:date="2017-05-03T13:29:00Z">
              <w:r>
                <w:rPr>
                  <w:rFonts w:asciiTheme="minorBidi" w:hAnsiTheme="minorBidi" w:cstheme="minorBidi" w:hint="cs"/>
                  <w:color w:val="000000" w:themeColor="text1"/>
                  <w:rtl/>
                  <w:lang w:eastAsia="he-IL"/>
                </w:rPr>
                <w:t>מעצב גרפי</w:t>
              </w:r>
            </w:ins>
          </w:p>
        </w:tc>
        <w:tc>
          <w:tcPr>
            <w:tcW w:w="850" w:type="dxa"/>
          </w:tcPr>
          <w:p w:rsidR="004F7222" w:rsidRPr="00C20282" w:rsidRDefault="004F7222" w:rsidP="007F73B4">
            <w:pPr>
              <w:jc w:val="center"/>
              <w:rPr>
                <w:ins w:id="1153" w:author="ר' חו' רכש מרו&quot;מ" w:date="2017-05-03T13:28:00Z"/>
                <w:rFonts w:asciiTheme="minorBidi" w:hAnsiTheme="minorBidi" w:cstheme="minorBidi"/>
                <w:b/>
                <w:bCs/>
                <w:color w:val="000000" w:themeColor="text1"/>
                <w:rtl/>
                <w:lang w:eastAsia="he-IL"/>
              </w:rPr>
            </w:pPr>
            <w:ins w:id="1154" w:author="ר' חו' רכש מרו&quot;מ" w:date="2017-05-03T13:29:00Z">
              <w:r>
                <w:rPr>
                  <w:rFonts w:asciiTheme="minorBidi" w:hAnsiTheme="minorBidi" w:cstheme="minorBidi" w:hint="cs"/>
                  <w:color w:val="000000" w:themeColor="text1"/>
                  <w:rtl/>
                  <w:lang w:eastAsia="he-IL"/>
                </w:rPr>
                <w:t>10</w:t>
              </w:r>
            </w:ins>
          </w:p>
        </w:tc>
        <w:tc>
          <w:tcPr>
            <w:tcW w:w="1418" w:type="dxa"/>
          </w:tcPr>
          <w:p w:rsidR="004F7222" w:rsidRPr="00C20282" w:rsidRDefault="004F7222" w:rsidP="007F73B4">
            <w:pPr>
              <w:jc w:val="center"/>
              <w:rPr>
                <w:ins w:id="1155" w:author="ר' חו' רכש מרו&quot;מ" w:date="2017-05-03T13:28:00Z"/>
                <w:rFonts w:asciiTheme="minorBidi" w:hAnsiTheme="minorBidi" w:cstheme="minorBidi"/>
                <w:b/>
                <w:bCs/>
                <w:color w:val="000000" w:themeColor="text1"/>
                <w:rtl/>
                <w:lang w:eastAsia="he-IL"/>
              </w:rPr>
            </w:pPr>
          </w:p>
        </w:tc>
        <w:tc>
          <w:tcPr>
            <w:tcW w:w="2182" w:type="dxa"/>
          </w:tcPr>
          <w:p w:rsidR="004F7222" w:rsidRPr="00C20282" w:rsidRDefault="004F7222" w:rsidP="007F73B4">
            <w:pPr>
              <w:jc w:val="center"/>
              <w:rPr>
                <w:ins w:id="1156" w:author="ר' חו' רכש מרו&quot;מ" w:date="2017-05-03T13:28:00Z"/>
                <w:rFonts w:asciiTheme="minorBidi" w:hAnsiTheme="minorBidi" w:cstheme="minorBidi"/>
                <w:b/>
                <w:bCs/>
                <w:color w:val="000000" w:themeColor="text1"/>
                <w:rtl/>
                <w:lang w:eastAsia="he-IL"/>
              </w:rPr>
            </w:pPr>
          </w:p>
        </w:tc>
      </w:tr>
      <w:tr w:rsidR="004E4EE3" w:rsidRPr="00C20282" w:rsidDel="004F7222" w:rsidTr="00583915">
        <w:trPr>
          <w:del w:id="1157" w:author="ר' חו' רכש מרו&quot;מ" w:date="2017-05-03T13:30:00Z"/>
        </w:trPr>
        <w:tc>
          <w:tcPr>
            <w:tcW w:w="851" w:type="dxa"/>
          </w:tcPr>
          <w:p w:rsidR="004E4EE3" w:rsidRPr="00C20282" w:rsidDel="004F7222" w:rsidRDefault="004E4EE3" w:rsidP="007F73B4">
            <w:pPr>
              <w:spacing w:line="360" w:lineRule="auto"/>
              <w:jc w:val="center"/>
              <w:rPr>
                <w:del w:id="1158" w:author="ר' חו' רכש מרו&quot;מ" w:date="2017-05-03T13:30:00Z"/>
                <w:rFonts w:asciiTheme="minorBidi" w:hAnsiTheme="minorBidi" w:cstheme="minorBidi"/>
                <w:color w:val="000000" w:themeColor="text1"/>
                <w:rtl/>
                <w:lang w:eastAsia="he-IL"/>
              </w:rPr>
            </w:pPr>
            <w:del w:id="1159" w:author="ר' חו' רכש מרו&quot;מ" w:date="2017-05-03T13:30:00Z">
              <w:r w:rsidRPr="00C20282" w:rsidDel="004F7222">
                <w:rPr>
                  <w:rFonts w:asciiTheme="minorBidi" w:hAnsiTheme="minorBidi" w:cstheme="minorBidi"/>
                  <w:color w:val="000000" w:themeColor="text1"/>
                  <w:rtl/>
                  <w:lang w:eastAsia="he-IL"/>
                </w:rPr>
                <w:delText>1</w:delText>
              </w:r>
            </w:del>
          </w:p>
        </w:tc>
        <w:tc>
          <w:tcPr>
            <w:tcW w:w="2921" w:type="dxa"/>
          </w:tcPr>
          <w:p w:rsidR="004E4EE3" w:rsidRPr="00C20282" w:rsidDel="004F7222" w:rsidRDefault="004E4EE3" w:rsidP="007F73B4">
            <w:pPr>
              <w:rPr>
                <w:del w:id="1160" w:author="ר' חו' רכש מרו&quot;מ" w:date="2017-05-03T13:30:00Z"/>
                <w:rFonts w:asciiTheme="minorBidi" w:hAnsiTheme="minorBidi" w:cstheme="minorBidi"/>
                <w:color w:val="000000" w:themeColor="text1"/>
                <w:rtl/>
                <w:lang w:eastAsia="he-IL"/>
              </w:rPr>
            </w:pPr>
            <w:del w:id="1161" w:author="ר' חו' רכש מרו&quot;מ" w:date="2017-05-03T13:30:00Z">
              <w:r w:rsidDel="004F7222">
                <w:rPr>
                  <w:rFonts w:asciiTheme="minorBidi" w:hAnsiTheme="minorBidi" w:cstheme="minorBidi" w:hint="cs"/>
                  <w:color w:val="000000" w:themeColor="text1"/>
                  <w:rtl/>
                  <w:lang w:eastAsia="he-IL"/>
                </w:rPr>
                <w:delText>אחראי פרויקט</w:delText>
              </w:r>
              <w:r w:rsidRPr="00C20282" w:rsidDel="004F7222">
                <w:rPr>
                  <w:rFonts w:asciiTheme="minorBidi" w:hAnsiTheme="minorBidi" w:cstheme="minorBidi"/>
                  <w:color w:val="000000" w:themeColor="text1"/>
                  <w:rtl/>
                  <w:lang w:eastAsia="he-IL"/>
                </w:rPr>
                <w:delText xml:space="preserve">/ </w:delText>
              </w:r>
              <w:r w:rsidDel="004F7222">
                <w:rPr>
                  <w:rFonts w:asciiTheme="minorBidi" w:hAnsiTheme="minorBidi" w:cstheme="minorBidi" w:hint="cs"/>
                  <w:color w:val="000000" w:themeColor="text1"/>
                  <w:rtl/>
                  <w:lang w:eastAsia="he-IL"/>
                </w:rPr>
                <w:delText xml:space="preserve">אחראי יישום- </w:delText>
              </w:r>
              <w:r w:rsidRPr="00C20282" w:rsidDel="004F7222">
                <w:rPr>
                  <w:rFonts w:asciiTheme="minorBidi" w:hAnsiTheme="minorBidi" w:cstheme="minorBidi"/>
                  <w:color w:val="000000" w:themeColor="text1"/>
                  <w:rtl/>
                  <w:lang w:eastAsia="he-IL"/>
                </w:rPr>
                <w:delText>מנתח מערכות</w:delText>
              </w:r>
            </w:del>
          </w:p>
        </w:tc>
        <w:tc>
          <w:tcPr>
            <w:tcW w:w="850" w:type="dxa"/>
          </w:tcPr>
          <w:p w:rsidR="004E4EE3" w:rsidRPr="00C20282" w:rsidDel="004F7222" w:rsidRDefault="004E4EE3" w:rsidP="007F73B4">
            <w:pPr>
              <w:spacing w:line="360" w:lineRule="auto"/>
              <w:rPr>
                <w:del w:id="1162" w:author="ר' חו' רכש מרו&quot;מ" w:date="2017-05-03T13:30:00Z"/>
                <w:rFonts w:asciiTheme="minorBidi" w:hAnsiTheme="minorBidi" w:cstheme="minorBidi"/>
                <w:color w:val="000000" w:themeColor="text1"/>
                <w:rtl/>
                <w:lang w:eastAsia="he-IL"/>
              </w:rPr>
            </w:pPr>
            <w:del w:id="1163" w:author="ר' חו' רכש מרו&quot;מ" w:date="2017-05-03T13:30:00Z">
              <w:r w:rsidDel="004F7222">
                <w:rPr>
                  <w:rFonts w:asciiTheme="minorBidi" w:hAnsiTheme="minorBidi" w:cstheme="minorBidi" w:hint="cs"/>
                  <w:color w:val="000000" w:themeColor="text1"/>
                  <w:rtl/>
                  <w:lang w:eastAsia="he-IL"/>
                </w:rPr>
                <w:delText>70</w:delText>
              </w:r>
            </w:del>
          </w:p>
        </w:tc>
        <w:tc>
          <w:tcPr>
            <w:tcW w:w="3600" w:type="dxa"/>
            <w:gridSpan w:val="2"/>
            <w:vMerge w:val="restart"/>
          </w:tcPr>
          <w:p w:rsidR="004E4EE3" w:rsidDel="004F7222" w:rsidRDefault="004E4EE3" w:rsidP="007F73B4">
            <w:pPr>
              <w:spacing w:line="360" w:lineRule="auto"/>
              <w:rPr>
                <w:ins w:id="1164" w:author="אבנר הרשקופ" w:date="2017-05-03T12:05:00Z"/>
                <w:del w:id="1165" w:author="ר' חו' רכש מרו&quot;מ" w:date="2017-05-03T13:30:00Z"/>
                <w:rFonts w:asciiTheme="minorBidi" w:hAnsiTheme="minorBidi" w:cstheme="minorBidi"/>
                <w:b/>
                <w:bCs/>
                <w:color w:val="000000" w:themeColor="text1"/>
                <w:rtl/>
                <w:lang w:eastAsia="he-IL"/>
              </w:rPr>
            </w:pPr>
          </w:p>
          <w:p w:rsidR="004E4EE3" w:rsidDel="004F7222" w:rsidRDefault="004E4EE3" w:rsidP="007F73B4">
            <w:pPr>
              <w:spacing w:line="360" w:lineRule="auto"/>
              <w:rPr>
                <w:ins w:id="1166" w:author="אבנר הרשקופ" w:date="2017-05-03T12:05:00Z"/>
                <w:del w:id="1167" w:author="ר' חו' רכש מרו&quot;מ" w:date="2017-05-03T13:30:00Z"/>
                <w:rFonts w:asciiTheme="minorBidi" w:hAnsiTheme="minorBidi" w:cstheme="minorBidi"/>
                <w:b/>
                <w:bCs/>
                <w:color w:val="000000" w:themeColor="text1"/>
                <w:rtl/>
                <w:lang w:eastAsia="he-IL"/>
              </w:rPr>
            </w:pPr>
          </w:p>
          <w:p w:rsidR="004E4EE3" w:rsidRPr="00C20282" w:rsidDel="004F7222" w:rsidRDefault="004E4EE3" w:rsidP="00583915">
            <w:pPr>
              <w:spacing w:line="360" w:lineRule="auto"/>
              <w:jc w:val="center"/>
              <w:rPr>
                <w:del w:id="1168" w:author="ר' חו' רכש מרו&quot;מ" w:date="2017-05-03T13:30:00Z"/>
                <w:rFonts w:asciiTheme="minorBidi" w:hAnsiTheme="minorBidi" w:cstheme="minorBidi"/>
                <w:color w:val="000000" w:themeColor="text1"/>
                <w:rtl/>
                <w:lang w:eastAsia="he-IL"/>
              </w:rPr>
            </w:pPr>
            <w:ins w:id="1169" w:author="אבנר הרשקופ" w:date="2017-05-03T12:06:00Z">
              <w:del w:id="1170" w:author="ר' חו' רכש מרו&quot;מ" w:date="2017-05-03T13:28:00Z">
                <w:r w:rsidDel="000145FA">
                  <w:rPr>
                    <w:rFonts w:asciiTheme="minorBidi" w:hAnsiTheme="minorBidi" w:cstheme="minorBidi" w:hint="cs"/>
                    <w:b/>
                    <w:bCs/>
                    <w:color w:val="000000" w:themeColor="text1"/>
                    <w:rtl/>
                    <w:lang w:eastAsia="he-IL"/>
                  </w:rPr>
                  <w:delText>פירוט השעות</w:delText>
                </w:r>
              </w:del>
            </w:ins>
            <w:ins w:id="1171" w:author="אבנר הרשקופ" w:date="2017-05-03T12:10:00Z">
              <w:del w:id="1172" w:author="ר' חו' רכש מרו&quot;מ" w:date="2017-05-03T13:28:00Z">
                <w:r w:rsidR="00583915" w:rsidDel="000145FA">
                  <w:rPr>
                    <w:rFonts w:asciiTheme="minorBidi" w:hAnsiTheme="minorBidi" w:cstheme="minorBidi" w:hint="cs"/>
                    <w:b/>
                    <w:bCs/>
                    <w:color w:val="000000" w:themeColor="text1"/>
                    <w:rtl/>
                    <w:lang w:eastAsia="he-IL"/>
                  </w:rPr>
                  <w:delText xml:space="preserve"> המחושבות </w:delText>
                </w:r>
              </w:del>
            </w:ins>
            <w:ins w:id="1173" w:author="אבנר הרשקופ" w:date="2017-05-03T12:05:00Z">
              <w:del w:id="1174" w:author="ר' חו' רכש מרו&quot;מ" w:date="2017-05-03T13:28:00Z">
                <w:r w:rsidR="00583915" w:rsidDel="000145FA">
                  <w:rPr>
                    <w:rFonts w:asciiTheme="minorBidi" w:hAnsiTheme="minorBidi" w:cstheme="minorBidi" w:hint="cs"/>
                    <w:b/>
                    <w:bCs/>
                    <w:color w:val="000000" w:themeColor="text1"/>
                    <w:rtl/>
                    <w:lang w:eastAsia="he-IL"/>
                  </w:rPr>
                  <w:delText xml:space="preserve"> - </w:delText>
                </w:r>
                <w:r w:rsidRPr="004E4EE3" w:rsidDel="000145FA">
                  <w:rPr>
                    <w:rFonts w:asciiTheme="minorBidi" w:hAnsiTheme="minorBidi" w:cstheme="minorBidi" w:hint="cs"/>
                    <w:b/>
                    <w:bCs/>
                    <w:color w:val="000000" w:themeColor="text1"/>
                    <w:rtl/>
                    <w:lang w:eastAsia="he-IL"/>
                  </w:rPr>
                  <w:delText>א</w:delText>
                </w:r>
              </w:del>
            </w:ins>
            <w:ins w:id="1175" w:author="אבנר הרשקופ" w:date="2017-05-03T12:10:00Z">
              <w:del w:id="1176" w:author="ר' חו' רכש מרו&quot;מ" w:date="2017-05-03T13:28:00Z">
                <w:r w:rsidR="00583915" w:rsidDel="000145FA">
                  <w:rPr>
                    <w:rFonts w:asciiTheme="minorBidi" w:hAnsiTheme="minorBidi" w:cstheme="minorBidi" w:hint="cs"/>
                    <w:b/>
                    <w:bCs/>
                    <w:color w:val="000000" w:themeColor="text1"/>
                    <w:rtl/>
                    <w:lang w:eastAsia="he-IL"/>
                  </w:rPr>
                  <w:delText>ין</w:delText>
                </w:r>
              </w:del>
            </w:ins>
            <w:ins w:id="1177" w:author="אבנר הרשקופ" w:date="2017-05-03T12:05:00Z">
              <w:del w:id="1178" w:author="ר' חו' רכש מרו&quot;מ" w:date="2017-05-03T13:28:00Z">
                <w:r w:rsidRPr="004E4EE3" w:rsidDel="000145FA">
                  <w:rPr>
                    <w:rFonts w:asciiTheme="minorBidi" w:hAnsiTheme="minorBidi" w:cstheme="minorBidi" w:hint="cs"/>
                    <w:b/>
                    <w:bCs/>
                    <w:color w:val="000000" w:themeColor="text1"/>
                    <w:rtl/>
                    <w:lang w:eastAsia="he-IL"/>
                  </w:rPr>
                  <w:delText xml:space="preserve"> למ</w:delText>
                </w:r>
              </w:del>
            </w:ins>
            <w:ins w:id="1179" w:author="אבנר הרשקופ" w:date="2017-05-03T12:10:00Z">
              <w:del w:id="1180" w:author="ר' חו' רכש מרו&quot;מ" w:date="2017-05-03T13:28:00Z">
                <w:r w:rsidR="00583915" w:rsidDel="000145FA">
                  <w:rPr>
                    <w:rFonts w:asciiTheme="minorBidi" w:hAnsiTheme="minorBidi" w:cstheme="minorBidi" w:hint="cs"/>
                    <w:b/>
                    <w:bCs/>
                    <w:color w:val="000000" w:themeColor="text1"/>
                    <w:rtl/>
                    <w:lang w:eastAsia="he-IL"/>
                  </w:rPr>
                  <w:delText>לא הצעת מחיר בטבלה זו</w:delText>
                </w:r>
              </w:del>
            </w:ins>
            <w:ins w:id="1181" w:author="אבנר הרשקופ" w:date="2017-05-03T12:11:00Z">
              <w:del w:id="1182" w:author="ר' חו' רכש מרו&quot;מ" w:date="2017-05-03T13:28:00Z">
                <w:r w:rsidR="00583915" w:rsidDel="000145FA">
                  <w:rPr>
                    <w:rFonts w:asciiTheme="minorBidi" w:hAnsiTheme="minorBidi" w:cstheme="minorBidi" w:hint="cs"/>
                    <w:color w:val="000000" w:themeColor="text1"/>
                    <w:rtl/>
                    <w:lang w:eastAsia="he-IL"/>
                  </w:rPr>
                  <w:delText xml:space="preserve"> אלא בטבלה המרכזת בלבד</w:delText>
                </w:r>
              </w:del>
            </w:ins>
          </w:p>
        </w:tc>
      </w:tr>
      <w:tr w:rsidR="004E4EE3" w:rsidRPr="00C20282" w:rsidDel="004F7222" w:rsidTr="00583915">
        <w:trPr>
          <w:del w:id="1183" w:author="ר' חו' רכש מרו&quot;מ" w:date="2017-05-03T13:30:00Z"/>
        </w:trPr>
        <w:tc>
          <w:tcPr>
            <w:tcW w:w="851" w:type="dxa"/>
          </w:tcPr>
          <w:p w:rsidR="004E4EE3" w:rsidRPr="00C20282" w:rsidDel="004F7222" w:rsidRDefault="004E4EE3" w:rsidP="007F73B4">
            <w:pPr>
              <w:spacing w:line="360" w:lineRule="auto"/>
              <w:jc w:val="center"/>
              <w:rPr>
                <w:del w:id="1184" w:author="ר' חו' רכש מרו&quot;מ" w:date="2017-05-03T13:30:00Z"/>
                <w:rFonts w:asciiTheme="minorBidi" w:hAnsiTheme="minorBidi" w:cstheme="minorBidi"/>
                <w:color w:val="000000" w:themeColor="text1"/>
                <w:rtl/>
                <w:lang w:eastAsia="he-IL"/>
              </w:rPr>
            </w:pPr>
            <w:del w:id="1185" w:author="ר' חו' רכש מרו&quot;מ" w:date="2017-05-03T13:30:00Z">
              <w:r w:rsidRPr="00C20282" w:rsidDel="004F7222">
                <w:rPr>
                  <w:rFonts w:asciiTheme="minorBidi" w:hAnsiTheme="minorBidi" w:cstheme="minorBidi"/>
                  <w:color w:val="000000" w:themeColor="text1"/>
                  <w:rtl/>
                  <w:lang w:eastAsia="he-IL"/>
                </w:rPr>
                <w:delText>2</w:delText>
              </w:r>
            </w:del>
          </w:p>
        </w:tc>
        <w:tc>
          <w:tcPr>
            <w:tcW w:w="2921" w:type="dxa"/>
          </w:tcPr>
          <w:p w:rsidR="004E4EE3" w:rsidRPr="00C20282" w:rsidDel="004F7222" w:rsidRDefault="004E4EE3" w:rsidP="007F73B4">
            <w:pPr>
              <w:spacing w:line="360" w:lineRule="auto"/>
              <w:rPr>
                <w:del w:id="1186" w:author="ר' חו' רכש מרו&quot;מ" w:date="2017-05-03T13:30:00Z"/>
                <w:rFonts w:asciiTheme="minorBidi" w:hAnsiTheme="minorBidi" w:cstheme="minorBidi"/>
                <w:color w:val="000000" w:themeColor="text1"/>
                <w:rtl/>
                <w:lang w:eastAsia="he-IL"/>
              </w:rPr>
            </w:pPr>
            <w:del w:id="1187" w:author="ר' חו' רכש מרו&quot;מ" w:date="2017-05-03T13:30:00Z">
              <w:r w:rsidDel="004F7222">
                <w:rPr>
                  <w:rFonts w:asciiTheme="minorBidi" w:hAnsiTheme="minorBidi" w:cstheme="minorBidi" w:hint="cs"/>
                  <w:color w:val="000000" w:themeColor="text1"/>
                  <w:rtl/>
                  <w:lang w:eastAsia="he-IL"/>
                </w:rPr>
                <w:delText>מפתח תוכנה</w:delText>
              </w:r>
            </w:del>
          </w:p>
        </w:tc>
        <w:tc>
          <w:tcPr>
            <w:tcW w:w="850" w:type="dxa"/>
          </w:tcPr>
          <w:p w:rsidR="004E4EE3" w:rsidRPr="00C20282" w:rsidDel="004F7222" w:rsidRDefault="004E4EE3" w:rsidP="007F73B4">
            <w:pPr>
              <w:spacing w:line="360" w:lineRule="auto"/>
              <w:rPr>
                <w:del w:id="1188" w:author="ר' חו' רכש מרו&quot;מ" w:date="2017-05-03T13:30:00Z"/>
                <w:rFonts w:asciiTheme="minorBidi" w:hAnsiTheme="minorBidi" w:cstheme="minorBidi"/>
                <w:color w:val="000000" w:themeColor="text1"/>
                <w:rtl/>
                <w:lang w:eastAsia="he-IL"/>
              </w:rPr>
            </w:pPr>
            <w:del w:id="1189" w:author="ר' חו' רכש מרו&quot;מ" w:date="2017-05-03T13:30:00Z">
              <w:r w:rsidRPr="00C20282" w:rsidDel="004F7222">
                <w:rPr>
                  <w:rFonts w:asciiTheme="minorBidi" w:hAnsiTheme="minorBidi" w:cstheme="minorBidi"/>
                  <w:color w:val="000000" w:themeColor="text1"/>
                  <w:rtl/>
                  <w:lang w:eastAsia="he-IL"/>
                </w:rPr>
                <w:delText>100</w:delText>
              </w:r>
            </w:del>
          </w:p>
        </w:tc>
        <w:tc>
          <w:tcPr>
            <w:tcW w:w="3600" w:type="dxa"/>
            <w:gridSpan w:val="2"/>
            <w:vMerge/>
          </w:tcPr>
          <w:p w:rsidR="004E4EE3" w:rsidRPr="00C20282" w:rsidDel="004F7222" w:rsidRDefault="004E4EE3" w:rsidP="007F73B4">
            <w:pPr>
              <w:spacing w:line="360" w:lineRule="auto"/>
              <w:rPr>
                <w:del w:id="1190" w:author="ר' חו' רכש מרו&quot;מ" w:date="2017-05-03T13:30:00Z"/>
                <w:rFonts w:asciiTheme="minorBidi" w:hAnsiTheme="minorBidi" w:cstheme="minorBidi"/>
                <w:color w:val="000000" w:themeColor="text1"/>
                <w:rtl/>
                <w:lang w:eastAsia="he-IL"/>
              </w:rPr>
            </w:pPr>
          </w:p>
        </w:tc>
      </w:tr>
      <w:tr w:rsidR="004E4EE3" w:rsidRPr="00C20282" w:rsidDel="004F7222" w:rsidTr="00583915">
        <w:trPr>
          <w:del w:id="1191" w:author="ר' חו' רכש מרו&quot;מ" w:date="2017-05-03T13:30:00Z"/>
        </w:trPr>
        <w:tc>
          <w:tcPr>
            <w:tcW w:w="851" w:type="dxa"/>
          </w:tcPr>
          <w:p w:rsidR="004E4EE3" w:rsidRPr="00C20282" w:rsidDel="004F7222" w:rsidRDefault="004E4EE3" w:rsidP="007F73B4">
            <w:pPr>
              <w:spacing w:line="360" w:lineRule="auto"/>
              <w:jc w:val="center"/>
              <w:rPr>
                <w:del w:id="1192" w:author="ר' חו' רכש מרו&quot;מ" w:date="2017-05-03T13:30:00Z"/>
                <w:rFonts w:asciiTheme="minorBidi" w:hAnsiTheme="minorBidi" w:cstheme="minorBidi"/>
                <w:color w:val="000000" w:themeColor="text1"/>
                <w:rtl/>
                <w:lang w:eastAsia="he-IL"/>
              </w:rPr>
            </w:pPr>
            <w:del w:id="1193" w:author="ר' חו' רכש מרו&quot;מ" w:date="2017-05-03T13:30:00Z">
              <w:r w:rsidRPr="00C20282" w:rsidDel="004F7222">
                <w:rPr>
                  <w:rFonts w:asciiTheme="minorBidi" w:hAnsiTheme="minorBidi" w:cstheme="minorBidi"/>
                  <w:color w:val="000000" w:themeColor="text1"/>
                  <w:rtl/>
                  <w:lang w:eastAsia="he-IL"/>
                </w:rPr>
                <w:delText>4</w:delText>
              </w:r>
            </w:del>
          </w:p>
        </w:tc>
        <w:tc>
          <w:tcPr>
            <w:tcW w:w="2921" w:type="dxa"/>
          </w:tcPr>
          <w:p w:rsidR="004E4EE3" w:rsidRPr="00C20282" w:rsidDel="004F7222" w:rsidRDefault="004E4EE3" w:rsidP="007F73B4">
            <w:pPr>
              <w:spacing w:line="360" w:lineRule="auto"/>
              <w:rPr>
                <w:del w:id="1194" w:author="ר' חו' רכש מרו&quot;מ" w:date="2017-05-03T13:30:00Z"/>
                <w:rFonts w:asciiTheme="minorBidi" w:hAnsiTheme="minorBidi" w:cstheme="minorBidi"/>
                <w:color w:val="000000" w:themeColor="text1"/>
                <w:rtl/>
                <w:lang w:eastAsia="he-IL"/>
              </w:rPr>
            </w:pPr>
            <w:del w:id="1195" w:author="ר' חו' רכש מרו&quot;מ" w:date="2017-05-03T13:30:00Z">
              <w:r w:rsidRPr="00C20282" w:rsidDel="004F7222">
                <w:rPr>
                  <w:rFonts w:asciiTheme="minorBidi" w:hAnsiTheme="minorBidi" w:cstheme="minorBidi"/>
                  <w:color w:val="000000" w:themeColor="text1"/>
                  <w:rtl/>
                  <w:lang w:eastAsia="he-IL"/>
                </w:rPr>
                <w:delText>בודק</w:delText>
              </w:r>
            </w:del>
          </w:p>
        </w:tc>
        <w:tc>
          <w:tcPr>
            <w:tcW w:w="850" w:type="dxa"/>
          </w:tcPr>
          <w:p w:rsidR="004E4EE3" w:rsidRPr="00C20282" w:rsidDel="004F7222" w:rsidRDefault="004E4EE3" w:rsidP="007F73B4">
            <w:pPr>
              <w:spacing w:line="360" w:lineRule="auto"/>
              <w:rPr>
                <w:del w:id="1196" w:author="ר' חו' רכש מרו&quot;מ" w:date="2017-05-03T13:30:00Z"/>
                <w:rFonts w:asciiTheme="minorBidi" w:hAnsiTheme="minorBidi" w:cstheme="minorBidi"/>
                <w:color w:val="000000" w:themeColor="text1"/>
                <w:rtl/>
                <w:lang w:eastAsia="he-IL"/>
              </w:rPr>
            </w:pPr>
            <w:del w:id="1197" w:author="ר' חו' רכש מרו&quot;מ" w:date="2017-05-03T13:30:00Z">
              <w:r w:rsidRPr="00C20282" w:rsidDel="004F7222">
                <w:rPr>
                  <w:rFonts w:asciiTheme="minorBidi" w:hAnsiTheme="minorBidi" w:cstheme="minorBidi"/>
                  <w:color w:val="000000" w:themeColor="text1"/>
                  <w:rtl/>
                  <w:lang w:eastAsia="he-IL"/>
                </w:rPr>
                <w:delText>20</w:delText>
              </w:r>
            </w:del>
          </w:p>
        </w:tc>
        <w:tc>
          <w:tcPr>
            <w:tcW w:w="3600" w:type="dxa"/>
            <w:gridSpan w:val="2"/>
            <w:vMerge/>
          </w:tcPr>
          <w:p w:rsidR="004E4EE3" w:rsidRPr="00C20282" w:rsidDel="004F7222" w:rsidRDefault="004E4EE3" w:rsidP="007F73B4">
            <w:pPr>
              <w:spacing w:line="360" w:lineRule="auto"/>
              <w:rPr>
                <w:del w:id="1198" w:author="ר' חו' רכש מרו&quot;מ" w:date="2017-05-03T13:30:00Z"/>
                <w:rFonts w:asciiTheme="minorBidi" w:hAnsiTheme="minorBidi" w:cstheme="minorBidi"/>
                <w:color w:val="000000" w:themeColor="text1"/>
                <w:rtl/>
                <w:lang w:eastAsia="he-IL"/>
              </w:rPr>
            </w:pPr>
          </w:p>
        </w:tc>
      </w:tr>
      <w:tr w:rsidR="004E4EE3" w:rsidRPr="00C20282" w:rsidDel="004F7222" w:rsidTr="00583915">
        <w:trPr>
          <w:del w:id="1199" w:author="ר' חו' רכש מרו&quot;מ" w:date="2017-05-03T13:30:00Z"/>
        </w:trPr>
        <w:tc>
          <w:tcPr>
            <w:tcW w:w="851" w:type="dxa"/>
          </w:tcPr>
          <w:p w:rsidR="004E4EE3" w:rsidRPr="00C20282" w:rsidDel="004F7222" w:rsidRDefault="004E4EE3" w:rsidP="007F73B4">
            <w:pPr>
              <w:spacing w:line="360" w:lineRule="auto"/>
              <w:jc w:val="center"/>
              <w:rPr>
                <w:del w:id="1200" w:author="ר' חו' רכש מרו&quot;מ" w:date="2017-05-03T13:30:00Z"/>
                <w:rFonts w:asciiTheme="minorBidi" w:hAnsiTheme="minorBidi" w:cstheme="minorBidi"/>
                <w:color w:val="000000" w:themeColor="text1"/>
                <w:rtl/>
                <w:lang w:eastAsia="he-IL"/>
              </w:rPr>
            </w:pPr>
            <w:del w:id="1201" w:author="ר' חו' רכש מרו&quot;מ" w:date="2017-05-03T13:30:00Z">
              <w:r w:rsidDel="004F7222">
                <w:rPr>
                  <w:rFonts w:asciiTheme="minorBidi" w:hAnsiTheme="minorBidi" w:cstheme="minorBidi" w:hint="cs"/>
                  <w:color w:val="000000" w:themeColor="text1"/>
                  <w:rtl/>
                  <w:lang w:eastAsia="he-IL"/>
                </w:rPr>
                <w:delText>5</w:delText>
              </w:r>
            </w:del>
          </w:p>
        </w:tc>
        <w:tc>
          <w:tcPr>
            <w:tcW w:w="2921" w:type="dxa"/>
          </w:tcPr>
          <w:p w:rsidR="004E4EE3" w:rsidRPr="00C20282" w:rsidDel="004F7222" w:rsidRDefault="004E4EE3" w:rsidP="005530B7">
            <w:pPr>
              <w:spacing w:line="360" w:lineRule="auto"/>
              <w:rPr>
                <w:del w:id="1202" w:author="ר' חו' רכש מרו&quot;מ" w:date="2017-05-03T13:30:00Z"/>
                <w:rFonts w:asciiTheme="minorBidi" w:hAnsiTheme="minorBidi" w:cstheme="minorBidi"/>
                <w:color w:val="000000" w:themeColor="text1"/>
                <w:rtl/>
                <w:lang w:eastAsia="he-IL"/>
              </w:rPr>
            </w:pPr>
            <w:del w:id="1203" w:author="ר' חו' רכש מרו&quot;מ" w:date="2017-05-03T13:30:00Z">
              <w:r w:rsidDel="004F7222">
                <w:rPr>
                  <w:rFonts w:asciiTheme="minorBidi" w:hAnsiTheme="minorBidi" w:cstheme="minorBidi" w:hint="cs"/>
                  <w:color w:val="000000" w:themeColor="text1"/>
                  <w:rtl/>
                  <w:lang w:eastAsia="he-IL"/>
                </w:rPr>
                <w:delText>מעצב גרפי</w:delText>
              </w:r>
            </w:del>
          </w:p>
        </w:tc>
        <w:tc>
          <w:tcPr>
            <w:tcW w:w="850" w:type="dxa"/>
          </w:tcPr>
          <w:p w:rsidR="004E4EE3" w:rsidRPr="00C20282" w:rsidDel="004F7222" w:rsidRDefault="004E4EE3" w:rsidP="007F73B4">
            <w:pPr>
              <w:spacing w:line="360" w:lineRule="auto"/>
              <w:rPr>
                <w:del w:id="1204" w:author="ר' חו' רכש מרו&quot;מ" w:date="2017-05-03T13:30:00Z"/>
                <w:rFonts w:asciiTheme="minorBidi" w:hAnsiTheme="minorBidi" w:cstheme="minorBidi"/>
                <w:color w:val="000000" w:themeColor="text1"/>
                <w:rtl/>
                <w:lang w:eastAsia="he-IL"/>
              </w:rPr>
            </w:pPr>
            <w:del w:id="1205" w:author="ר' חו' רכש מרו&quot;מ" w:date="2017-05-03T13:30:00Z">
              <w:r w:rsidDel="004F7222">
                <w:rPr>
                  <w:rFonts w:asciiTheme="minorBidi" w:hAnsiTheme="minorBidi" w:cstheme="minorBidi" w:hint="cs"/>
                  <w:color w:val="000000" w:themeColor="text1"/>
                  <w:rtl/>
                  <w:lang w:eastAsia="he-IL"/>
                </w:rPr>
                <w:delText>10</w:delText>
              </w:r>
            </w:del>
          </w:p>
        </w:tc>
        <w:tc>
          <w:tcPr>
            <w:tcW w:w="3600" w:type="dxa"/>
            <w:gridSpan w:val="2"/>
            <w:vMerge/>
          </w:tcPr>
          <w:p w:rsidR="004E4EE3" w:rsidRPr="00C20282" w:rsidDel="004F7222" w:rsidRDefault="004E4EE3" w:rsidP="007F73B4">
            <w:pPr>
              <w:spacing w:line="360" w:lineRule="auto"/>
              <w:rPr>
                <w:del w:id="1206" w:author="ר' חו' רכש מרו&quot;מ" w:date="2017-05-03T13:30:00Z"/>
                <w:rFonts w:asciiTheme="minorBidi" w:hAnsiTheme="minorBidi" w:cstheme="minorBidi"/>
                <w:color w:val="000000" w:themeColor="text1"/>
                <w:rtl/>
                <w:lang w:eastAsia="he-IL"/>
              </w:rPr>
            </w:pPr>
          </w:p>
        </w:tc>
      </w:tr>
      <w:tr w:rsidR="004E4EE3" w:rsidRPr="00C20282" w:rsidTr="00583915">
        <w:tc>
          <w:tcPr>
            <w:tcW w:w="851" w:type="dxa"/>
          </w:tcPr>
          <w:p w:rsidR="004E4EE3" w:rsidRPr="00C20282" w:rsidRDefault="004E4EE3" w:rsidP="007F73B4">
            <w:pPr>
              <w:spacing w:line="360" w:lineRule="auto"/>
              <w:jc w:val="center"/>
              <w:rPr>
                <w:rFonts w:asciiTheme="minorBidi" w:hAnsiTheme="minorBidi" w:cstheme="minorBidi"/>
                <w:color w:val="000000" w:themeColor="text1"/>
                <w:rtl/>
                <w:lang w:eastAsia="he-IL"/>
              </w:rPr>
            </w:pPr>
          </w:p>
        </w:tc>
        <w:tc>
          <w:tcPr>
            <w:tcW w:w="2921" w:type="dxa"/>
          </w:tcPr>
          <w:p w:rsidR="00E242CA" w:rsidRDefault="004E4EE3" w:rsidP="007F73B4">
            <w:pPr>
              <w:spacing w:line="360" w:lineRule="auto"/>
              <w:rPr>
                <w:ins w:id="1207" w:author="ר' חו' רכש מרו&quot;מ" w:date="2017-05-03T14:46:00Z"/>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סה"כ</w:t>
            </w:r>
            <w:ins w:id="1208" w:author="ר' חו' רכש מרו&quot;מ" w:date="2017-05-03T13:32:00Z">
              <w:r w:rsidR="004F7222">
                <w:rPr>
                  <w:rFonts w:asciiTheme="minorBidi" w:hAnsiTheme="minorBidi" w:cstheme="minorBidi" w:hint="cs"/>
                  <w:b/>
                  <w:bCs/>
                  <w:color w:val="000000" w:themeColor="text1"/>
                  <w:rtl/>
                  <w:lang w:eastAsia="he-IL"/>
                </w:rPr>
                <w:t xml:space="preserve"> </w:t>
              </w:r>
            </w:ins>
            <w:ins w:id="1209" w:author="ר' חו' רכש מרו&quot;מ" w:date="2017-05-03T14:46:00Z">
              <w:r w:rsidR="00E242CA">
                <w:rPr>
                  <w:rFonts w:asciiTheme="minorBidi" w:hAnsiTheme="minorBidi" w:cstheme="minorBidi" w:hint="cs"/>
                  <w:b/>
                  <w:bCs/>
                  <w:color w:val="000000" w:themeColor="text1"/>
                  <w:rtl/>
                  <w:lang w:eastAsia="he-IL"/>
                </w:rPr>
                <w:t xml:space="preserve">עלות </w:t>
              </w:r>
            </w:ins>
            <w:ins w:id="1210" w:author="ר' חו' רכש מרו&quot;מ" w:date="2017-05-03T13:32:00Z">
              <w:r w:rsidR="004F7222">
                <w:rPr>
                  <w:rFonts w:asciiTheme="minorBidi" w:hAnsiTheme="minorBidi" w:cstheme="minorBidi" w:hint="cs"/>
                  <w:b/>
                  <w:bCs/>
                  <w:color w:val="000000" w:themeColor="text1"/>
                  <w:rtl/>
                  <w:lang w:eastAsia="he-IL"/>
                </w:rPr>
                <w:t xml:space="preserve">בש"ח </w:t>
              </w:r>
            </w:ins>
          </w:p>
          <w:p w:rsidR="004E4EE3" w:rsidRPr="00C20282" w:rsidRDefault="004F7222" w:rsidP="007F73B4">
            <w:pPr>
              <w:spacing w:line="360" w:lineRule="auto"/>
              <w:rPr>
                <w:rFonts w:asciiTheme="minorBidi" w:hAnsiTheme="minorBidi" w:cstheme="minorBidi"/>
                <w:b/>
                <w:bCs/>
                <w:color w:val="000000" w:themeColor="text1"/>
                <w:rtl/>
                <w:lang w:eastAsia="he-IL"/>
              </w:rPr>
            </w:pPr>
            <w:ins w:id="1211" w:author="ר' חו' רכש מרו&quot;מ" w:date="2017-05-03T13:32:00Z">
              <w:r>
                <w:rPr>
                  <w:rFonts w:asciiTheme="minorBidi" w:hAnsiTheme="minorBidi" w:cstheme="minorBidi" w:hint="cs"/>
                  <w:b/>
                  <w:bCs/>
                  <w:color w:val="000000" w:themeColor="text1"/>
                  <w:rtl/>
                  <w:lang w:eastAsia="he-IL"/>
                </w:rPr>
                <w:t>לא כולל מע"מ</w:t>
              </w:r>
            </w:ins>
          </w:p>
        </w:tc>
        <w:tc>
          <w:tcPr>
            <w:tcW w:w="850" w:type="dxa"/>
          </w:tcPr>
          <w:p w:rsidR="004E4EE3" w:rsidRPr="00C20282" w:rsidRDefault="004E4EE3" w:rsidP="007F73B4">
            <w:pPr>
              <w:spacing w:line="360" w:lineRule="auto"/>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200</w:t>
            </w:r>
          </w:p>
        </w:tc>
        <w:tc>
          <w:tcPr>
            <w:tcW w:w="1418" w:type="dxa"/>
          </w:tcPr>
          <w:p w:rsidR="004E4EE3" w:rsidRPr="00C20282" w:rsidRDefault="004E4EE3" w:rsidP="007F73B4">
            <w:pPr>
              <w:spacing w:line="360" w:lineRule="auto"/>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 xml:space="preserve">      ---</w:t>
            </w:r>
          </w:p>
        </w:tc>
        <w:tc>
          <w:tcPr>
            <w:tcW w:w="2182" w:type="dxa"/>
          </w:tcPr>
          <w:p w:rsidR="004E4EE3" w:rsidRPr="00C20282" w:rsidRDefault="00583915" w:rsidP="00583915">
            <w:pPr>
              <w:spacing w:line="360" w:lineRule="auto"/>
              <w:jc w:val="center"/>
              <w:rPr>
                <w:rFonts w:asciiTheme="minorBidi" w:hAnsiTheme="minorBidi" w:cstheme="minorBidi"/>
                <w:b/>
                <w:bCs/>
                <w:color w:val="000000" w:themeColor="text1"/>
                <w:rtl/>
                <w:lang w:eastAsia="he-IL"/>
              </w:rPr>
            </w:pPr>
            <w:ins w:id="1212" w:author="אבנר הרשקופ" w:date="2017-05-03T12:11:00Z">
              <w:del w:id="1213" w:author="ר' חו' רכש מרו&quot;מ" w:date="2017-05-03T13:30:00Z">
                <w:r w:rsidDel="004F7222">
                  <w:rPr>
                    <w:rFonts w:asciiTheme="minorBidi" w:hAnsiTheme="minorBidi" w:cstheme="minorBidi" w:hint="cs"/>
                    <w:b/>
                    <w:bCs/>
                    <w:color w:val="000000" w:themeColor="text1"/>
                    <w:rtl/>
                    <w:lang w:eastAsia="he-IL"/>
                  </w:rPr>
                  <w:delText>----</w:delText>
                </w:r>
              </w:del>
            </w:ins>
          </w:p>
        </w:tc>
      </w:tr>
      <w:tr w:rsidR="004F7222" w:rsidRPr="00C20282" w:rsidTr="00583915">
        <w:trPr>
          <w:ins w:id="1214" w:author="ר' חו' רכש מרו&quot;מ" w:date="2017-05-03T13:32:00Z"/>
        </w:trPr>
        <w:tc>
          <w:tcPr>
            <w:tcW w:w="851" w:type="dxa"/>
          </w:tcPr>
          <w:p w:rsidR="004F7222" w:rsidRPr="00C20282" w:rsidRDefault="004F7222" w:rsidP="007F73B4">
            <w:pPr>
              <w:spacing w:line="360" w:lineRule="auto"/>
              <w:jc w:val="center"/>
              <w:rPr>
                <w:ins w:id="1215" w:author="ר' חו' רכש מרו&quot;מ" w:date="2017-05-03T13:32:00Z"/>
                <w:rFonts w:asciiTheme="minorBidi" w:hAnsiTheme="minorBidi" w:cstheme="minorBidi"/>
                <w:color w:val="000000" w:themeColor="text1"/>
                <w:rtl/>
                <w:lang w:eastAsia="he-IL"/>
              </w:rPr>
            </w:pPr>
          </w:p>
        </w:tc>
        <w:tc>
          <w:tcPr>
            <w:tcW w:w="2921" w:type="dxa"/>
          </w:tcPr>
          <w:p w:rsidR="00E242CA" w:rsidRDefault="004F7222" w:rsidP="007F73B4">
            <w:pPr>
              <w:spacing w:line="360" w:lineRule="auto"/>
              <w:rPr>
                <w:ins w:id="1216" w:author="ר' חו' רכש מרו&quot;מ" w:date="2017-05-03T14:46:00Z"/>
                <w:rFonts w:asciiTheme="minorBidi" w:hAnsiTheme="minorBidi" w:cstheme="minorBidi"/>
                <w:b/>
                <w:bCs/>
                <w:color w:val="000000" w:themeColor="text1"/>
                <w:rtl/>
                <w:lang w:eastAsia="he-IL"/>
              </w:rPr>
            </w:pPr>
            <w:ins w:id="1217" w:author="ר' חו' רכש מרו&quot;מ" w:date="2017-05-03T13:32:00Z">
              <w:r>
                <w:rPr>
                  <w:rFonts w:asciiTheme="minorBidi" w:hAnsiTheme="minorBidi" w:cstheme="minorBidi" w:hint="cs"/>
                  <w:b/>
                  <w:bCs/>
                  <w:color w:val="000000" w:themeColor="text1"/>
                  <w:rtl/>
                  <w:lang w:eastAsia="he-IL"/>
                </w:rPr>
                <w:t xml:space="preserve">סה"כ </w:t>
              </w:r>
            </w:ins>
            <w:ins w:id="1218" w:author="ר' חו' רכש מרו&quot;מ" w:date="2017-05-03T14:46:00Z">
              <w:r w:rsidR="00E242CA">
                <w:rPr>
                  <w:rFonts w:asciiTheme="minorBidi" w:hAnsiTheme="minorBidi" w:cstheme="minorBidi" w:hint="cs"/>
                  <w:b/>
                  <w:bCs/>
                  <w:color w:val="000000" w:themeColor="text1"/>
                  <w:rtl/>
                  <w:lang w:eastAsia="he-IL"/>
                </w:rPr>
                <w:t xml:space="preserve">עלות </w:t>
              </w:r>
            </w:ins>
            <w:ins w:id="1219" w:author="ר' חו' רכש מרו&quot;מ" w:date="2017-05-03T13:32:00Z">
              <w:r>
                <w:rPr>
                  <w:rFonts w:asciiTheme="minorBidi" w:hAnsiTheme="minorBidi" w:cstheme="minorBidi" w:hint="cs"/>
                  <w:b/>
                  <w:bCs/>
                  <w:color w:val="000000" w:themeColor="text1"/>
                  <w:rtl/>
                  <w:lang w:eastAsia="he-IL"/>
                </w:rPr>
                <w:t xml:space="preserve">בש"ח </w:t>
              </w:r>
            </w:ins>
          </w:p>
          <w:p w:rsidR="004F7222" w:rsidRPr="00C20282" w:rsidRDefault="004F7222" w:rsidP="007F73B4">
            <w:pPr>
              <w:spacing w:line="360" w:lineRule="auto"/>
              <w:rPr>
                <w:ins w:id="1220" w:author="ר' חו' רכש מרו&quot;מ" w:date="2017-05-03T13:32:00Z"/>
                <w:rFonts w:asciiTheme="minorBidi" w:hAnsiTheme="minorBidi" w:cstheme="minorBidi"/>
                <w:b/>
                <w:bCs/>
                <w:color w:val="000000" w:themeColor="text1"/>
                <w:rtl/>
                <w:lang w:eastAsia="he-IL"/>
              </w:rPr>
            </w:pPr>
            <w:ins w:id="1221" w:author="ר' חו' רכש מרו&quot;מ" w:date="2017-05-03T13:32:00Z">
              <w:r>
                <w:rPr>
                  <w:rFonts w:asciiTheme="minorBidi" w:hAnsiTheme="minorBidi" w:cstheme="minorBidi" w:hint="cs"/>
                  <w:b/>
                  <w:bCs/>
                  <w:color w:val="000000" w:themeColor="text1"/>
                  <w:rtl/>
                  <w:lang w:eastAsia="he-IL"/>
                </w:rPr>
                <w:t>כולל מע"מ.</w:t>
              </w:r>
            </w:ins>
          </w:p>
        </w:tc>
        <w:tc>
          <w:tcPr>
            <w:tcW w:w="850" w:type="dxa"/>
          </w:tcPr>
          <w:p w:rsidR="004F7222" w:rsidRPr="00C20282" w:rsidRDefault="004F7222" w:rsidP="007F73B4">
            <w:pPr>
              <w:spacing w:line="360" w:lineRule="auto"/>
              <w:rPr>
                <w:ins w:id="1222" w:author="ר' חו' רכש מרו&quot;מ" w:date="2017-05-03T13:32:00Z"/>
                <w:rFonts w:asciiTheme="minorBidi" w:hAnsiTheme="minorBidi" w:cstheme="minorBidi"/>
                <w:b/>
                <w:bCs/>
                <w:color w:val="000000" w:themeColor="text1"/>
                <w:rtl/>
                <w:lang w:eastAsia="he-IL"/>
              </w:rPr>
            </w:pPr>
            <w:ins w:id="1223" w:author="ר' חו' רכש מרו&quot;מ" w:date="2017-05-03T13:32:00Z">
              <w:r>
                <w:rPr>
                  <w:rFonts w:asciiTheme="minorBidi" w:hAnsiTheme="minorBidi" w:cstheme="minorBidi" w:hint="cs"/>
                  <w:b/>
                  <w:bCs/>
                  <w:color w:val="000000" w:themeColor="text1"/>
                  <w:rtl/>
                  <w:lang w:eastAsia="he-IL"/>
                </w:rPr>
                <w:t>....</w:t>
              </w:r>
            </w:ins>
            <w:ins w:id="1224" w:author="ר' חו' רכש מרו&quot;מ" w:date="2017-05-03T13:33:00Z">
              <w:r>
                <w:rPr>
                  <w:rFonts w:asciiTheme="minorBidi" w:hAnsiTheme="minorBidi" w:cstheme="minorBidi" w:hint="cs"/>
                  <w:b/>
                  <w:bCs/>
                  <w:color w:val="000000" w:themeColor="text1"/>
                  <w:rtl/>
                  <w:lang w:eastAsia="he-IL"/>
                </w:rPr>
                <w:t>..</w:t>
              </w:r>
            </w:ins>
          </w:p>
        </w:tc>
        <w:tc>
          <w:tcPr>
            <w:tcW w:w="1418" w:type="dxa"/>
          </w:tcPr>
          <w:p w:rsidR="004F7222" w:rsidRPr="00C20282" w:rsidRDefault="004F7222" w:rsidP="007F73B4">
            <w:pPr>
              <w:spacing w:line="360" w:lineRule="auto"/>
              <w:rPr>
                <w:ins w:id="1225" w:author="ר' חו' רכש מרו&quot;מ" w:date="2017-05-03T13:32:00Z"/>
                <w:rFonts w:asciiTheme="minorBidi" w:hAnsiTheme="minorBidi" w:cstheme="minorBidi"/>
                <w:b/>
                <w:bCs/>
                <w:color w:val="000000" w:themeColor="text1"/>
                <w:rtl/>
                <w:lang w:eastAsia="he-IL"/>
              </w:rPr>
            </w:pPr>
            <w:ins w:id="1226" w:author="ר' חו' רכש מרו&quot;מ" w:date="2017-05-03T13:32:00Z">
              <w:r>
                <w:rPr>
                  <w:rFonts w:asciiTheme="minorBidi" w:hAnsiTheme="minorBidi" w:cstheme="minorBidi" w:hint="cs"/>
                  <w:b/>
                  <w:bCs/>
                  <w:color w:val="000000" w:themeColor="text1"/>
                  <w:rtl/>
                  <w:lang w:eastAsia="he-IL"/>
                </w:rPr>
                <w:t>........</w:t>
              </w:r>
            </w:ins>
          </w:p>
        </w:tc>
        <w:tc>
          <w:tcPr>
            <w:tcW w:w="2182" w:type="dxa"/>
          </w:tcPr>
          <w:p w:rsidR="004F7222" w:rsidDel="004F7222" w:rsidRDefault="004F7222" w:rsidP="00583915">
            <w:pPr>
              <w:spacing w:line="360" w:lineRule="auto"/>
              <w:jc w:val="center"/>
              <w:rPr>
                <w:ins w:id="1227" w:author="ר' חו' רכש מרו&quot;מ" w:date="2017-05-03T13:32:00Z"/>
                <w:rFonts w:asciiTheme="minorBidi" w:hAnsiTheme="minorBidi" w:cstheme="minorBidi"/>
                <w:b/>
                <w:bCs/>
                <w:color w:val="000000" w:themeColor="text1"/>
                <w:rtl/>
                <w:lang w:eastAsia="he-IL"/>
              </w:rPr>
            </w:pPr>
          </w:p>
        </w:tc>
      </w:tr>
    </w:tbl>
    <w:p w:rsidR="007F73B4" w:rsidRPr="00550553" w:rsidRDefault="007F73B4" w:rsidP="007F73B4">
      <w:pPr>
        <w:pStyle w:val="Para2"/>
        <w:rPr>
          <w:rFonts w:asciiTheme="minorBidi" w:hAnsiTheme="minorBidi" w:cstheme="minorBidi"/>
          <w:b/>
          <w:bCs/>
          <w:sz w:val="20"/>
          <w:szCs w:val="20"/>
          <w:rtl/>
        </w:rPr>
      </w:pPr>
      <w:bookmarkStart w:id="1228" w:name="_Toc374516832"/>
      <w:bookmarkStart w:id="1229" w:name="_Toc358194960"/>
      <w:bookmarkStart w:id="1230" w:name="_Toc403887291"/>
      <w:bookmarkStart w:id="1231" w:name="_Toc403888777"/>
      <w:r w:rsidRPr="00550553">
        <w:rPr>
          <w:rFonts w:asciiTheme="minorBidi" w:hAnsiTheme="minorBidi" w:cstheme="minorBidi"/>
          <w:b/>
          <w:bCs/>
          <w:sz w:val="20"/>
          <w:szCs w:val="20"/>
          <w:rtl/>
        </w:rPr>
        <w:t>יובהר כי המחיר לא יעלה על המחיר הנקוב במחירון חשכ"ל (הוראת חשכ"ל: הזמנת שירותי מחשוב למשרדי הממשלה)</w:t>
      </w:r>
    </w:p>
    <w:p w:rsidR="007F73B4" w:rsidRPr="00550553" w:rsidRDefault="007F73B4" w:rsidP="007F73B4">
      <w:pPr>
        <w:pStyle w:val="Para2"/>
        <w:rPr>
          <w:rFonts w:asciiTheme="minorBidi" w:hAnsiTheme="minorBidi" w:cstheme="minorBidi"/>
          <w:sz w:val="20"/>
          <w:szCs w:val="20"/>
          <w:rtl/>
        </w:rPr>
      </w:pPr>
      <w:r w:rsidRPr="00550553">
        <w:rPr>
          <w:rFonts w:asciiTheme="minorBidi" w:hAnsiTheme="minorBidi" w:cstheme="minorBidi"/>
          <w:sz w:val="20"/>
          <w:szCs w:val="20"/>
          <w:rtl/>
        </w:rPr>
        <w:t>המציע ימלא את הטבלה לעיל בעלות המוצעת לשעה לכל בעל תפקיד , סה"כ העלות לכל בעל תפקיד, ואת סה"כ העלות המוצעת עבור 200 שעות של כל בעלי התפקידים.</w:t>
      </w:r>
    </w:p>
    <w:p w:rsidR="007F73B4" w:rsidRPr="00550553" w:rsidRDefault="007F73B4" w:rsidP="007F73B4">
      <w:pPr>
        <w:pStyle w:val="Para2"/>
        <w:rPr>
          <w:rFonts w:asciiTheme="minorBidi" w:hAnsiTheme="minorBidi" w:cstheme="minorBidi"/>
          <w:sz w:val="20"/>
          <w:szCs w:val="20"/>
          <w:rtl/>
        </w:rPr>
      </w:pPr>
      <w:r w:rsidRPr="00550553">
        <w:rPr>
          <w:rFonts w:asciiTheme="minorBidi" w:hAnsiTheme="minorBidi" w:cstheme="minorBidi"/>
          <w:sz w:val="20"/>
          <w:szCs w:val="20"/>
          <w:rtl/>
        </w:rPr>
        <w:t>יובהר כי המזמין אינו מתחייב לממש את כל השעות בבנק השעות או את חלקן.</w:t>
      </w:r>
    </w:p>
    <w:p w:rsidR="007F73B4" w:rsidRPr="00550553" w:rsidRDefault="007F73B4" w:rsidP="007F73B4">
      <w:pPr>
        <w:pStyle w:val="Para2"/>
        <w:rPr>
          <w:rFonts w:asciiTheme="minorBidi" w:hAnsiTheme="minorBidi" w:cstheme="minorBidi"/>
          <w:sz w:val="20"/>
          <w:szCs w:val="20"/>
          <w:rtl/>
        </w:rPr>
      </w:pPr>
      <w:r w:rsidRPr="00550553">
        <w:rPr>
          <w:rFonts w:asciiTheme="minorBidi" w:hAnsiTheme="minorBidi" w:cstheme="minorBidi"/>
          <w:sz w:val="20"/>
          <w:szCs w:val="20"/>
          <w:rtl/>
        </w:rPr>
        <w:t xml:space="preserve">יובהר כי כמות השעות מול כל בעל תפקיד היא לצורך הצעת המחיר של המציע. המזמין יוכל להזמין  כל כמות שעות מכל בעל תפקיד ע"פ הצורך ולפי  החלטתו של המזמין  ולאו דווקא בכמות השעות הנקובה בטבלה מול כל בעל תפקיד.  </w:t>
      </w:r>
    </w:p>
    <w:p w:rsidR="007F73B4" w:rsidRPr="00550553" w:rsidRDefault="007F73B4" w:rsidP="007F73B4">
      <w:pPr>
        <w:pStyle w:val="Para2"/>
        <w:rPr>
          <w:rFonts w:asciiTheme="minorBidi" w:hAnsiTheme="minorBidi" w:cstheme="minorBidi"/>
          <w:sz w:val="20"/>
          <w:szCs w:val="20"/>
          <w:rtl/>
        </w:rPr>
      </w:pPr>
      <w:r w:rsidRPr="00550553">
        <w:rPr>
          <w:rFonts w:asciiTheme="minorBidi" w:hAnsiTheme="minorBidi" w:cstheme="minorBidi"/>
          <w:sz w:val="20"/>
          <w:szCs w:val="20"/>
          <w:rtl/>
        </w:rPr>
        <w:t xml:space="preserve">התשלום עבור שעות אשר יוזמנו מבנק השעות, יבוצע רק עבור שעות עבודה שיוזמנו בכתב ע"י המזמין ושיבוצעו </w:t>
      </w:r>
      <w:r w:rsidRPr="00550553">
        <w:rPr>
          <w:rFonts w:asciiTheme="minorBidi" w:hAnsiTheme="minorBidi" w:cstheme="minorBidi"/>
          <w:b/>
          <w:bCs/>
          <w:sz w:val="20"/>
          <w:szCs w:val="20"/>
          <w:rtl/>
        </w:rPr>
        <w:t>בפועל</w:t>
      </w:r>
      <w:r w:rsidRPr="00550553">
        <w:rPr>
          <w:rFonts w:asciiTheme="minorBidi" w:hAnsiTheme="minorBidi" w:cstheme="minorBidi"/>
          <w:sz w:val="20"/>
          <w:szCs w:val="20"/>
          <w:rtl/>
        </w:rPr>
        <w:t xml:space="preserve"> ע"י המציע.  </w:t>
      </w:r>
    </w:p>
    <w:p w:rsidR="007F73B4" w:rsidRPr="00550553" w:rsidRDefault="007F73B4" w:rsidP="00360024">
      <w:pPr>
        <w:spacing w:before="120" w:line="320" w:lineRule="exact"/>
        <w:ind w:left="663"/>
        <w:jc w:val="both"/>
        <w:rPr>
          <w:rFonts w:asciiTheme="minorBidi" w:hAnsiTheme="minorBidi" w:cstheme="minorBidi"/>
          <w:sz w:val="20"/>
          <w:szCs w:val="20"/>
          <w:rtl/>
          <w:lang w:eastAsia="he-IL"/>
        </w:rPr>
      </w:pPr>
      <w:r w:rsidRPr="00550553">
        <w:rPr>
          <w:rFonts w:asciiTheme="minorBidi" w:hAnsiTheme="minorBidi" w:cstheme="minorBidi"/>
          <w:sz w:val="20"/>
          <w:szCs w:val="20"/>
          <w:rtl/>
          <w:lang w:eastAsia="he-IL"/>
        </w:rPr>
        <w:t xml:space="preserve">התשלום יבוצע על פי שעות עבודה </w:t>
      </w:r>
      <w:r w:rsidRPr="00550553">
        <w:rPr>
          <w:rFonts w:asciiTheme="minorBidi" w:hAnsiTheme="minorBidi" w:cstheme="minorBidi"/>
          <w:b/>
          <w:bCs/>
          <w:sz w:val="20"/>
          <w:szCs w:val="20"/>
          <w:rtl/>
          <w:lang w:eastAsia="he-IL"/>
        </w:rPr>
        <w:t>בפועל</w:t>
      </w:r>
      <w:r w:rsidRPr="00550553">
        <w:rPr>
          <w:rFonts w:asciiTheme="minorBidi" w:hAnsiTheme="minorBidi" w:cstheme="minorBidi"/>
          <w:sz w:val="20"/>
          <w:szCs w:val="20"/>
          <w:rtl/>
          <w:lang w:eastAsia="he-IL"/>
        </w:rPr>
        <w:t xml:space="preserve"> על </w:t>
      </w:r>
      <w:r w:rsidR="00360024" w:rsidRPr="00550553">
        <w:rPr>
          <w:rFonts w:asciiTheme="minorBidi" w:hAnsiTheme="minorBidi" w:cstheme="minorBidi"/>
          <w:sz w:val="20"/>
          <w:szCs w:val="20"/>
          <w:rtl/>
          <w:lang w:eastAsia="he-IL"/>
        </w:rPr>
        <w:t xml:space="preserve">פי המחיר לשעה הנקוב בסעיף זה. </w:t>
      </w:r>
      <w:r w:rsidR="00360024" w:rsidRPr="00550553">
        <w:rPr>
          <w:rFonts w:asciiTheme="minorBidi" w:hAnsiTheme="minorBidi" w:cstheme="minorBidi"/>
          <w:sz w:val="20"/>
          <w:szCs w:val="20"/>
          <w:rtl/>
          <w:lang w:eastAsia="he-IL"/>
        </w:rPr>
        <w:br/>
      </w:r>
      <w:r w:rsidRPr="00550553">
        <w:rPr>
          <w:rFonts w:asciiTheme="minorBidi" w:hAnsiTheme="minorBidi" w:cstheme="minorBidi"/>
          <w:sz w:val="20"/>
          <w:szCs w:val="20"/>
          <w:rtl/>
          <w:lang w:eastAsia="he-IL"/>
        </w:rPr>
        <w:t>תעריף של בעל תפקיד שלא מופיע בטבלה שלעיל ייגזר ממחירון חשכ"ל (הוראת חשכ"ל: הזמנת שירותי מחשוב למשרדי הממשלה)</w:t>
      </w:r>
      <w:r w:rsidR="00360024" w:rsidRPr="00550553">
        <w:rPr>
          <w:rFonts w:asciiTheme="minorBidi" w:hAnsiTheme="minorBidi" w:cstheme="minorBidi"/>
          <w:sz w:val="20"/>
          <w:szCs w:val="20"/>
          <w:rtl/>
          <w:lang w:eastAsia="he-IL"/>
        </w:rPr>
        <w:t xml:space="preserve"> </w:t>
      </w:r>
    </w:p>
    <w:p w:rsidR="007F73B4" w:rsidRPr="00ED4A19" w:rsidRDefault="007F73B4" w:rsidP="007E627A">
      <w:pPr>
        <w:pStyle w:val="30"/>
        <w:keepNext/>
        <w:numPr>
          <w:ilvl w:val="2"/>
          <w:numId w:val="49"/>
        </w:numPr>
        <w:spacing w:before="120" w:after="0" w:line="320" w:lineRule="exact"/>
        <w:jc w:val="both"/>
        <w:rPr>
          <w:rFonts w:asciiTheme="minorBidi" w:hAnsiTheme="minorBidi" w:cstheme="minorBidi"/>
          <w:b w:val="0"/>
          <w:bCs w:val="0"/>
          <w:sz w:val="20"/>
          <w:szCs w:val="20"/>
          <w:rtl/>
        </w:rPr>
      </w:pPr>
      <w:bookmarkStart w:id="1232" w:name="_Ref358053756"/>
      <w:bookmarkStart w:id="1233" w:name="_Toc374516834"/>
      <w:bookmarkStart w:id="1234" w:name="_Toc358194962"/>
      <w:bookmarkStart w:id="1235" w:name="_Toc403887292"/>
      <w:bookmarkStart w:id="1236" w:name="_Toc403888778"/>
      <w:bookmarkEnd w:id="1228"/>
      <w:bookmarkEnd w:id="1229"/>
      <w:bookmarkEnd w:id="1230"/>
      <w:bookmarkEnd w:id="1231"/>
      <w:r w:rsidRPr="00ED4A19">
        <w:rPr>
          <w:rFonts w:asciiTheme="minorBidi" w:hAnsiTheme="minorBidi" w:cstheme="minorBidi"/>
          <w:b w:val="0"/>
          <w:bCs w:val="0"/>
          <w:sz w:val="20"/>
          <w:szCs w:val="20"/>
          <w:rtl/>
        </w:rPr>
        <w:t>דמי שימוש שנתיים (הכוללים</w:t>
      </w:r>
      <w:r w:rsidR="00631512">
        <w:rPr>
          <w:rFonts w:asciiTheme="minorBidi" w:hAnsiTheme="minorBidi" w:cstheme="minorBidi" w:hint="cs"/>
          <w:b w:val="0"/>
          <w:bCs w:val="0"/>
          <w:sz w:val="20"/>
          <w:szCs w:val="20"/>
          <w:rtl/>
        </w:rPr>
        <w:t xml:space="preserve"> את</w:t>
      </w:r>
      <w:r w:rsidRPr="00ED4A19">
        <w:rPr>
          <w:rFonts w:asciiTheme="minorBidi" w:hAnsiTheme="minorBidi" w:cstheme="minorBidi"/>
          <w:b w:val="0"/>
          <w:bCs w:val="0"/>
          <w:sz w:val="20"/>
          <w:szCs w:val="20"/>
          <w:rtl/>
        </w:rPr>
        <w:t xml:space="preserve"> עלות</w:t>
      </w:r>
      <w:r w:rsidR="00631512">
        <w:rPr>
          <w:rFonts w:asciiTheme="minorBidi" w:hAnsiTheme="minorBidi" w:cstheme="minorBidi" w:hint="cs"/>
          <w:b w:val="0"/>
          <w:bCs w:val="0"/>
          <w:sz w:val="20"/>
          <w:szCs w:val="20"/>
          <w:rtl/>
        </w:rPr>
        <w:t xml:space="preserve"> התפעול השוטף</w:t>
      </w:r>
      <w:r w:rsidRPr="00ED4A19">
        <w:rPr>
          <w:rFonts w:asciiTheme="minorBidi" w:hAnsiTheme="minorBidi" w:cstheme="minorBidi"/>
          <w:b w:val="0"/>
          <w:bCs w:val="0"/>
          <w:sz w:val="20"/>
          <w:szCs w:val="20"/>
          <w:rtl/>
        </w:rPr>
        <w:t xml:space="preserve"> </w:t>
      </w:r>
      <w:r w:rsidR="00631512">
        <w:rPr>
          <w:rFonts w:asciiTheme="minorBidi" w:hAnsiTheme="minorBidi" w:cstheme="minorBidi" w:hint="cs"/>
          <w:b w:val="0"/>
          <w:bCs w:val="0"/>
          <w:sz w:val="20"/>
          <w:szCs w:val="20"/>
          <w:rtl/>
        </w:rPr>
        <w:t>וה</w:t>
      </w:r>
      <w:r w:rsidRPr="00ED4A19">
        <w:rPr>
          <w:rFonts w:asciiTheme="minorBidi" w:hAnsiTheme="minorBidi" w:cstheme="minorBidi"/>
          <w:b w:val="0"/>
          <w:bCs w:val="0"/>
          <w:sz w:val="20"/>
          <w:szCs w:val="20"/>
          <w:rtl/>
        </w:rPr>
        <w:t>תחזוקה</w:t>
      </w:r>
      <w:bookmarkEnd w:id="1232"/>
      <w:bookmarkEnd w:id="1233"/>
      <w:bookmarkEnd w:id="1234"/>
      <w:bookmarkEnd w:id="1235"/>
      <w:bookmarkEnd w:id="1236"/>
      <w:r w:rsidRPr="00ED4A19">
        <w:rPr>
          <w:rFonts w:asciiTheme="minorBidi" w:hAnsiTheme="minorBidi" w:cstheme="minorBidi"/>
          <w:b w:val="0"/>
          <w:bCs w:val="0"/>
          <w:sz w:val="20"/>
          <w:szCs w:val="20"/>
          <w:rtl/>
        </w:rPr>
        <w:t xml:space="preserve">)  </w:t>
      </w:r>
    </w:p>
    <w:p w:rsidR="007F73B4" w:rsidRPr="00ED4A19" w:rsidRDefault="007F73B4" w:rsidP="00E55313">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Pr>
      </w:pPr>
      <w:r w:rsidRPr="00ED4A19">
        <w:rPr>
          <w:rFonts w:asciiTheme="minorBidi" w:hAnsiTheme="minorBidi" w:cstheme="minorBidi"/>
          <w:b w:val="0"/>
          <w:bCs w:val="0"/>
          <w:sz w:val="20"/>
          <w:szCs w:val="20"/>
          <w:rtl/>
        </w:rPr>
        <w:t>המזמין ישלם לספק דמי שימוש שנתיים עבור כל שנה בה יקבל את השירות נשוא התקשרות זו, לרבות שנת השירות הראשונה</w:t>
      </w:r>
      <w:r w:rsidR="00E55313">
        <w:rPr>
          <w:rFonts w:asciiTheme="minorBidi" w:hAnsiTheme="minorBidi" w:cstheme="minorBidi" w:hint="cs"/>
          <w:b w:val="0"/>
          <w:bCs w:val="0"/>
          <w:sz w:val="20"/>
          <w:szCs w:val="20"/>
          <w:rtl/>
        </w:rPr>
        <w:t>, שתחל ביום 1.1.2018</w:t>
      </w:r>
      <w:r w:rsidR="00E55313" w:rsidRPr="00ED4A19">
        <w:rPr>
          <w:rFonts w:asciiTheme="minorBidi" w:hAnsiTheme="minorBidi" w:cstheme="minorBidi"/>
          <w:b w:val="0"/>
          <w:bCs w:val="0"/>
          <w:sz w:val="20"/>
          <w:szCs w:val="20"/>
          <w:rtl/>
        </w:rPr>
        <w:t>.</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המחיר שיוצע בפרק זה כולל את מכלול הפעולות הנצרכות לצורך מתן מלוא השירות המפורט במסמכי המכרז</w:t>
      </w:r>
      <w:r w:rsidR="0057523A" w:rsidRPr="00ED4A19">
        <w:rPr>
          <w:rFonts w:asciiTheme="minorBidi" w:hAnsiTheme="minorBidi" w:cstheme="minorBidi" w:hint="cs"/>
          <w:b w:val="0"/>
          <w:bCs w:val="0"/>
          <w:sz w:val="20"/>
          <w:szCs w:val="20"/>
          <w:rtl/>
        </w:rPr>
        <w:t xml:space="preserve">, עם סיום שלב ההקמה, </w:t>
      </w:r>
      <w:r w:rsidRPr="00ED4A19">
        <w:rPr>
          <w:rFonts w:asciiTheme="minorBidi" w:hAnsiTheme="minorBidi" w:cstheme="minorBidi"/>
          <w:b w:val="0"/>
          <w:bCs w:val="0"/>
          <w:sz w:val="20"/>
          <w:szCs w:val="20"/>
          <w:rtl/>
        </w:rPr>
        <w:t xml:space="preserve">עבור כל שנת שירות. </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Pr>
      </w:pPr>
      <w:r w:rsidRPr="00ED4A19">
        <w:rPr>
          <w:rFonts w:asciiTheme="minorBidi" w:hAnsiTheme="minorBidi" w:cstheme="minorBidi"/>
          <w:b w:val="0"/>
          <w:bCs w:val="0"/>
          <w:sz w:val="20"/>
          <w:szCs w:val="20"/>
          <w:rtl/>
        </w:rPr>
        <w:t xml:space="preserve">המחיר יכלול את עלות מתן השירות עבור שנה אחת וכן את עלות תחזוקת המערכת עבור השנה האמורה </w:t>
      </w:r>
      <w:r w:rsidR="00631512">
        <w:rPr>
          <w:rFonts w:asciiTheme="minorBidi" w:hAnsiTheme="minorBidi" w:cstheme="minorBidi" w:hint="cs"/>
          <w:b w:val="0"/>
          <w:bCs w:val="0"/>
          <w:sz w:val="20"/>
          <w:szCs w:val="20"/>
          <w:rtl/>
        </w:rPr>
        <w:t>ו</w:t>
      </w:r>
      <w:r w:rsidRPr="00ED4A19">
        <w:rPr>
          <w:rFonts w:asciiTheme="minorBidi" w:hAnsiTheme="minorBidi" w:cstheme="minorBidi"/>
          <w:b w:val="0"/>
          <w:bCs w:val="0"/>
          <w:sz w:val="20"/>
          <w:szCs w:val="20"/>
          <w:rtl/>
        </w:rPr>
        <w:t>לרבות אחזקת השרתים.</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במהלך כל תקופת השימוש המציע יהיה אחראי לתיקון כל ליקוי, פגם, שגיאה או תקלה שיתגלו במערכת או בכל אחד מהמרכיבים שיסופקו על ידו וכן לשמור על העדכניות הטכנולוגית של המערכת על רכיביה כנדרש כולל שדרוגי גרסאות ואספקת שירותים מקצועיים (</w:t>
      </w:r>
      <w:r w:rsidRPr="00ED4A19">
        <w:rPr>
          <w:rFonts w:asciiTheme="minorBidi" w:hAnsiTheme="minorBidi" w:cstheme="minorBidi"/>
          <w:b w:val="0"/>
          <w:bCs w:val="0"/>
          <w:sz w:val="20"/>
          <w:szCs w:val="20"/>
        </w:rPr>
        <w:t>professional services</w:t>
      </w:r>
      <w:r w:rsidRPr="00ED4A19">
        <w:rPr>
          <w:rFonts w:asciiTheme="minorBidi" w:hAnsiTheme="minorBidi" w:cstheme="minorBidi"/>
          <w:b w:val="0"/>
          <w:bCs w:val="0"/>
          <w:sz w:val="20"/>
          <w:szCs w:val="20"/>
          <w:rtl/>
        </w:rPr>
        <w:t xml:space="preserve">)  הנדרשים לצורך תפעולה התקין והשוטף של המערכת במתקני המזמין ללא תמורה נוספת.  תחזוקת המערכת תבוצע ע"פ המפורט בסעיף </w:t>
      </w:r>
      <w:r w:rsidRPr="00ED4A19">
        <w:rPr>
          <w:rFonts w:asciiTheme="minorBidi" w:hAnsiTheme="minorBidi" w:cstheme="minorBidi"/>
          <w:b w:val="0"/>
          <w:bCs w:val="0"/>
          <w:sz w:val="20"/>
          <w:szCs w:val="20"/>
        </w:rPr>
        <w:t>4.6</w:t>
      </w:r>
      <w:r w:rsidRPr="00ED4A19">
        <w:rPr>
          <w:rFonts w:asciiTheme="minorBidi" w:hAnsiTheme="minorBidi" w:cstheme="minorBidi"/>
          <w:b w:val="0"/>
          <w:bCs w:val="0"/>
          <w:sz w:val="20"/>
          <w:szCs w:val="20"/>
          <w:rtl/>
        </w:rPr>
        <w:t xml:space="preserve">. </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 xml:space="preserve">המחיר האמור יכלול את כלל השינויים וההתאמות שבוצעו עבור המזמין ועבור רכיבי תוכנה צד ג' שיסופקו על ידי המציע. </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 xml:space="preserve">המציע יציין בטבלה הבאה את דמי השימוש השנתיים (הכוללים את עלות התחזוקה השנתית) בשקלים חדשים. </w:t>
      </w:r>
    </w:p>
    <w:p w:rsidR="007F73B4" w:rsidRPr="00C20282" w:rsidRDefault="007F73B4" w:rsidP="007F73B4">
      <w:pPr>
        <w:spacing w:line="320" w:lineRule="exact"/>
        <w:ind w:left="947"/>
        <w:jc w:val="both"/>
        <w:rPr>
          <w:rFonts w:asciiTheme="minorBidi" w:hAnsiTheme="minorBidi" w:cstheme="minorBidi"/>
          <w:rtl/>
          <w:lang w:eastAsia="he-IL"/>
        </w:rPr>
      </w:pPr>
    </w:p>
    <w:tbl>
      <w:tblPr>
        <w:tblStyle w:val="af"/>
        <w:bidiVisual/>
        <w:tblW w:w="0" w:type="auto"/>
        <w:tblInd w:w="79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07"/>
        <w:gridCol w:w="3694"/>
        <w:gridCol w:w="1559"/>
        <w:gridCol w:w="1668"/>
      </w:tblGrid>
      <w:tr w:rsidR="007F73B4" w:rsidRPr="00C20282" w:rsidTr="007F73B4">
        <w:trPr>
          <w:cantSplit/>
          <w:tblHeader/>
        </w:trPr>
        <w:tc>
          <w:tcPr>
            <w:tcW w:w="807" w:type="dxa"/>
            <w:tcBorders>
              <w:top w:val="double" w:sz="4" w:space="0" w:color="auto"/>
              <w:bottom w:val="double" w:sz="4" w:space="0" w:color="auto"/>
            </w:tcBorders>
            <w:vAlign w:val="center"/>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w:t>
            </w:r>
          </w:p>
        </w:tc>
        <w:tc>
          <w:tcPr>
            <w:tcW w:w="3694" w:type="dxa"/>
            <w:tcBorders>
              <w:top w:val="double" w:sz="4" w:space="0" w:color="auto"/>
              <w:bottom w:val="double" w:sz="4" w:space="0" w:color="auto"/>
            </w:tcBorders>
            <w:vAlign w:val="center"/>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פריט</w:t>
            </w:r>
          </w:p>
        </w:tc>
        <w:tc>
          <w:tcPr>
            <w:tcW w:w="1559" w:type="dxa"/>
            <w:tcBorders>
              <w:top w:val="double" w:sz="4" w:space="0" w:color="auto"/>
              <w:bottom w:val="double" w:sz="4" w:space="0" w:color="auto"/>
            </w:tcBorders>
            <w:vAlign w:val="center"/>
          </w:tcPr>
          <w:p w:rsidR="007F73B4" w:rsidRPr="00C20282" w:rsidRDefault="007F73B4"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מחיר בש"ח</w:t>
            </w:r>
            <w:del w:id="1237" w:author="אבנר הרשקופ" w:date="2017-05-03T12:05:00Z">
              <w:r w:rsidRPr="00C20282" w:rsidDel="004E4EE3">
                <w:rPr>
                  <w:rFonts w:asciiTheme="minorBidi" w:hAnsiTheme="minorBidi" w:cstheme="minorBidi"/>
                  <w:b/>
                  <w:bCs/>
                  <w:color w:val="000000" w:themeColor="text1"/>
                  <w:rtl/>
                  <w:lang w:eastAsia="he-IL"/>
                </w:rPr>
                <w:delText xml:space="preserve"> כולל מע"מ</w:delText>
              </w:r>
            </w:del>
          </w:p>
        </w:tc>
        <w:tc>
          <w:tcPr>
            <w:tcW w:w="1668" w:type="dxa"/>
            <w:tcBorders>
              <w:top w:val="double" w:sz="4" w:space="0" w:color="auto"/>
              <w:bottom w:val="double" w:sz="4" w:space="0" w:color="auto"/>
            </w:tcBorders>
          </w:tcPr>
          <w:p w:rsidR="007F73B4" w:rsidRPr="00C20282" w:rsidRDefault="007F73B4" w:rsidP="007F73B4">
            <w:pPr>
              <w:jc w:val="center"/>
              <w:rPr>
                <w:rFonts w:asciiTheme="minorBidi" w:hAnsiTheme="minorBidi" w:cstheme="minorBidi"/>
                <w:b/>
                <w:bCs/>
                <w:color w:val="000000" w:themeColor="text1"/>
                <w:rtl/>
                <w:lang w:eastAsia="he-IL"/>
              </w:rPr>
            </w:pPr>
          </w:p>
        </w:tc>
      </w:tr>
      <w:tr w:rsidR="004E4EE3" w:rsidRPr="00C20282" w:rsidTr="004E4EE3">
        <w:trPr>
          <w:cantSplit/>
          <w:trHeight w:val="409"/>
        </w:trPr>
        <w:tc>
          <w:tcPr>
            <w:tcW w:w="807" w:type="dxa"/>
            <w:tcBorders>
              <w:top w:val="double" w:sz="4" w:space="0" w:color="auto"/>
              <w:bottom w:val="double" w:sz="4" w:space="0" w:color="auto"/>
            </w:tcBorders>
          </w:tcPr>
          <w:p w:rsidR="004E4EE3" w:rsidRPr="00C20282" w:rsidRDefault="004E4EE3" w:rsidP="007F73B4">
            <w:pPr>
              <w:spacing w:line="360" w:lineRule="auto"/>
              <w:jc w:val="cente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1</w:t>
            </w:r>
          </w:p>
        </w:tc>
        <w:tc>
          <w:tcPr>
            <w:tcW w:w="3694" w:type="dxa"/>
            <w:tcBorders>
              <w:top w:val="double" w:sz="4" w:space="0" w:color="auto"/>
              <w:bottom w:val="double" w:sz="4" w:space="0" w:color="auto"/>
            </w:tcBorders>
          </w:tcPr>
          <w:p w:rsidR="004E4EE3" w:rsidRPr="00C20282" w:rsidRDefault="004E4EE3" w:rsidP="007F73B4">
            <w:pP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 xml:space="preserve">עלות דמי שימוש ותחזוקה לשנה </w:t>
            </w:r>
            <w:ins w:id="1238" w:author="אבנר הרשקופ" w:date="2017-05-03T12:09:00Z">
              <w:r>
                <w:rPr>
                  <w:rFonts w:asciiTheme="minorBidi" w:hAnsiTheme="minorBidi" w:cstheme="minorBidi" w:hint="cs"/>
                  <w:color w:val="000000" w:themeColor="text1"/>
                  <w:rtl/>
                  <w:lang w:eastAsia="he-IL"/>
                </w:rPr>
                <w:t>ללא מע"מ</w:t>
              </w:r>
            </w:ins>
            <w:r w:rsidRPr="00C20282">
              <w:rPr>
                <w:rFonts w:asciiTheme="minorBidi" w:hAnsiTheme="minorBidi" w:cstheme="minorBidi"/>
                <w:color w:val="000000" w:themeColor="text1"/>
                <w:rtl/>
                <w:lang w:eastAsia="he-IL"/>
              </w:rPr>
              <w:t xml:space="preserve"> </w:t>
            </w:r>
          </w:p>
        </w:tc>
        <w:tc>
          <w:tcPr>
            <w:tcW w:w="3227" w:type="dxa"/>
            <w:gridSpan w:val="2"/>
            <w:tcBorders>
              <w:top w:val="double" w:sz="4" w:space="0" w:color="auto"/>
              <w:bottom w:val="double" w:sz="4" w:space="0" w:color="auto"/>
            </w:tcBorders>
          </w:tcPr>
          <w:p w:rsidR="004E4EE3" w:rsidRPr="004E4EE3" w:rsidRDefault="004E4EE3" w:rsidP="004E4EE3">
            <w:pPr>
              <w:spacing w:line="336" w:lineRule="auto"/>
              <w:jc w:val="center"/>
              <w:rPr>
                <w:rFonts w:asciiTheme="minorBidi" w:hAnsiTheme="minorBidi" w:cstheme="minorBidi"/>
                <w:b/>
                <w:bCs/>
                <w:color w:val="000000" w:themeColor="text1"/>
                <w:rtl/>
                <w:lang w:eastAsia="he-IL"/>
              </w:rPr>
            </w:pPr>
            <w:ins w:id="1239" w:author="אבנר הרשקופ" w:date="2017-05-03T12:04:00Z">
              <w:r w:rsidRPr="004E4EE3">
                <w:rPr>
                  <w:rFonts w:asciiTheme="minorBidi" w:hAnsiTheme="minorBidi" w:cstheme="minorBidi" w:hint="cs"/>
                  <w:b/>
                  <w:bCs/>
                  <w:color w:val="000000" w:themeColor="text1"/>
                  <w:rtl/>
                  <w:lang w:eastAsia="he-IL"/>
                </w:rPr>
                <w:t>דוגמה - לא למילוי</w:t>
              </w:r>
            </w:ins>
          </w:p>
        </w:tc>
      </w:tr>
    </w:tbl>
    <w:bookmarkEnd w:id="1118"/>
    <w:p w:rsidR="008F1828" w:rsidRPr="00550553" w:rsidRDefault="008F1828" w:rsidP="008F1828">
      <w:pPr>
        <w:pStyle w:val="30"/>
        <w:keepNext/>
        <w:numPr>
          <w:ilvl w:val="2"/>
          <w:numId w:val="49"/>
        </w:numPr>
        <w:spacing w:before="120" w:after="0" w:line="320" w:lineRule="exact"/>
        <w:jc w:val="both"/>
        <w:rPr>
          <w:rFonts w:asciiTheme="minorBidi" w:hAnsiTheme="minorBidi" w:cstheme="minorBidi"/>
          <w:sz w:val="20"/>
          <w:szCs w:val="20"/>
        </w:rPr>
      </w:pPr>
      <w:r w:rsidRPr="00550553">
        <w:rPr>
          <w:rFonts w:asciiTheme="minorBidi" w:hAnsiTheme="minorBidi" w:cstheme="minorBidi"/>
          <w:sz w:val="20"/>
          <w:szCs w:val="20"/>
          <w:rtl/>
        </w:rPr>
        <w:t>ה</w:t>
      </w:r>
      <w:r>
        <w:rPr>
          <w:rFonts w:asciiTheme="minorBidi" w:hAnsiTheme="minorBidi" w:cstheme="minorBidi" w:hint="cs"/>
          <w:sz w:val="20"/>
          <w:szCs w:val="20"/>
          <w:rtl/>
        </w:rPr>
        <w:t>וספ</w:t>
      </w:r>
      <w:r w:rsidRPr="00550553">
        <w:rPr>
          <w:rFonts w:asciiTheme="minorBidi" w:hAnsiTheme="minorBidi" w:cstheme="minorBidi"/>
          <w:sz w:val="20"/>
          <w:szCs w:val="20"/>
          <w:rtl/>
        </w:rPr>
        <w:t xml:space="preserve">ת / התאמת </w:t>
      </w:r>
      <w:r>
        <w:rPr>
          <w:rFonts w:asciiTheme="minorBidi" w:hAnsiTheme="minorBidi" w:cstheme="minorBidi" w:hint="cs"/>
          <w:sz w:val="20"/>
          <w:szCs w:val="20"/>
          <w:rtl/>
        </w:rPr>
        <w:t>מודול סליקה ל</w:t>
      </w:r>
      <w:r w:rsidRPr="00550553">
        <w:rPr>
          <w:rFonts w:asciiTheme="minorBidi" w:hAnsiTheme="minorBidi" w:cstheme="minorBidi"/>
          <w:sz w:val="20"/>
          <w:szCs w:val="20"/>
          <w:rtl/>
        </w:rPr>
        <w:t xml:space="preserve">מערכת </w:t>
      </w:r>
    </w:p>
    <w:p w:rsidR="008F1828" w:rsidRDefault="008F1828" w:rsidP="008F1828">
      <w:pPr>
        <w:pStyle w:val="30"/>
        <w:keepNext/>
        <w:spacing w:before="120" w:after="0" w:line="320" w:lineRule="exact"/>
        <w:ind w:left="720"/>
        <w:jc w:val="both"/>
        <w:rPr>
          <w:ins w:id="1240" w:author="אבנר הרשקופ" w:date="2017-04-30T15:22:00Z"/>
          <w:rFonts w:asciiTheme="minorBidi" w:hAnsiTheme="minorBidi" w:cstheme="minorBidi"/>
          <w:b w:val="0"/>
          <w:bCs w:val="0"/>
          <w:sz w:val="20"/>
          <w:szCs w:val="20"/>
          <w:rtl/>
        </w:rPr>
      </w:pPr>
      <w:r w:rsidRPr="00196593">
        <w:rPr>
          <w:rFonts w:asciiTheme="minorBidi" w:hAnsiTheme="minorBidi" w:cstheme="minorBidi"/>
          <w:b w:val="0"/>
          <w:bCs w:val="0"/>
          <w:sz w:val="20"/>
          <w:szCs w:val="20"/>
          <w:rtl/>
        </w:rPr>
        <w:t>המחיר יכלול את כלל העלויות הנדרשות לצורך ה</w:t>
      </w:r>
      <w:r w:rsidRPr="00196593">
        <w:rPr>
          <w:rFonts w:asciiTheme="minorBidi" w:hAnsiTheme="minorBidi" w:cstheme="minorBidi" w:hint="cs"/>
          <w:b w:val="0"/>
          <w:bCs w:val="0"/>
          <w:sz w:val="20"/>
          <w:szCs w:val="20"/>
          <w:rtl/>
        </w:rPr>
        <w:t>וספ</w:t>
      </w:r>
      <w:r w:rsidRPr="00196593">
        <w:rPr>
          <w:rFonts w:asciiTheme="minorBidi" w:hAnsiTheme="minorBidi" w:cstheme="minorBidi"/>
          <w:b w:val="0"/>
          <w:bCs w:val="0"/>
          <w:sz w:val="20"/>
          <w:szCs w:val="20"/>
          <w:rtl/>
        </w:rPr>
        <w:t xml:space="preserve">ת / התאמת </w:t>
      </w:r>
      <w:r w:rsidRPr="00196593">
        <w:rPr>
          <w:rFonts w:asciiTheme="minorBidi" w:hAnsiTheme="minorBidi" w:cstheme="minorBidi" w:hint="cs"/>
          <w:b w:val="0"/>
          <w:bCs w:val="0"/>
          <w:sz w:val="20"/>
          <w:szCs w:val="20"/>
          <w:rtl/>
        </w:rPr>
        <w:t xml:space="preserve">המודול למערכת </w:t>
      </w:r>
      <w:r w:rsidRPr="00196593">
        <w:rPr>
          <w:rFonts w:asciiTheme="minorBidi" w:hAnsiTheme="minorBidi" w:cstheme="minorBidi"/>
          <w:b w:val="0"/>
          <w:bCs w:val="0"/>
          <w:sz w:val="20"/>
          <w:szCs w:val="20"/>
          <w:rtl/>
        </w:rPr>
        <w:t xml:space="preserve"> ובכלל זאת, את עבודות הפיתוח ו/או ההתאמות ו/או יישום המערכת ואת כלל רכיבי החומרה והתוכנה, וכל רישוי אשר נדרשים </w:t>
      </w:r>
      <w:r w:rsidRPr="00196593">
        <w:rPr>
          <w:rFonts w:asciiTheme="minorBidi" w:hAnsiTheme="minorBidi" w:cstheme="minorBidi" w:hint="cs"/>
          <w:b w:val="0"/>
          <w:bCs w:val="0"/>
          <w:sz w:val="20"/>
          <w:szCs w:val="20"/>
          <w:rtl/>
        </w:rPr>
        <w:t>הוספת המודול האמור.</w:t>
      </w:r>
    </w:p>
    <w:p w:rsidR="00E01572" w:rsidRDefault="00E01572" w:rsidP="00E01572">
      <w:pPr>
        <w:rPr>
          <w:ins w:id="1241" w:author="אבנר הרשקופ" w:date="2017-04-30T15:23:00Z"/>
          <w:rFonts w:asciiTheme="minorBidi" w:hAnsiTheme="minorBidi" w:cstheme="minorBidi"/>
          <w:sz w:val="20"/>
          <w:szCs w:val="20"/>
          <w:rtl/>
        </w:rPr>
      </w:pPr>
    </w:p>
    <w:tbl>
      <w:tblPr>
        <w:tblStyle w:val="af"/>
        <w:bidiVisual/>
        <w:tblW w:w="8337" w:type="dxa"/>
        <w:tblInd w:w="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50"/>
        <w:gridCol w:w="2812"/>
        <w:gridCol w:w="1407"/>
        <w:gridCol w:w="1405"/>
        <w:gridCol w:w="1963"/>
      </w:tblGrid>
      <w:tr w:rsidR="00E01572" w:rsidRPr="00E9673E" w:rsidTr="00E01572">
        <w:trPr>
          <w:ins w:id="1242" w:author="אבנר הרשקופ" w:date="2017-04-30T15:23:00Z"/>
        </w:trPr>
        <w:tc>
          <w:tcPr>
            <w:tcW w:w="750" w:type="dxa"/>
            <w:tcBorders>
              <w:top w:val="double" w:sz="4" w:space="0" w:color="auto"/>
              <w:bottom w:val="double" w:sz="4" w:space="0" w:color="auto"/>
            </w:tcBorders>
            <w:vAlign w:val="center"/>
          </w:tcPr>
          <w:p w:rsidR="00E01572" w:rsidRPr="00C20282" w:rsidRDefault="00E01572" w:rsidP="002F6057">
            <w:pPr>
              <w:jc w:val="center"/>
              <w:rPr>
                <w:ins w:id="1243" w:author="אבנר הרשקופ" w:date="2017-04-30T15:23:00Z"/>
                <w:rFonts w:asciiTheme="minorBidi" w:hAnsiTheme="minorBidi" w:cstheme="minorBidi"/>
                <w:b/>
                <w:bCs/>
                <w:color w:val="000000" w:themeColor="text1"/>
                <w:szCs w:val="22"/>
                <w:rtl/>
                <w:lang w:eastAsia="he-IL"/>
              </w:rPr>
            </w:pPr>
          </w:p>
        </w:tc>
        <w:tc>
          <w:tcPr>
            <w:tcW w:w="2812" w:type="dxa"/>
            <w:tcBorders>
              <w:top w:val="double" w:sz="4" w:space="0" w:color="auto"/>
              <w:bottom w:val="double" w:sz="4" w:space="0" w:color="auto"/>
            </w:tcBorders>
            <w:vAlign w:val="center"/>
          </w:tcPr>
          <w:p w:rsidR="00E01572" w:rsidRPr="00C20282" w:rsidRDefault="00E01572" w:rsidP="002F6057">
            <w:pPr>
              <w:jc w:val="center"/>
              <w:rPr>
                <w:ins w:id="1244" w:author="אבנר הרשקופ" w:date="2017-04-30T15:23:00Z"/>
                <w:rFonts w:asciiTheme="minorBidi" w:hAnsiTheme="minorBidi" w:cstheme="minorBidi"/>
                <w:b/>
                <w:bCs/>
                <w:color w:val="000000" w:themeColor="text1"/>
                <w:szCs w:val="22"/>
                <w:vertAlign w:val="superscript"/>
                <w:rtl/>
                <w:lang w:eastAsia="he-IL"/>
              </w:rPr>
            </w:pPr>
            <w:ins w:id="1245" w:author="אבנר הרשקופ" w:date="2017-04-30T15:23:00Z">
              <w:r w:rsidRPr="00C20282">
                <w:rPr>
                  <w:rFonts w:asciiTheme="minorBidi" w:hAnsiTheme="minorBidi" w:cstheme="minorBidi"/>
                  <w:b/>
                  <w:bCs/>
                  <w:color w:val="000000" w:themeColor="text1"/>
                  <w:rtl/>
                  <w:lang w:eastAsia="he-IL"/>
                </w:rPr>
                <w:t>פריט</w:t>
              </w:r>
            </w:ins>
          </w:p>
        </w:tc>
        <w:tc>
          <w:tcPr>
            <w:tcW w:w="1407" w:type="dxa"/>
            <w:tcBorders>
              <w:top w:val="double" w:sz="4" w:space="0" w:color="auto"/>
              <w:bottom w:val="double" w:sz="4" w:space="0" w:color="auto"/>
            </w:tcBorders>
          </w:tcPr>
          <w:p w:rsidR="00E01572" w:rsidRPr="00C20282" w:rsidRDefault="00E01572" w:rsidP="002F6057">
            <w:pPr>
              <w:jc w:val="center"/>
              <w:rPr>
                <w:ins w:id="1246" w:author="אבנר הרשקופ" w:date="2017-04-30T15:23:00Z"/>
                <w:rFonts w:asciiTheme="minorBidi" w:hAnsiTheme="minorBidi" w:cstheme="minorBidi"/>
                <w:b/>
                <w:bCs/>
                <w:color w:val="000000" w:themeColor="text1"/>
                <w:szCs w:val="22"/>
                <w:rtl/>
                <w:lang w:eastAsia="he-IL"/>
              </w:rPr>
            </w:pPr>
            <w:ins w:id="1247" w:author="אבנר הרשקופ" w:date="2017-04-30T15:23:00Z">
              <w:r w:rsidRPr="00C20282">
                <w:rPr>
                  <w:rFonts w:asciiTheme="minorBidi" w:hAnsiTheme="minorBidi" w:cstheme="minorBidi"/>
                  <w:b/>
                  <w:bCs/>
                  <w:color w:val="000000" w:themeColor="text1"/>
                  <w:rtl/>
                  <w:lang w:eastAsia="he-IL"/>
                </w:rPr>
                <w:t>כמות</w:t>
              </w:r>
              <w:r w:rsidRPr="00C20282">
                <w:rPr>
                  <w:rFonts w:asciiTheme="minorBidi" w:hAnsiTheme="minorBidi" w:cstheme="minorBidi"/>
                  <w:b/>
                  <w:bCs/>
                  <w:color w:val="000000" w:themeColor="text1"/>
                  <w:szCs w:val="22"/>
                  <w:rtl/>
                  <w:lang w:eastAsia="he-IL"/>
                </w:rPr>
                <w:t xml:space="preserve"> לשקלול</w:t>
              </w:r>
            </w:ins>
          </w:p>
        </w:tc>
        <w:tc>
          <w:tcPr>
            <w:tcW w:w="1405" w:type="dxa"/>
            <w:tcBorders>
              <w:top w:val="double" w:sz="4" w:space="0" w:color="auto"/>
              <w:bottom w:val="double" w:sz="4" w:space="0" w:color="auto"/>
            </w:tcBorders>
          </w:tcPr>
          <w:p w:rsidR="00E01572" w:rsidRPr="00E9673E" w:rsidRDefault="00E01572" w:rsidP="002F6057">
            <w:pPr>
              <w:jc w:val="center"/>
              <w:rPr>
                <w:ins w:id="1248" w:author="אבנר הרשקופ" w:date="2017-04-30T15:23:00Z"/>
                <w:rFonts w:asciiTheme="minorBidi" w:hAnsiTheme="minorBidi" w:cstheme="minorBidi"/>
                <w:b/>
                <w:bCs/>
                <w:color w:val="000000" w:themeColor="text1"/>
                <w:highlight w:val="yellow"/>
                <w:rtl/>
                <w:lang w:eastAsia="he-IL"/>
              </w:rPr>
            </w:pPr>
            <w:ins w:id="1249" w:author="אבנר הרשקופ" w:date="2017-04-30T15:23:00Z">
              <w:r w:rsidRPr="00E9673E">
                <w:rPr>
                  <w:rFonts w:asciiTheme="minorBidi" w:hAnsiTheme="minorBidi" w:cstheme="minorBidi"/>
                  <w:b/>
                  <w:bCs/>
                  <w:color w:val="000000" w:themeColor="text1"/>
                  <w:highlight w:val="yellow"/>
                  <w:rtl/>
                  <w:lang w:eastAsia="he-IL"/>
                </w:rPr>
                <w:t>מחיר</w:t>
              </w:r>
            </w:ins>
          </w:p>
          <w:p w:rsidR="00E01572" w:rsidRPr="00E9673E" w:rsidRDefault="00E01572" w:rsidP="00583915">
            <w:pPr>
              <w:rPr>
                <w:ins w:id="1250" w:author="אבנר הרשקופ" w:date="2017-04-30T15:23:00Z"/>
                <w:rFonts w:asciiTheme="minorBidi" w:hAnsiTheme="minorBidi" w:cstheme="minorBidi"/>
                <w:b/>
                <w:bCs/>
                <w:color w:val="000000" w:themeColor="text1"/>
                <w:szCs w:val="22"/>
                <w:highlight w:val="yellow"/>
                <w:rtl/>
                <w:lang w:eastAsia="he-IL"/>
              </w:rPr>
            </w:pPr>
          </w:p>
        </w:tc>
        <w:tc>
          <w:tcPr>
            <w:tcW w:w="1963" w:type="dxa"/>
            <w:tcBorders>
              <w:top w:val="double" w:sz="4" w:space="0" w:color="auto"/>
              <w:bottom w:val="double" w:sz="4" w:space="0" w:color="auto"/>
            </w:tcBorders>
          </w:tcPr>
          <w:p w:rsidR="00E01572" w:rsidRPr="00E9673E" w:rsidRDefault="00E01572" w:rsidP="002F6057">
            <w:pPr>
              <w:jc w:val="center"/>
              <w:rPr>
                <w:ins w:id="1251" w:author="אבנר הרשקופ" w:date="2017-04-30T15:23:00Z"/>
                <w:rFonts w:asciiTheme="minorBidi" w:hAnsiTheme="minorBidi" w:cstheme="minorBidi"/>
                <w:b/>
                <w:bCs/>
                <w:color w:val="000000" w:themeColor="text1"/>
                <w:szCs w:val="22"/>
                <w:highlight w:val="yellow"/>
                <w:rtl/>
                <w:lang w:eastAsia="he-IL"/>
              </w:rPr>
            </w:pPr>
            <w:ins w:id="1252" w:author="אבנר הרשקופ" w:date="2017-04-30T15:23:00Z">
              <w:r w:rsidRPr="00E9673E">
                <w:rPr>
                  <w:rFonts w:asciiTheme="minorBidi" w:hAnsiTheme="minorBidi" w:cstheme="minorBidi"/>
                  <w:b/>
                  <w:bCs/>
                  <w:color w:val="000000" w:themeColor="text1"/>
                  <w:highlight w:val="yellow"/>
                  <w:rtl/>
                  <w:lang w:eastAsia="he-IL"/>
                </w:rPr>
                <w:t>סה"כ</w:t>
              </w:r>
            </w:ins>
          </w:p>
          <w:p w:rsidR="00E01572" w:rsidRPr="00E9673E" w:rsidRDefault="00E01572" w:rsidP="00583915">
            <w:pPr>
              <w:rPr>
                <w:ins w:id="1253" w:author="אבנר הרשקופ" w:date="2017-04-30T15:23:00Z"/>
                <w:rFonts w:asciiTheme="minorBidi" w:hAnsiTheme="minorBidi" w:cstheme="minorBidi"/>
                <w:b/>
                <w:bCs/>
                <w:color w:val="000000" w:themeColor="text1"/>
                <w:szCs w:val="22"/>
                <w:highlight w:val="yellow"/>
                <w:rtl/>
                <w:lang w:eastAsia="he-IL"/>
              </w:rPr>
            </w:pPr>
          </w:p>
        </w:tc>
      </w:tr>
      <w:tr w:rsidR="004E4EE3" w:rsidRPr="00C20282" w:rsidTr="004E4EE3">
        <w:trPr>
          <w:trHeight w:val="485"/>
          <w:ins w:id="1254" w:author="אבנר הרשקופ" w:date="2017-04-30T15:23:00Z"/>
        </w:trPr>
        <w:tc>
          <w:tcPr>
            <w:tcW w:w="750" w:type="dxa"/>
            <w:tcBorders>
              <w:top w:val="double" w:sz="4" w:space="0" w:color="auto"/>
              <w:bottom w:val="double" w:sz="4" w:space="0" w:color="auto"/>
            </w:tcBorders>
          </w:tcPr>
          <w:p w:rsidR="004E4EE3" w:rsidRPr="00C20282" w:rsidRDefault="004E4EE3" w:rsidP="002F6057">
            <w:pPr>
              <w:spacing w:line="360" w:lineRule="auto"/>
              <w:jc w:val="center"/>
              <w:rPr>
                <w:ins w:id="1255" w:author="אבנר הרשקופ" w:date="2017-04-30T15:23:00Z"/>
                <w:rFonts w:asciiTheme="minorBidi" w:hAnsiTheme="minorBidi" w:cstheme="minorBidi"/>
                <w:color w:val="000000" w:themeColor="text1"/>
                <w:szCs w:val="22"/>
                <w:rtl/>
                <w:lang w:eastAsia="he-IL"/>
              </w:rPr>
            </w:pPr>
            <w:ins w:id="1256" w:author="אבנר הרשקופ" w:date="2017-04-30T15:23:00Z">
              <w:r w:rsidRPr="00C20282">
                <w:rPr>
                  <w:rFonts w:asciiTheme="minorBidi" w:hAnsiTheme="minorBidi" w:cstheme="minorBidi"/>
                  <w:color w:val="000000" w:themeColor="text1"/>
                  <w:rtl/>
                  <w:lang w:eastAsia="he-IL"/>
                </w:rPr>
                <w:t>5.1.</w:t>
              </w:r>
              <w:r>
                <w:rPr>
                  <w:rFonts w:asciiTheme="minorBidi" w:hAnsiTheme="minorBidi" w:cstheme="minorBidi" w:hint="cs"/>
                  <w:color w:val="000000" w:themeColor="text1"/>
                  <w:rtl/>
                  <w:lang w:eastAsia="he-IL"/>
                </w:rPr>
                <w:t>4</w:t>
              </w:r>
            </w:ins>
          </w:p>
        </w:tc>
        <w:tc>
          <w:tcPr>
            <w:tcW w:w="2812" w:type="dxa"/>
            <w:tcBorders>
              <w:top w:val="double" w:sz="4" w:space="0" w:color="auto"/>
              <w:bottom w:val="double" w:sz="4" w:space="0" w:color="auto"/>
            </w:tcBorders>
          </w:tcPr>
          <w:p w:rsidR="004E4EE3" w:rsidRPr="00C20282" w:rsidRDefault="004E4EE3" w:rsidP="002F6057">
            <w:pPr>
              <w:spacing w:line="360" w:lineRule="auto"/>
              <w:jc w:val="center"/>
              <w:rPr>
                <w:ins w:id="1257" w:author="אבנר הרשקופ" w:date="2017-04-30T15:23:00Z"/>
                <w:rFonts w:asciiTheme="minorBidi" w:hAnsiTheme="minorBidi" w:cstheme="minorBidi"/>
                <w:noProof/>
                <w:color w:val="000000" w:themeColor="text1"/>
                <w:szCs w:val="22"/>
                <w:rtl/>
                <w:lang w:eastAsia="he-IL"/>
              </w:rPr>
            </w:pPr>
            <w:ins w:id="1258" w:author="אבנר הרשקופ" w:date="2017-04-30T15:23:00Z">
              <w:r>
                <w:rPr>
                  <w:rFonts w:asciiTheme="minorBidi" w:hAnsiTheme="minorBidi" w:cstheme="minorBidi"/>
                  <w:color w:val="000000" w:themeColor="text1"/>
                  <w:rtl/>
                  <w:lang w:eastAsia="he-IL"/>
                </w:rPr>
                <w:t>ה</w:t>
              </w:r>
              <w:r>
                <w:rPr>
                  <w:rFonts w:asciiTheme="minorBidi" w:hAnsiTheme="minorBidi" w:cstheme="minorBidi" w:hint="cs"/>
                  <w:color w:val="000000" w:themeColor="text1"/>
                  <w:rtl/>
                  <w:lang w:eastAsia="he-IL"/>
                </w:rPr>
                <w:t>וספ</w:t>
              </w:r>
              <w:r w:rsidRPr="00C20282">
                <w:rPr>
                  <w:rFonts w:asciiTheme="minorBidi" w:hAnsiTheme="minorBidi" w:cstheme="minorBidi"/>
                  <w:color w:val="000000" w:themeColor="text1"/>
                  <w:rtl/>
                  <w:lang w:eastAsia="he-IL"/>
                </w:rPr>
                <w:t xml:space="preserve">ת/התאמת </w:t>
              </w:r>
              <w:r>
                <w:rPr>
                  <w:rFonts w:asciiTheme="minorBidi" w:hAnsiTheme="minorBidi" w:cstheme="minorBidi" w:hint="cs"/>
                  <w:color w:val="000000" w:themeColor="text1"/>
                  <w:rtl/>
                  <w:lang w:eastAsia="he-IL"/>
                </w:rPr>
                <w:t>מודול סליקה למערכת</w:t>
              </w:r>
              <w:r w:rsidRPr="00C20282">
                <w:rPr>
                  <w:rFonts w:asciiTheme="minorBidi" w:hAnsiTheme="minorBidi" w:cstheme="minorBidi"/>
                  <w:color w:val="000000" w:themeColor="text1"/>
                  <w:rtl/>
                  <w:lang w:eastAsia="he-IL"/>
                </w:rPr>
                <w:t xml:space="preserve"> </w:t>
              </w:r>
            </w:ins>
            <w:ins w:id="1259" w:author="אבנר הרשקופ" w:date="2017-05-03T12:09:00Z">
              <w:r w:rsidRPr="004E4EE3">
                <w:rPr>
                  <w:rFonts w:asciiTheme="minorBidi" w:hAnsiTheme="minorBidi" w:cstheme="minorBidi" w:hint="cs"/>
                  <w:color w:val="000000" w:themeColor="text1"/>
                  <w:rtl/>
                  <w:lang w:eastAsia="he-IL"/>
                </w:rPr>
                <w:t>ללא מע"מ</w:t>
              </w:r>
            </w:ins>
          </w:p>
        </w:tc>
        <w:tc>
          <w:tcPr>
            <w:tcW w:w="1407" w:type="dxa"/>
            <w:tcBorders>
              <w:top w:val="double" w:sz="4" w:space="0" w:color="auto"/>
              <w:bottom w:val="double" w:sz="4" w:space="0" w:color="auto"/>
            </w:tcBorders>
          </w:tcPr>
          <w:p w:rsidR="004E4EE3" w:rsidRPr="00C20282" w:rsidRDefault="004E4EE3" w:rsidP="002F6057">
            <w:pPr>
              <w:spacing w:line="360" w:lineRule="auto"/>
              <w:jc w:val="center"/>
              <w:rPr>
                <w:ins w:id="1260" w:author="אבנר הרשקופ" w:date="2017-04-30T15:23:00Z"/>
                <w:rFonts w:asciiTheme="minorBidi" w:hAnsiTheme="minorBidi" w:cstheme="minorBidi"/>
                <w:noProof/>
                <w:color w:val="000000" w:themeColor="text1"/>
                <w:szCs w:val="22"/>
                <w:rtl/>
                <w:lang w:eastAsia="he-IL"/>
              </w:rPr>
            </w:pPr>
            <w:ins w:id="1261" w:author="אבנר הרשקופ" w:date="2017-04-30T15:23:00Z">
              <w:r>
                <w:rPr>
                  <w:rFonts w:asciiTheme="minorBidi" w:hAnsiTheme="minorBidi" w:cstheme="minorBidi" w:hint="cs"/>
                  <w:color w:val="000000" w:themeColor="text1"/>
                  <w:rtl/>
                  <w:lang w:eastAsia="he-IL"/>
                </w:rPr>
                <w:t>לא לשקלול</w:t>
              </w:r>
            </w:ins>
          </w:p>
        </w:tc>
        <w:tc>
          <w:tcPr>
            <w:tcW w:w="3368" w:type="dxa"/>
            <w:gridSpan w:val="2"/>
            <w:tcBorders>
              <w:top w:val="double" w:sz="4" w:space="0" w:color="auto"/>
              <w:bottom w:val="double" w:sz="4" w:space="0" w:color="auto"/>
            </w:tcBorders>
          </w:tcPr>
          <w:p w:rsidR="004E4EE3" w:rsidRPr="00C20282" w:rsidRDefault="004E4EE3" w:rsidP="002F6057">
            <w:pPr>
              <w:spacing w:line="360" w:lineRule="auto"/>
              <w:jc w:val="center"/>
              <w:rPr>
                <w:ins w:id="1262" w:author="אבנר הרשקופ" w:date="2017-04-30T15:23:00Z"/>
                <w:rFonts w:asciiTheme="minorBidi" w:hAnsiTheme="minorBidi" w:cstheme="minorBidi"/>
                <w:color w:val="000000" w:themeColor="text1"/>
                <w:szCs w:val="22"/>
                <w:rtl/>
                <w:lang w:eastAsia="he-IL"/>
              </w:rPr>
            </w:pPr>
            <w:ins w:id="1263" w:author="אבנר הרשקופ" w:date="2017-05-03T12:07:00Z">
              <w:r w:rsidRPr="004E4EE3">
                <w:rPr>
                  <w:rFonts w:asciiTheme="minorBidi" w:hAnsiTheme="minorBidi" w:cstheme="minorBidi" w:hint="cs"/>
                  <w:b/>
                  <w:bCs/>
                  <w:color w:val="000000" w:themeColor="text1"/>
                  <w:rtl/>
                  <w:lang w:eastAsia="he-IL"/>
                </w:rPr>
                <w:t>דוגמה - לא למילוי</w:t>
              </w:r>
            </w:ins>
          </w:p>
        </w:tc>
      </w:tr>
    </w:tbl>
    <w:p w:rsidR="00E01572" w:rsidRPr="00E01572" w:rsidRDefault="00E01572" w:rsidP="00E01572">
      <w:pPr>
        <w:rPr>
          <w:rtl/>
        </w:rPr>
      </w:pPr>
    </w:p>
    <w:p w:rsidR="008F1828" w:rsidRDefault="008F1828" w:rsidP="008F1828">
      <w:pPr>
        <w:rPr>
          <w:rFonts w:asciiTheme="minorBidi" w:hAnsiTheme="minorBidi" w:cstheme="minorBidi"/>
          <w:b/>
          <w:bCs/>
          <w:sz w:val="20"/>
          <w:szCs w:val="20"/>
          <w:rtl/>
          <w:lang w:eastAsia="he-IL"/>
        </w:rPr>
      </w:pPr>
      <w:r w:rsidRPr="00196593">
        <w:rPr>
          <w:rFonts w:asciiTheme="minorBidi" w:hAnsiTheme="minorBidi" w:cstheme="minorBidi" w:hint="cs"/>
          <w:sz w:val="20"/>
          <w:szCs w:val="20"/>
          <w:rtl/>
        </w:rPr>
        <w:tab/>
      </w:r>
      <w:r w:rsidRPr="00E01572">
        <w:rPr>
          <w:rFonts w:asciiTheme="minorBidi" w:hAnsiTheme="minorBidi" w:cstheme="minorBidi" w:hint="cs"/>
          <w:b/>
          <w:bCs/>
          <w:sz w:val="28"/>
          <w:szCs w:val="28"/>
          <w:rtl/>
        </w:rPr>
        <w:t>הצעת מחיר הנוגעת לסעיף זה לא תשוקלל</w:t>
      </w:r>
      <w:r>
        <w:rPr>
          <w:rFonts w:hint="cs"/>
          <w:rtl/>
          <w:lang w:eastAsia="he-IL"/>
        </w:rPr>
        <w:t>.</w:t>
      </w:r>
    </w:p>
    <w:p w:rsidR="008F1828" w:rsidRDefault="008F1828" w:rsidP="008F1828">
      <w:pPr>
        <w:pStyle w:val="30"/>
        <w:keepNext/>
        <w:numPr>
          <w:ilvl w:val="2"/>
          <w:numId w:val="49"/>
        </w:numPr>
        <w:spacing w:before="120" w:after="0" w:line="320" w:lineRule="exact"/>
        <w:jc w:val="both"/>
        <w:rPr>
          <w:rFonts w:asciiTheme="minorBidi" w:hAnsiTheme="minorBidi" w:cstheme="minorBidi"/>
          <w:b w:val="0"/>
          <w:bCs w:val="0"/>
          <w:sz w:val="20"/>
          <w:szCs w:val="20"/>
          <w:rtl/>
        </w:rPr>
      </w:pPr>
      <w:r>
        <w:rPr>
          <w:rFonts w:asciiTheme="minorBidi" w:hAnsiTheme="minorBidi" w:cstheme="minorBidi" w:hint="cs"/>
          <w:b w:val="0"/>
          <w:bCs w:val="0"/>
          <w:sz w:val="20"/>
          <w:szCs w:val="20"/>
          <w:rtl/>
        </w:rPr>
        <w:t xml:space="preserve">תוספת </w:t>
      </w:r>
      <w:r w:rsidRPr="00ED4A19">
        <w:rPr>
          <w:rFonts w:asciiTheme="minorBidi" w:hAnsiTheme="minorBidi" w:cstheme="minorBidi"/>
          <w:b w:val="0"/>
          <w:bCs w:val="0"/>
          <w:sz w:val="20"/>
          <w:szCs w:val="20"/>
          <w:rtl/>
        </w:rPr>
        <w:t>דמי שימוש שנתיים (הכוללים</w:t>
      </w:r>
      <w:r>
        <w:rPr>
          <w:rFonts w:asciiTheme="minorBidi" w:hAnsiTheme="minorBidi" w:cstheme="minorBidi" w:hint="cs"/>
          <w:b w:val="0"/>
          <w:bCs w:val="0"/>
          <w:sz w:val="20"/>
          <w:szCs w:val="20"/>
          <w:rtl/>
        </w:rPr>
        <w:t xml:space="preserve"> את</w:t>
      </w:r>
      <w:r w:rsidRPr="00ED4A19">
        <w:rPr>
          <w:rFonts w:asciiTheme="minorBidi" w:hAnsiTheme="minorBidi" w:cstheme="minorBidi"/>
          <w:b w:val="0"/>
          <w:bCs w:val="0"/>
          <w:sz w:val="20"/>
          <w:szCs w:val="20"/>
          <w:rtl/>
        </w:rPr>
        <w:t xml:space="preserve"> עלות</w:t>
      </w:r>
      <w:r>
        <w:rPr>
          <w:rFonts w:asciiTheme="minorBidi" w:hAnsiTheme="minorBidi" w:cstheme="minorBidi" w:hint="cs"/>
          <w:b w:val="0"/>
          <w:bCs w:val="0"/>
          <w:sz w:val="20"/>
          <w:szCs w:val="20"/>
          <w:rtl/>
        </w:rPr>
        <w:t xml:space="preserve"> התפעול השוטף</w:t>
      </w:r>
      <w:r w:rsidRPr="00ED4A19">
        <w:rPr>
          <w:rFonts w:asciiTheme="minorBidi" w:hAnsiTheme="minorBidi" w:cstheme="minorBidi"/>
          <w:b w:val="0"/>
          <w:bCs w:val="0"/>
          <w:sz w:val="20"/>
          <w:szCs w:val="20"/>
          <w:rtl/>
        </w:rPr>
        <w:t xml:space="preserve"> </w:t>
      </w:r>
      <w:r>
        <w:rPr>
          <w:rFonts w:asciiTheme="minorBidi" w:hAnsiTheme="minorBidi" w:cstheme="minorBidi" w:hint="cs"/>
          <w:b w:val="0"/>
          <w:bCs w:val="0"/>
          <w:sz w:val="20"/>
          <w:szCs w:val="20"/>
          <w:rtl/>
        </w:rPr>
        <w:t>וה</w:t>
      </w:r>
      <w:r w:rsidRPr="00ED4A19">
        <w:rPr>
          <w:rFonts w:asciiTheme="minorBidi" w:hAnsiTheme="minorBidi" w:cstheme="minorBidi"/>
          <w:b w:val="0"/>
          <w:bCs w:val="0"/>
          <w:sz w:val="20"/>
          <w:szCs w:val="20"/>
          <w:rtl/>
        </w:rPr>
        <w:t xml:space="preserve">תחזוקה)  </w:t>
      </w:r>
    </w:p>
    <w:p w:rsidR="008F1828" w:rsidRDefault="008F1828" w:rsidP="008F1828">
      <w:pPr>
        <w:ind w:left="720"/>
        <w:rPr>
          <w:rFonts w:asciiTheme="minorBidi" w:hAnsiTheme="minorBidi" w:cstheme="minorBidi"/>
          <w:sz w:val="20"/>
          <w:szCs w:val="20"/>
          <w:rtl/>
        </w:rPr>
      </w:pPr>
    </w:p>
    <w:p w:rsidR="008F1828" w:rsidRDefault="008F1828" w:rsidP="00552F65">
      <w:pPr>
        <w:ind w:left="720"/>
        <w:rPr>
          <w:ins w:id="1264" w:author="אבנר הרשקופ" w:date="2017-04-30T15:22:00Z"/>
          <w:rFonts w:asciiTheme="minorBidi" w:hAnsiTheme="minorBidi" w:cstheme="minorBidi"/>
          <w:b/>
          <w:bCs/>
          <w:rtl/>
          <w:lang w:eastAsia="he-IL"/>
        </w:rPr>
      </w:pPr>
      <w:r w:rsidRPr="00196593">
        <w:rPr>
          <w:rFonts w:asciiTheme="minorBidi" w:hAnsiTheme="minorBidi" w:cstheme="minorBidi" w:hint="cs"/>
          <w:sz w:val="20"/>
          <w:szCs w:val="20"/>
          <w:rtl/>
        </w:rPr>
        <w:t>המחיר יכלול</w:t>
      </w:r>
      <w:r>
        <w:rPr>
          <w:rFonts w:hint="cs"/>
          <w:rtl/>
        </w:rPr>
        <w:t xml:space="preserve"> </w:t>
      </w:r>
      <w:r w:rsidRPr="00196593">
        <w:rPr>
          <w:rFonts w:asciiTheme="minorBidi" w:hAnsiTheme="minorBidi" w:cstheme="minorBidi" w:hint="cs"/>
          <w:sz w:val="20"/>
          <w:szCs w:val="20"/>
          <w:rtl/>
        </w:rPr>
        <w:t>את התוספת שתידרש (אם תידרש כזו) לדמי השימוש והתחזוקה בגין הוספת מודול הסליקה.</w:t>
      </w:r>
      <w:r w:rsidR="007F73B4" w:rsidRPr="00ED4A19">
        <w:rPr>
          <w:rFonts w:asciiTheme="minorBidi" w:hAnsiTheme="minorBidi" w:cstheme="minorBidi"/>
          <w:b/>
          <w:bCs/>
          <w:rtl/>
          <w:lang w:eastAsia="he-IL"/>
        </w:rPr>
        <w:t xml:space="preserve">  </w:t>
      </w:r>
      <w:bookmarkStart w:id="1265" w:name="_Toc480492370"/>
      <w:bookmarkStart w:id="1266" w:name="_Toc480492474"/>
    </w:p>
    <w:p w:rsidR="00E01572" w:rsidRDefault="00E01572" w:rsidP="00552F65">
      <w:pPr>
        <w:ind w:left="720"/>
        <w:rPr>
          <w:ins w:id="1267" w:author="אבנר הרשקופ" w:date="2017-04-30T15:22:00Z"/>
          <w:rFonts w:asciiTheme="minorBidi" w:hAnsiTheme="minorBidi" w:cstheme="minorBidi"/>
          <w:b/>
          <w:bCs/>
          <w:rtl/>
          <w:lang w:eastAsia="he-IL"/>
        </w:rPr>
      </w:pPr>
    </w:p>
    <w:tbl>
      <w:tblPr>
        <w:tblStyle w:val="af"/>
        <w:bidiVisual/>
        <w:tblW w:w="8337" w:type="dxa"/>
        <w:tblInd w:w="5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751"/>
        <w:gridCol w:w="2804"/>
        <w:gridCol w:w="1409"/>
        <w:gridCol w:w="1407"/>
        <w:gridCol w:w="1966"/>
      </w:tblGrid>
      <w:tr w:rsidR="00E01572" w:rsidRPr="00E9673E" w:rsidTr="008328D8">
        <w:trPr>
          <w:ins w:id="1268" w:author="אבנר הרשקופ" w:date="2017-04-30T15:24:00Z"/>
        </w:trPr>
        <w:tc>
          <w:tcPr>
            <w:tcW w:w="751" w:type="dxa"/>
            <w:tcBorders>
              <w:top w:val="double" w:sz="4" w:space="0" w:color="auto"/>
              <w:bottom w:val="double" w:sz="4" w:space="0" w:color="auto"/>
            </w:tcBorders>
            <w:vAlign w:val="center"/>
          </w:tcPr>
          <w:p w:rsidR="00E01572" w:rsidRPr="00C20282" w:rsidRDefault="00E01572" w:rsidP="002F6057">
            <w:pPr>
              <w:jc w:val="center"/>
              <w:rPr>
                <w:ins w:id="1269" w:author="אבנר הרשקופ" w:date="2017-04-30T15:24:00Z"/>
                <w:rFonts w:asciiTheme="minorBidi" w:hAnsiTheme="minorBidi" w:cstheme="minorBidi"/>
                <w:b/>
                <w:bCs/>
                <w:color w:val="000000" w:themeColor="text1"/>
                <w:szCs w:val="22"/>
                <w:rtl/>
                <w:lang w:eastAsia="he-IL"/>
              </w:rPr>
            </w:pPr>
          </w:p>
        </w:tc>
        <w:tc>
          <w:tcPr>
            <w:tcW w:w="2804" w:type="dxa"/>
            <w:tcBorders>
              <w:top w:val="double" w:sz="4" w:space="0" w:color="auto"/>
              <w:bottom w:val="double" w:sz="4" w:space="0" w:color="auto"/>
            </w:tcBorders>
            <w:vAlign w:val="center"/>
          </w:tcPr>
          <w:p w:rsidR="00E01572" w:rsidRPr="00C20282" w:rsidRDefault="00E01572" w:rsidP="002F6057">
            <w:pPr>
              <w:jc w:val="center"/>
              <w:rPr>
                <w:ins w:id="1270" w:author="אבנר הרשקופ" w:date="2017-04-30T15:24:00Z"/>
                <w:rFonts w:asciiTheme="minorBidi" w:hAnsiTheme="minorBidi" w:cstheme="minorBidi"/>
                <w:b/>
                <w:bCs/>
                <w:color w:val="000000" w:themeColor="text1"/>
                <w:szCs w:val="22"/>
                <w:vertAlign w:val="superscript"/>
                <w:rtl/>
                <w:lang w:eastAsia="he-IL"/>
              </w:rPr>
            </w:pPr>
            <w:ins w:id="1271" w:author="אבנר הרשקופ" w:date="2017-04-30T15:24:00Z">
              <w:r w:rsidRPr="00C20282">
                <w:rPr>
                  <w:rFonts w:asciiTheme="minorBidi" w:hAnsiTheme="minorBidi" w:cstheme="minorBidi"/>
                  <w:b/>
                  <w:bCs/>
                  <w:color w:val="000000" w:themeColor="text1"/>
                  <w:rtl/>
                  <w:lang w:eastAsia="he-IL"/>
                </w:rPr>
                <w:t>פריט</w:t>
              </w:r>
            </w:ins>
          </w:p>
        </w:tc>
        <w:tc>
          <w:tcPr>
            <w:tcW w:w="1409" w:type="dxa"/>
            <w:tcBorders>
              <w:top w:val="double" w:sz="4" w:space="0" w:color="auto"/>
              <w:bottom w:val="double" w:sz="4" w:space="0" w:color="auto"/>
            </w:tcBorders>
          </w:tcPr>
          <w:p w:rsidR="00E01572" w:rsidRPr="00C20282" w:rsidRDefault="00E01572" w:rsidP="002F6057">
            <w:pPr>
              <w:jc w:val="center"/>
              <w:rPr>
                <w:ins w:id="1272" w:author="אבנר הרשקופ" w:date="2017-04-30T15:24:00Z"/>
                <w:rFonts w:asciiTheme="minorBidi" w:hAnsiTheme="minorBidi" w:cstheme="minorBidi"/>
                <w:b/>
                <w:bCs/>
                <w:color w:val="000000" w:themeColor="text1"/>
                <w:szCs w:val="22"/>
                <w:rtl/>
                <w:lang w:eastAsia="he-IL"/>
              </w:rPr>
            </w:pPr>
            <w:ins w:id="1273" w:author="אבנר הרשקופ" w:date="2017-04-30T15:24:00Z">
              <w:r w:rsidRPr="00C20282">
                <w:rPr>
                  <w:rFonts w:asciiTheme="minorBidi" w:hAnsiTheme="minorBidi" w:cstheme="minorBidi"/>
                  <w:b/>
                  <w:bCs/>
                  <w:color w:val="000000" w:themeColor="text1"/>
                  <w:rtl/>
                  <w:lang w:eastAsia="he-IL"/>
                </w:rPr>
                <w:t>כמות</w:t>
              </w:r>
              <w:r w:rsidRPr="00C20282">
                <w:rPr>
                  <w:rFonts w:asciiTheme="minorBidi" w:hAnsiTheme="minorBidi" w:cstheme="minorBidi"/>
                  <w:b/>
                  <w:bCs/>
                  <w:color w:val="000000" w:themeColor="text1"/>
                  <w:szCs w:val="22"/>
                  <w:rtl/>
                  <w:lang w:eastAsia="he-IL"/>
                </w:rPr>
                <w:t xml:space="preserve"> לשקלול</w:t>
              </w:r>
            </w:ins>
          </w:p>
        </w:tc>
        <w:tc>
          <w:tcPr>
            <w:tcW w:w="1407" w:type="dxa"/>
            <w:tcBorders>
              <w:top w:val="double" w:sz="4" w:space="0" w:color="auto"/>
              <w:bottom w:val="double" w:sz="4" w:space="0" w:color="auto"/>
            </w:tcBorders>
          </w:tcPr>
          <w:p w:rsidR="00E01572" w:rsidRPr="00E9673E" w:rsidRDefault="00E01572" w:rsidP="002F6057">
            <w:pPr>
              <w:jc w:val="center"/>
              <w:rPr>
                <w:ins w:id="1274" w:author="אבנר הרשקופ" w:date="2017-04-30T15:24:00Z"/>
                <w:rFonts w:asciiTheme="minorBidi" w:hAnsiTheme="minorBidi" w:cstheme="minorBidi"/>
                <w:b/>
                <w:bCs/>
                <w:color w:val="000000" w:themeColor="text1"/>
                <w:highlight w:val="yellow"/>
                <w:rtl/>
                <w:lang w:eastAsia="he-IL"/>
              </w:rPr>
            </w:pPr>
            <w:ins w:id="1275" w:author="אבנר הרשקופ" w:date="2017-04-30T15:24:00Z">
              <w:r w:rsidRPr="00E9673E">
                <w:rPr>
                  <w:rFonts w:asciiTheme="minorBidi" w:hAnsiTheme="minorBidi" w:cstheme="minorBidi"/>
                  <w:b/>
                  <w:bCs/>
                  <w:color w:val="000000" w:themeColor="text1"/>
                  <w:highlight w:val="yellow"/>
                  <w:rtl/>
                  <w:lang w:eastAsia="he-IL"/>
                </w:rPr>
                <w:t>מחיר</w:t>
              </w:r>
            </w:ins>
          </w:p>
          <w:p w:rsidR="00E01572" w:rsidRPr="00E9673E" w:rsidRDefault="00E01572" w:rsidP="004E4EE3">
            <w:pPr>
              <w:rPr>
                <w:ins w:id="1276" w:author="אבנר הרשקופ" w:date="2017-04-30T15:24:00Z"/>
                <w:rFonts w:asciiTheme="minorBidi" w:hAnsiTheme="minorBidi" w:cstheme="minorBidi"/>
                <w:b/>
                <w:bCs/>
                <w:color w:val="000000" w:themeColor="text1"/>
                <w:szCs w:val="22"/>
                <w:highlight w:val="yellow"/>
                <w:rtl/>
                <w:lang w:eastAsia="he-IL"/>
              </w:rPr>
            </w:pPr>
          </w:p>
        </w:tc>
        <w:tc>
          <w:tcPr>
            <w:tcW w:w="1966" w:type="dxa"/>
            <w:tcBorders>
              <w:top w:val="double" w:sz="4" w:space="0" w:color="auto"/>
              <w:bottom w:val="double" w:sz="4" w:space="0" w:color="auto"/>
            </w:tcBorders>
          </w:tcPr>
          <w:p w:rsidR="00E01572" w:rsidRPr="00E9673E" w:rsidRDefault="00E01572" w:rsidP="002F6057">
            <w:pPr>
              <w:jc w:val="center"/>
              <w:rPr>
                <w:ins w:id="1277" w:author="אבנר הרשקופ" w:date="2017-04-30T15:24:00Z"/>
                <w:rFonts w:asciiTheme="minorBidi" w:hAnsiTheme="minorBidi" w:cstheme="minorBidi"/>
                <w:b/>
                <w:bCs/>
                <w:color w:val="000000" w:themeColor="text1"/>
                <w:szCs w:val="22"/>
                <w:highlight w:val="yellow"/>
                <w:rtl/>
                <w:lang w:eastAsia="he-IL"/>
              </w:rPr>
            </w:pPr>
            <w:ins w:id="1278" w:author="אבנר הרשקופ" w:date="2017-04-30T15:24:00Z">
              <w:r w:rsidRPr="00E9673E">
                <w:rPr>
                  <w:rFonts w:asciiTheme="minorBidi" w:hAnsiTheme="minorBidi" w:cstheme="minorBidi"/>
                  <w:b/>
                  <w:bCs/>
                  <w:color w:val="000000" w:themeColor="text1"/>
                  <w:highlight w:val="yellow"/>
                  <w:rtl/>
                  <w:lang w:eastAsia="he-IL"/>
                </w:rPr>
                <w:t>סה"כ</w:t>
              </w:r>
            </w:ins>
          </w:p>
          <w:p w:rsidR="00E01572" w:rsidRPr="00E9673E" w:rsidRDefault="00E01572" w:rsidP="004E4EE3">
            <w:pPr>
              <w:rPr>
                <w:ins w:id="1279" w:author="אבנר הרשקופ" w:date="2017-04-30T15:24:00Z"/>
                <w:rFonts w:asciiTheme="minorBidi" w:hAnsiTheme="minorBidi" w:cstheme="minorBidi"/>
                <w:b/>
                <w:bCs/>
                <w:color w:val="000000" w:themeColor="text1"/>
                <w:szCs w:val="22"/>
                <w:highlight w:val="yellow"/>
                <w:rtl/>
                <w:lang w:eastAsia="he-IL"/>
              </w:rPr>
            </w:pPr>
          </w:p>
        </w:tc>
      </w:tr>
      <w:tr w:rsidR="004E4EE3" w:rsidRPr="00C20282" w:rsidTr="004E4EE3">
        <w:trPr>
          <w:trHeight w:val="485"/>
          <w:ins w:id="1280" w:author="אבנר הרשקופ" w:date="2017-04-30T15:24:00Z"/>
        </w:trPr>
        <w:tc>
          <w:tcPr>
            <w:tcW w:w="751" w:type="dxa"/>
            <w:tcBorders>
              <w:top w:val="double" w:sz="4" w:space="0" w:color="auto"/>
            </w:tcBorders>
          </w:tcPr>
          <w:p w:rsidR="004E4EE3" w:rsidRPr="00C20282" w:rsidRDefault="004E4EE3" w:rsidP="002F6057">
            <w:pPr>
              <w:spacing w:line="360" w:lineRule="auto"/>
              <w:jc w:val="center"/>
              <w:rPr>
                <w:ins w:id="1281" w:author="אבנר הרשקופ" w:date="2017-04-30T15:24:00Z"/>
                <w:rFonts w:asciiTheme="minorBidi" w:hAnsiTheme="minorBidi" w:cstheme="minorBidi"/>
                <w:color w:val="000000" w:themeColor="text1"/>
                <w:rtl/>
                <w:lang w:eastAsia="he-IL"/>
              </w:rPr>
            </w:pPr>
            <w:ins w:id="1282" w:author="אבנר הרשקופ" w:date="2017-04-30T15:24:00Z">
              <w:r>
                <w:rPr>
                  <w:rFonts w:asciiTheme="minorBidi" w:hAnsiTheme="minorBidi" w:cstheme="minorBidi" w:hint="cs"/>
                  <w:color w:val="000000" w:themeColor="text1"/>
                  <w:rtl/>
                  <w:lang w:eastAsia="he-IL"/>
                </w:rPr>
                <w:t>5.1.5</w:t>
              </w:r>
            </w:ins>
          </w:p>
        </w:tc>
        <w:tc>
          <w:tcPr>
            <w:tcW w:w="2804" w:type="dxa"/>
            <w:tcBorders>
              <w:top w:val="double" w:sz="4" w:space="0" w:color="auto"/>
            </w:tcBorders>
          </w:tcPr>
          <w:p w:rsidR="004E4EE3" w:rsidRDefault="004E4EE3" w:rsidP="002F6057">
            <w:pPr>
              <w:spacing w:line="360" w:lineRule="auto"/>
              <w:jc w:val="center"/>
              <w:rPr>
                <w:ins w:id="1283" w:author="אבנר הרשקופ" w:date="2017-04-30T15:24:00Z"/>
                <w:rFonts w:asciiTheme="minorBidi" w:hAnsiTheme="minorBidi" w:cstheme="minorBidi"/>
                <w:color w:val="000000" w:themeColor="text1"/>
                <w:rtl/>
                <w:lang w:eastAsia="he-IL"/>
              </w:rPr>
            </w:pPr>
            <w:ins w:id="1284" w:author="אבנר הרשקופ" w:date="2017-04-30T15:24:00Z">
              <w:r>
                <w:rPr>
                  <w:rFonts w:asciiTheme="minorBidi" w:hAnsiTheme="minorBidi" w:cstheme="minorBidi" w:hint="cs"/>
                  <w:color w:val="000000" w:themeColor="text1"/>
                  <w:rtl/>
                  <w:lang w:eastAsia="he-IL"/>
                </w:rPr>
                <w:t>תוספת דמי שימוש עבור מודול הסליקה</w:t>
              </w:r>
            </w:ins>
          </w:p>
        </w:tc>
        <w:tc>
          <w:tcPr>
            <w:tcW w:w="1409" w:type="dxa"/>
            <w:tcBorders>
              <w:top w:val="double" w:sz="4" w:space="0" w:color="auto"/>
            </w:tcBorders>
          </w:tcPr>
          <w:p w:rsidR="004E4EE3" w:rsidRDefault="004E4EE3" w:rsidP="002F6057">
            <w:pPr>
              <w:spacing w:line="360" w:lineRule="auto"/>
              <w:jc w:val="center"/>
              <w:rPr>
                <w:ins w:id="1285" w:author="אבנר הרשקופ" w:date="2017-04-30T15:24:00Z"/>
                <w:rFonts w:asciiTheme="minorBidi" w:hAnsiTheme="minorBidi" w:cstheme="minorBidi"/>
                <w:color w:val="000000" w:themeColor="text1"/>
                <w:rtl/>
                <w:lang w:eastAsia="he-IL"/>
              </w:rPr>
            </w:pPr>
            <w:ins w:id="1286" w:author="אבנר הרשקופ" w:date="2017-04-30T15:24:00Z">
              <w:r>
                <w:rPr>
                  <w:rFonts w:asciiTheme="minorBidi" w:hAnsiTheme="minorBidi" w:cstheme="minorBidi" w:hint="cs"/>
                  <w:color w:val="000000" w:themeColor="text1"/>
                  <w:rtl/>
                  <w:lang w:eastAsia="he-IL"/>
                </w:rPr>
                <w:t>לא לשקלול</w:t>
              </w:r>
            </w:ins>
          </w:p>
        </w:tc>
        <w:tc>
          <w:tcPr>
            <w:tcW w:w="3373" w:type="dxa"/>
            <w:gridSpan w:val="2"/>
            <w:tcBorders>
              <w:top w:val="double" w:sz="4" w:space="0" w:color="auto"/>
            </w:tcBorders>
          </w:tcPr>
          <w:p w:rsidR="004E4EE3" w:rsidRPr="00C20282" w:rsidRDefault="004E4EE3" w:rsidP="002F6057">
            <w:pPr>
              <w:spacing w:line="360" w:lineRule="auto"/>
              <w:jc w:val="center"/>
              <w:rPr>
                <w:ins w:id="1287" w:author="אבנר הרשקופ" w:date="2017-04-30T15:24:00Z"/>
                <w:rFonts w:asciiTheme="minorBidi" w:hAnsiTheme="minorBidi" w:cstheme="minorBidi"/>
                <w:color w:val="000000" w:themeColor="text1"/>
                <w:szCs w:val="22"/>
                <w:rtl/>
                <w:lang w:eastAsia="he-IL"/>
              </w:rPr>
            </w:pPr>
            <w:ins w:id="1288" w:author="אבנר הרשקופ" w:date="2017-05-03T12:07:00Z">
              <w:r w:rsidRPr="004E4EE3">
                <w:rPr>
                  <w:rFonts w:asciiTheme="minorBidi" w:hAnsiTheme="minorBidi" w:cstheme="minorBidi" w:hint="cs"/>
                  <w:b/>
                  <w:bCs/>
                  <w:color w:val="000000" w:themeColor="text1"/>
                  <w:rtl/>
                  <w:lang w:eastAsia="he-IL"/>
                </w:rPr>
                <w:t>דוגמה - לא למילוי</w:t>
              </w:r>
            </w:ins>
          </w:p>
        </w:tc>
      </w:tr>
    </w:tbl>
    <w:p w:rsidR="00E01572" w:rsidRDefault="00E01572" w:rsidP="00552F65">
      <w:pPr>
        <w:ind w:left="720"/>
        <w:rPr>
          <w:ins w:id="1289" w:author="אבנר הרשקופ" w:date="2017-04-30T15:23:00Z"/>
          <w:rFonts w:asciiTheme="minorBidi" w:hAnsiTheme="minorBidi" w:cstheme="minorBidi"/>
          <w:b/>
          <w:bCs/>
          <w:sz w:val="28"/>
          <w:szCs w:val="28"/>
          <w:rtl/>
        </w:rPr>
      </w:pPr>
    </w:p>
    <w:p w:rsidR="00E01572" w:rsidRDefault="00E01572" w:rsidP="00552F65">
      <w:pPr>
        <w:ind w:left="720"/>
        <w:rPr>
          <w:ins w:id="1290" w:author="אבנר הרשקופ" w:date="2017-04-30T15:23:00Z"/>
          <w:rFonts w:asciiTheme="minorBidi" w:hAnsiTheme="minorBidi" w:cstheme="minorBidi"/>
          <w:b/>
          <w:bCs/>
          <w:sz w:val="28"/>
          <w:szCs w:val="28"/>
          <w:rtl/>
        </w:rPr>
      </w:pPr>
    </w:p>
    <w:p w:rsidR="00E01572" w:rsidRPr="00552F65" w:rsidDel="00E01572" w:rsidRDefault="00E01572" w:rsidP="00552F65">
      <w:pPr>
        <w:ind w:left="720"/>
        <w:rPr>
          <w:del w:id="1291" w:author="אבנר הרשקופ" w:date="2017-04-30T15:23:00Z"/>
        </w:rPr>
      </w:pPr>
      <w:ins w:id="1292" w:author="אבנר הרשקופ" w:date="2017-04-30T15:23:00Z">
        <w:r w:rsidRPr="00E01572">
          <w:rPr>
            <w:rFonts w:asciiTheme="minorBidi" w:hAnsiTheme="minorBidi" w:cstheme="minorBidi" w:hint="cs"/>
            <w:b/>
            <w:bCs/>
            <w:sz w:val="28"/>
            <w:szCs w:val="28"/>
            <w:rtl/>
          </w:rPr>
          <w:t xml:space="preserve">הצעת מחיר הנוגעת לסעיף זה לא </w:t>
        </w:r>
        <w:proofErr w:type="spellStart"/>
        <w:r w:rsidRPr="00E01572">
          <w:rPr>
            <w:rFonts w:asciiTheme="minorBidi" w:hAnsiTheme="minorBidi" w:cstheme="minorBidi" w:hint="cs"/>
            <w:b/>
            <w:bCs/>
            <w:sz w:val="28"/>
            <w:szCs w:val="28"/>
            <w:rtl/>
          </w:rPr>
          <w:t>תשוקלל</w:t>
        </w:r>
        <w:r>
          <w:rPr>
            <w:rFonts w:hint="cs"/>
            <w:rtl/>
            <w:lang w:eastAsia="he-IL"/>
          </w:rPr>
          <w:t>.</w:t>
        </w:r>
      </w:ins>
    </w:p>
    <w:p w:rsidR="007F73B4" w:rsidRPr="00ED4A19" w:rsidRDefault="007F73B4" w:rsidP="007E627A">
      <w:pPr>
        <w:keepNext/>
        <w:numPr>
          <w:ilvl w:val="1"/>
          <w:numId w:val="49"/>
        </w:numPr>
        <w:spacing w:before="240" w:after="120" w:line="320" w:lineRule="exact"/>
        <w:jc w:val="both"/>
        <w:outlineLvl w:val="1"/>
        <w:rPr>
          <w:rFonts w:asciiTheme="minorBidi" w:hAnsiTheme="minorBidi" w:cstheme="minorBidi"/>
          <w:b/>
          <w:bCs/>
          <w:rtl/>
          <w:lang w:eastAsia="he-IL"/>
        </w:rPr>
      </w:pPr>
      <w:r w:rsidRPr="00ED4A19">
        <w:rPr>
          <w:rFonts w:asciiTheme="minorBidi" w:hAnsiTheme="minorBidi" w:cstheme="minorBidi"/>
          <w:b/>
          <w:bCs/>
          <w:rtl/>
          <w:lang w:eastAsia="he-IL"/>
        </w:rPr>
        <w:t>ביצוע</w:t>
      </w:r>
      <w:proofErr w:type="spellEnd"/>
      <w:r w:rsidRPr="00ED4A19">
        <w:rPr>
          <w:rFonts w:asciiTheme="minorBidi" w:hAnsiTheme="minorBidi" w:cstheme="minorBidi"/>
          <w:b/>
          <w:bCs/>
          <w:rtl/>
          <w:lang w:eastAsia="he-IL"/>
        </w:rPr>
        <w:t xml:space="preserve"> תשלומים (</w:t>
      </w:r>
      <w:r w:rsidRPr="00ED4A19">
        <w:rPr>
          <w:rFonts w:asciiTheme="minorBidi" w:hAnsiTheme="minorBidi" w:cstheme="minorBidi"/>
          <w:b/>
          <w:bCs/>
          <w:lang w:eastAsia="he-IL"/>
        </w:rPr>
        <w:t>I</w:t>
      </w:r>
      <w:r w:rsidRPr="00ED4A19">
        <w:rPr>
          <w:rFonts w:asciiTheme="minorBidi" w:hAnsiTheme="minorBidi" w:cstheme="minorBidi"/>
          <w:b/>
          <w:bCs/>
          <w:rtl/>
          <w:lang w:eastAsia="he-IL"/>
        </w:rPr>
        <w:t>)</w:t>
      </w:r>
      <w:bookmarkEnd w:id="1265"/>
      <w:bookmarkEnd w:id="1266"/>
    </w:p>
    <w:p w:rsidR="007F73B4" w:rsidRPr="00ED4A19" w:rsidRDefault="007F73B4" w:rsidP="007E627A">
      <w:pPr>
        <w:pStyle w:val="30"/>
        <w:keepNext/>
        <w:numPr>
          <w:ilvl w:val="2"/>
          <w:numId w:val="49"/>
        </w:numPr>
        <w:spacing w:before="200" w:after="120" w:line="320" w:lineRule="exact"/>
        <w:jc w:val="both"/>
        <w:rPr>
          <w:rFonts w:asciiTheme="minorBidi" w:hAnsiTheme="minorBidi" w:cstheme="minorBidi"/>
          <w:sz w:val="20"/>
          <w:szCs w:val="20"/>
          <w:rtl/>
        </w:rPr>
      </w:pPr>
      <w:r w:rsidRPr="00ED4A19">
        <w:rPr>
          <w:rFonts w:asciiTheme="minorBidi" w:hAnsiTheme="minorBidi" w:cstheme="minorBidi"/>
          <w:sz w:val="20"/>
          <w:szCs w:val="20"/>
          <w:rtl/>
        </w:rPr>
        <w:t xml:space="preserve">אבני דרך לתשלום </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התשלום עבור הקמת המערכת (כמפורט בסעיף 5.1.1) ישולם למציע במספר תשלומים במועדים בהם המציע יסיים וישלים ביצוע אבני דרך המפורטות בטבלה להלן ולאחר שהמזמין אישר בכתב את השלמתם התקינה והמלאה של אבני דרך אלו.</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sz w:val="20"/>
          <w:szCs w:val="20"/>
          <w:rtl/>
          <w:lang w:eastAsia="he-IL"/>
        </w:rPr>
      </w:pPr>
      <w:r w:rsidRPr="00ED4A19">
        <w:rPr>
          <w:rFonts w:asciiTheme="minorBidi" w:hAnsiTheme="minorBidi" w:cstheme="minorBidi"/>
          <w:sz w:val="20"/>
          <w:szCs w:val="20"/>
          <w:rtl/>
          <w:lang w:eastAsia="he-IL"/>
        </w:rPr>
        <w:t>הסכום  לתשלום ייקבע לפי היקף ההזמנה שתצא למציע בפועל.</w:t>
      </w:r>
    </w:p>
    <w:p w:rsidR="007F73B4" w:rsidRPr="00C20282" w:rsidRDefault="007F73B4" w:rsidP="007F73B4">
      <w:pPr>
        <w:spacing w:before="120" w:line="320" w:lineRule="exact"/>
        <w:ind w:left="720"/>
        <w:jc w:val="both"/>
        <w:rPr>
          <w:rFonts w:asciiTheme="minorBidi" w:hAnsiTheme="minorBidi" w:cstheme="minorBidi"/>
          <w:rtl/>
          <w:lang w:eastAsia="he-IL"/>
        </w:rPr>
      </w:pPr>
    </w:p>
    <w:tbl>
      <w:tblPr>
        <w:tblStyle w:val="af"/>
        <w:bidiVisual/>
        <w:tblW w:w="0" w:type="auto"/>
        <w:tblInd w:w="79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84"/>
        <w:gridCol w:w="3279"/>
        <w:gridCol w:w="1276"/>
      </w:tblGrid>
      <w:tr w:rsidR="00A131B3" w:rsidRPr="00C20282" w:rsidTr="004E4EE3">
        <w:trPr>
          <w:cantSplit/>
          <w:tblHeader/>
        </w:trPr>
        <w:tc>
          <w:tcPr>
            <w:tcW w:w="884" w:type="dxa"/>
            <w:tcBorders>
              <w:top w:val="double" w:sz="4" w:space="0" w:color="auto"/>
              <w:bottom w:val="double" w:sz="4" w:space="0" w:color="auto"/>
            </w:tcBorders>
            <w:vAlign w:val="center"/>
          </w:tcPr>
          <w:p w:rsidR="00A131B3" w:rsidRPr="00C20282" w:rsidRDefault="00A131B3"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w:t>
            </w:r>
          </w:p>
        </w:tc>
        <w:tc>
          <w:tcPr>
            <w:tcW w:w="3279" w:type="dxa"/>
            <w:tcBorders>
              <w:top w:val="double" w:sz="4" w:space="0" w:color="auto"/>
              <w:bottom w:val="double" w:sz="4" w:space="0" w:color="auto"/>
            </w:tcBorders>
            <w:vAlign w:val="center"/>
          </w:tcPr>
          <w:p w:rsidR="00A131B3" w:rsidRPr="00C20282" w:rsidRDefault="00A131B3"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אבן דרך לתשלום</w:t>
            </w:r>
          </w:p>
        </w:tc>
        <w:tc>
          <w:tcPr>
            <w:tcW w:w="1276" w:type="dxa"/>
            <w:tcBorders>
              <w:top w:val="double" w:sz="4" w:space="0" w:color="auto"/>
              <w:bottom w:val="double" w:sz="4" w:space="0" w:color="auto"/>
            </w:tcBorders>
            <w:vAlign w:val="center"/>
          </w:tcPr>
          <w:p w:rsidR="00A131B3" w:rsidRPr="00C20282" w:rsidRDefault="00A131B3" w:rsidP="007F73B4">
            <w:pPr>
              <w:jc w:val="center"/>
              <w:rPr>
                <w:rFonts w:asciiTheme="minorBidi" w:hAnsiTheme="minorBidi" w:cstheme="minorBidi"/>
                <w:b/>
                <w:bCs/>
                <w:color w:val="000000" w:themeColor="text1"/>
                <w:rtl/>
                <w:lang w:eastAsia="he-IL"/>
              </w:rPr>
            </w:pPr>
            <w:r w:rsidRPr="00C20282">
              <w:rPr>
                <w:rFonts w:asciiTheme="minorBidi" w:hAnsiTheme="minorBidi" w:cstheme="minorBidi"/>
                <w:b/>
                <w:bCs/>
                <w:color w:val="000000" w:themeColor="text1"/>
                <w:rtl/>
                <w:lang w:eastAsia="he-IL"/>
              </w:rPr>
              <w:t>אחוז לתשלום</w:t>
            </w:r>
          </w:p>
        </w:tc>
      </w:tr>
      <w:tr w:rsidR="00A131B3" w:rsidRPr="00C20282" w:rsidDel="004E4EE3" w:rsidTr="004E4EE3">
        <w:trPr>
          <w:cantSplit/>
          <w:del w:id="1293" w:author="אבנר הרשקופ" w:date="2017-05-03T12:08:00Z"/>
        </w:trPr>
        <w:tc>
          <w:tcPr>
            <w:tcW w:w="884" w:type="dxa"/>
          </w:tcPr>
          <w:p w:rsidR="00A131B3" w:rsidRPr="00C20282" w:rsidDel="004E4EE3" w:rsidRDefault="00A131B3" w:rsidP="007F73B4">
            <w:pPr>
              <w:spacing w:line="360" w:lineRule="auto"/>
              <w:jc w:val="center"/>
              <w:rPr>
                <w:del w:id="1294" w:author="אבנר הרשקופ" w:date="2017-05-03T12:08:00Z"/>
                <w:rFonts w:asciiTheme="minorBidi" w:hAnsiTheme="minorBidi" w:cstheme="minorBidi"/>
                <w:color w:val="000000" w:themeColor="text1"/>
                <w:rtl/>
                <w:lang w:eastAsia="he-IL"/>
              </w:rPr>
            </w:pPr>
            <w:del w:id="1295" w:author="אבנר הרשקופ" w:date="2017-04-30T15:29:00Z">
              <w:r w:rsidRPr="00C20282" w:rsidDel="008328D8">
                <w:rPr>
                  <w:rFonts w:asciiTheme="minorBidi" w:hAnsiTheme="minorBidi" w:cstheme="minorBidi"/>
                  <w:color w:val="000000" w:themeColor="text1"/>
                  <w:rtl/>
                  <w:lang w:eastAsia="he-IL"/>
                </w:rPr>
                <w:delText>5.7.1</w:delText>
              </w:r>
            </w:del>
          </w:p>
        </w:tc>
        <w:tc>
          <w:tcPr>
            <w:tcW w:w="3279" w:type="dxa"/>
          </w:tcPr>
          <w:p w:rsidR="00A131B3" w:rsidRPr="00A131B3" w:rsidDel="004E4EE3" w:rsidRDefault="00A131B3" w:rsidP="007F73B4">
            <w:pPr>
              <w:spacing w:line="360" w:lineRule="auto"/>
              <w:rPr>
                <w:del w:id="1296" w:author="אבנר הרשקופ" w:date="2017-05-03T12:08:00Z"/>
                <w:rtl/>
              </w:rPr>
            </w:pPr>
            <w:del w:id="1297" w:author="אבנר הרשקופ" w:date="2017-04-30T15:29:00Z">
              <w:r w:rsidRPr="00F64E36" w:rsidDel="008328D8">
                <w:rPr>
                  <w:rtl/>
                </w:rPr>
                <w:delText>הוצאת הזמנה מאושרת לזוכה</w:delText>
              </w:r>
            </w:del>
          </w:p>
        </w:tc>
        <w:tc>
          <w:tcPr>
            <w:tcW w:w="1276" w:type="dxa"/>
          </w:tcPr>
          <w:p w:rsidR="00A131B3" w:rsidRPr="00A131B3" w:rsidDel="004E4EE3" w:rsidRDefault="00A131B3" w:rsidP="007F73B4">
            <w:pPr>
              <w:spacing w:line="336" w:lineRule="auto"/>
              <w:rPr>
                <w:del w:id="1298" w:author="אבנר הרשקופ" w:date="2017-05-03T12:08:00Z"/>
                <w:rtl/>
              </w:rPr>
            </w:pPr>
            <w:del w:id="1299" w:author="אבנר הרשקופ" w:date="2017-04-30T15:29:00Z">
              <w:r w:rsidRPr="00A131B3" w:rsidDel="008328D8">
                <w:rPr>
                  <w:rtl/>
                </w:rPr>
                <w:delText>10%</w:delText>
              </w:r>
            </w:del>
          </w:p>
        </w:tc>
      </w:tr>
      <w:tr w:rsidR="00A131B3" w:rsidRPr="00C20282" w:rsidTr="004E4EE3">
        <w:trPr>
          <w:cantSplit/>
        </w:trPr>
        <w:tc>
          <w:tcPr>
            <w:tcW w:w="884" w:type="dxa"/>
          </w:tcPr>
          <w:p w:rsidR="00A131B3" w:rsidRPr="00C20282" w:rsidRDefault="00A131B3" w:rsidP="008328D8">
            <w:pPr>
              <w:spacing w:line="360" w:lineRule="auto"/>
              <w:jc w:val="cente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5.7.</w:t>
            </w:r>
            <w:del w:id="1300" w:author="אבנר הרשקופ" w:date="2017-04-30T15:29:00Z">
              <w:r w:rsidRPr="00C20282" w:rsidDel="008328D8">
                <w:rPr>
                  <w:rFonts w:asciiTheme="minorBidi" w:hAnsiTheme="minorBidi" w:cstheme="minorBidi"/>
                  <w:color w:val="000000" w:themeColor="text1"/>
                  <w:rtl/>
                  <w:lang w:eastAsia="he-IL"/>
                </w:rPr>
                <w:delText>2</w:delText>
              </w:r>
            </w:del>
            <w:ins w:id="1301" w:author="אבנר הרשקופ" w:date="2017-04-30T15:29:00Z">
              <w:r w:rsidR="008328D8">
                <w:rPr>
                  <w:rFonts w:asciiTheme="minorBidi" w:hAnsiTheme="minorBidi" w:cstheme="minorBidi" w:hint="cs"/>
                  <w:color w:val="000000" w:themeColor="text1"/>
                  <w:rtl/>
                  <w:lang w:eastAsia="he-IL"/>
                </w:rPr>
                <w:t>1</w:t>
              </w:r>
            </w:ins>
          </w:p>
        </w:tc>
        <w:tc>
          <w:tcPr>
            <w:tcW w:w="3279" w:type="dxa"/>
          </w:tcPr>
          <w:p w:rsidR="00A131B3" w:rsidRPr="00A131B3" w:rsidRDefault="00A131B3" w:rsidP="009A740D">
            <w:pPr>
              <w:spacing w:line="360" w:lineRule="auto"/>
              <w:rPr>
                <w:rtl/>
              </w:rPr>
            </w:pPr>
            <w:r w:rsidRPr="00A131B3">
              <w:rPr>
                <w:rtl/>
              </w:rPr>
              <w:t xml:space="preserve">אישור </w:t>
            </w:r>
            <w:r w:rsidRPr="00F64E36">
              <w:rPr>
                <w:rtl/>
              </w:rPr>
              <w:t>אפיון המערכת ביחד עם נציגי משטרת ישראל</w:t>
            </w:r>
          </w:p>
        </w:tc>
        <w:tc>
          <w:tcPr>
            <w:tcW w:w="1276" w:type="dxa"/>
          </w:tcPr>
          <w:p w:rsidR="00A131B3" w:rsidRPr="00A131B3" w:rsidRDefault="00A131B3" w:rsidP="007F73B4">
            <w:pPr>
              <w:spacing w:line="336" w:lineRule="auto"/>
              <w:rPr>
                <w:rtl/>
              </w:rPr>
            </w:pPr>
            <w:del w:id="1302" w:author="אבנר הרשקופ" w:date="2017-04-30T15:29:00Z">
              <w:r w:rsidRPr="00A131B3" w:rsidDel="008328D8">
                <w:rPr>
                  <w:rFonts w:hint="cs"/>
                  <w:rtl/>
                </w:rPr>
                <w:delText>20</w:delText>
              </w:r>
            </w:del>
            <w:ins w:id="1303" w:author="אבנר הרשקופ" w:date="2017-04-30T15:29:00Z">
              <w:r w:rsidR="008328D8">
                <w:rPr>
                  <w:rFonts w:hint="cs"/>
                  <w:rtl/>
                </w:rPr>
                <w:t>20</w:t>
              </w:r>
            </w:ins>
            <w:r w:rsidRPr="00A131B3">
              <w:rPr>
                <w:rtl/>
              </w:rPr>
              <w:t>%</w:t>
            </w:r>
          </w:p>
        </w:tc>
      </w:tr>
      <w:tr w:rsidR="00A131B3" w:rsidRPr="00C20282" w:rsidTr="004E4EE3">
        <w:trPr>
          <w:cantSplit/>
        </w:trPr>
        <w:tc>
          <w:tcPr>
            <w:tcW w:w="884" w:type="dxa"/>
            <w:tcBorders>
              <w:bottom w:val="double" w:sz="4" w:space="0" w:color="auto"/>
            </w:tcBorders>
          </w:tcPr>
          <w:p w:rsidR="00A131B3" w:rsidRPr="00C20282" w:rsidRDefault="00A131B3" w:rsidP="008328D8">
            <w:pPr>
              <w:spacing w:line="360" w:lineRule="auto"/>
              <w:jc w:val="center"/>
              <w:rPr>
                <w:rFonts w:asciiTheme="minorBidi" w:hAnsiTheme="minorBidi" w:cstheme="minorBidi"/>
                <w:color w:val="000000" w:themeColor="text1"/>
                <w:rtl/>
                <w:lang w:eastAsia="he-IL"/>
              </w:rPr>
            </w:pPr>
            <w:r w:rsidRPr="00C20282">
              <w:rPr>
                <w:rFonts w:asciiTheme="minorBidi" w:hAnsiTheme="minorBidi" w:cstheme="minorBidi"/>
                <w:color w:val="000000" w:themeColor="text1"/>
                <w:rtl/>
                <w:lang w:eastAsia="he-IL"/>
              </w:rPr>
              <w:t>5.7.</w:t>
            </w:r>
            <w:del w:id="1304" w:author="אבנר הרשקופ" w:date="2017-04-30T15:29:00Z">
              <w:r w:rsidRPr="00C20282" w:rsidDel="008328D8">
                <w:rPr>
                  <w:rFonts w:asciiTheme="minorBidi" w:hAnsiTheme="minorBidi" w:cstheme="minorBidi"/>
                  <w:color w:val="000000" w:themeColor="text1"/>
                  <w:rtl/>
                  <w:lang w:eastAsia="he-IL"/>
                </w:rPr>
                <w:delText>3</w:delText>
              </w:r>
            </w:del>
            <w:ins w:id="1305" w:author="אבנר הרשקופ" w:date="2017-04-30T15:29:00Z">
              <w:r w:rsidR="008328D8">
                <w:rPr>
                  <w:rFonts w:asciiTheme="minorBidi" w:hAnsiTheme="minorBidi" w:cstheme="minorBidi" w:hint="cs"/>
                  <w:color w:val="000000" w:themeColor="text1"/>
                  <w:rtl/>
                  <w:lang w:eastAsia="he-IL"/>
                </w:rPr>
                <w:t>2</w:t>
              </w:r>
            </w:ins>
          </w:p>
        </w:tc>
        <w:tc>
          <w:tcPr>
            <w:tcW w:w="3279" w:type="dxa"/>
            <w:tcBorders>
              <w:bottom w:val="double" w:sz="4" w:space="0" w:color="auto"/>
            </w:tcBorders>
            <w:vAlign w:val="center"/>
          </w:tcPr>
          <w:p w:rsidR="00A131B3" w:rsidRPr="00A131B3" w:rsidRDefault="00052BD7" w:rsidP="007F73B4">
            <w:pPr>
              <w:spacing w:line="360" w:lineRule="auto"/>
              <w:rPr>
                <w:rtl/>
              </w:rPr>
            </w:pPr>
            <w:r>
              <w:rPr>
                <w:rFonts w:hint="cs"/>
                <w:rtl/>
              </w:rPr>
              <w:t>השלמת שלב הקמת המערכת והממשקים</w:t>
            </w:r>
          </w:p>
        </w:tc>
        <w:tc>
          <w:tcPr>
            <w:tcW w:w="1276" w:type="dxa"/>
            <w:tcBorders>
              <w:bottom w:val="double" w:sz="4" w:space="0" w:color="auto"/>
            </w:tcBorders>
            <w:vAlign w:val="center"/>
          </w:tcPr>
          <w:p w:rsidR="00A131B3" w:rsidRPr="00A131B3" w:rsidRDefault="00A131B3" w:rsidP="007F73B4">
            <w:pPr>
              <w:spacing w:line="336" w:lineRule="auto"/>
              <w:rPr>
                <w:rtl/>
              </w:rPr>
            </w:pPr>
            <w:del w:id="1306" w:author="אבנר הרשקופ" w:date="2017-04-30T15:30:00Z">
              <w:r w:rsidRPr="00A131B3" w:rsidDel="008328D8">
                <w:rPr>
                  <w:rFonts w:hint="cs"/>
                  <w:rtl/>
                </w:rPr>
                <w:delText>20</w:delText>
              </w:r>
            </w:del>
            <w:ins w:id="1307" w:author="אבנר הרשקופ" w:date="2017-04-30T15:30:00Z">
              <w:r w:rsidR="008328D8">
                <w:rPr>
                  <w:rFonts w:hint="cs"/>
                  <w:rtl/>
                </w:rPr>
                <w:t>3</w:t>
              </w:r>
              <w:r w:rsidR="008328D8" w:rsidRPr="00A131B3">
                <w:rPr>
                  <w:rFonts w:hint="cs"/>
                  <w:rtl/>
                </w:rPr>
                <w:t>0</w:t>
              </w:r>
            </w:ins>
            <w:r w:rsidRPr="00A131B3">
              <w:rPr>
                <w:rFonts w:hint="cs"/>
                <w:rtl/>
              </w:rPr>
              <w:t>%</w:t>
            </w:r>
          </w:p>
        </w:tc>
      </w:tr>
      <w:tr w:rsidR="00A131B3" w:rsidRPr="00C20282" w:rsidTr="004E4EE3">
        <w:trPr>
          <w:cantSplit/>
        </w:trPr>
        <w:tc>
          <w:tcPr>
            <w:tcW w:w="884" w:type="dxa"/>
            <w:tcBorders>
              <w:bottom w:val="double" w:sz="4" w:space="0" w:color="auto"/>
            </w:tcBorders>
          </w:tcPr>
          <w:p w:rsidR="00A131B3" w:rsidRPr="00C20282" w:rsidRDefault="00A131B3" w:rsidP="007F73B4">
            <w:pPr>
              <w:spacing w:line="360" w:lineRule="auto"/>
              <w:jc w:val="center"/>
              <w:rPr>
                <w:rFonts w:asciiTheme="minorBidi" w:hAnsiTheme="minorBidi" w:cstheme="minorBidi"/>
                <w:color w:val="000000" w:themeColor="text1"/>
                <w:rtl/>
                <w:lang w:eastAsia="he-IL"/>
              </w:rPr>
            </w:pPr>
          </w:p>
        </w:tc>
        <w:tc>
          <w:tcPr>
            <w:tcW w:w="3279" w:type="dxa"/>
            <w:tcBorders>
              <w:bottom w:val="double" w:sz="4" w:space="0" w:color="auto"/>
            </w:tcBorders>
          </w:tcPr>
          <w:p w:rsidR="00A131B3" w:rsidRPr="00A131B3" w:rsidRDefault="00A131B3" w:rsidP="007F73B4">
            <w:pPr>
              <w:spacing w:line="360" w:lineRule="auto"/>
              <w:rPr>
                <w:rtl/>
              </w:rPr>
            </w:pPr>
            <w:r w:rsidRPr="00F64E36">
              <w:rPr>
                <w:rtl/>
              </w:rPr>
              <w:t>עליה לאוויר</w:t>
            </w:r>
          </w:p>
        </w:tc>
        <w:tc>
          <w:tcPr>
            <w:tcW w:w="1276" w:type="dxa"/>
            <w:tcBorders>
              <w:bottom w:val="double" w:sz="4" w:space="0" w:color="auto"/>
            </w:tcBorders>
          </w:tcPr>
          <w:p w:rsidR="00A131B3" w:rsidRPr="00A131B3" w:rsidRDefault="00A131B3" w:rsidP="007F73B4">
            <w:pPr>
              <w:spacing w:line="336" w:lineRule="auto"/>
              <w:rPr>
                <w:rtl/>
              </w:rPr>
            </w:pPr>
            <w:r w:rsidRPr="00A131B3">
              <w:rPr>
                <w:rFonts w:hint="cs"/>
                <w:rtl/>
              </w:rPr>
              <w:t>50%</w:t>
            </w:r>
          </w:p>
        </w:tc>
      </w:tr>
    </w:tbl>
    <w:p w:rsidR="007F73B4" w:rsidRPr="00ED4A19" w:rsidRDefault="007F73B4" w:rsidP="007E627A">
      <w:pPr>
        <w:pStyle w:val="30"/>
        <w:keepNext/>
        <w:numPr>
          <w:ilvl w:val="2"/>
          <w:numId w:val="49"/>
        </w:numPr>
        <w:spacing w:before="120" w:after="0" w:line="320" w:lineRule="exact"/>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 xml:space="preserve">תשלום עבור בנק שעות </w:t>
      </w:r>
    </w:p>
    <w:p w:rsidR="007F73B4" w:rsidRPr="00ED4A19" w:rsidRDefault="007F73B4" w:rsidP="007E627A">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 xml:space="preserve">בנק שעות ישולם ע"פ ביצוע שעות בפועל, לאחר מסירת דוחות ביצוע מפורטים  שיוגשו באופן חודשי ויאושרו ע"י מנהל הפרויקט, בתחילת כל חודש </w:t>
      </w:r>
      <w:proofErr w:type="spellStart"/>
      <w:r w:rsidRPr="00ED4A19">
        <w:rPr>
          <w:rFonts w:asciiTheme="minorBidi" w:hAnsiTheme="minorBidi" w:cstheme="minorBidi"/>
          <w:b w:val="0"/>
          <w:bCs w:val="0"/>
          <w:sz w:val="20"/>
          <w:szCs w:val="20"/>
          <w:rtl/>
        </w:rPr>
        <w:t>קלנדרי</w:t>
      </w:r>
      <w:proofErr w:type="spellEnd"/>
      <w:r w:rsidRPr="00ED4A19">
        <w:rPr>
          <w:rFonts w:asciiTheme="minorBidi" w:hAnsiTheme="minorBidi" w:cstheme="minorBidi"/>
          <w:b w:val="0"/>
          <w:bCs w:val="0"/>
          <w:sz w:val="20"/>
          <w:szCs w:val="20"/>
          <w:rtl/>
        </w:rPr>
        <w:t xml:space="preserve"> עבור השעות שבוצעו בחודש הקודם</w:t>
      </w:r>
      <w:r w:rsidR="007B02E3" w:rsidRPr="00ED4A19">
        <w:rPr>
          <w:rFonts w:asciiTheme="minorBidi" w:hAnsiTheme="minorBidi" w:cstheme="minorBidi"/>
          <w:b w:val="0"/>
          <w:bCs w:val="0"/>
          <w:sz w:val="20"/>
          <w:szCs w:val="20"/>
          <w:rtl/>
        </w:rPr>
        <w:t xml:space="preserve"> ולאחר השלמת ביצוע העבודה הנדרשת</w:t>
      </w:r>
      <w:r w:rsidRPr="00ED4A19">
        <w:rPr>
          <w:rFonts w:asciiTheme="minorBidi" w:hAnsiTheme="minorBidi" w:cstheme="minorBidi"/>
          <w:b w:val="0"/>
          <w:bCs w:val="0"/>
          <w:sz w:val="20"/>
          <w:szCs w:val="20"/>
          <w:rtl/>
        </w:rPr>
        <w:t xml:space="preserve">. </w:t>
      </w:r>
    </w:p>
    <w:p w:rsidR="007F73B4" w:rsidRPr="00ED4A19" w:rsidRDefault="007F73B4" w:rsidP="007E627A">
      <w:pPr>
        <w:pStyle w:val="30"/>
        <w:keepNext/>
        <w:numPr>
          <w:ilvl w:val="2"/>
          <w:numId w:val="49"/>
        </w:numPr>
        <w:spacing w:before="120" w:after="0" w:line="320" w:lineRule="exact"/>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 xml:space="preserve">תשלום עבור דמי שימוש שנתיים </w:t>
      </w:r>
    </w:p>
    <w:p w:rsidR="007F73B4" w:rsidRPr="00ED4A19" w:rsidRDefault="007F73B4" w:rsidP="00A34B71">
      <w:pPr>
        <w:pStyle w:val="30"/>
        <w:keepNext/>
        <w:numPr>
          <w:ilvl w:val="3"/>
          <w:numId w:val="49"/>
        </w:numPr>
        <w:tabs>
          <w:tab w:val="clear" w:pos="3557"/>
          <w:tab w:val="num" w:pos="3826"/>
        </w:tabs>
        <w:spacing w:before="120" w:after="0" w:line="320" w:lineRule="exact"/>
        <w:ind w:left="1558"/>
        <w:jc w:val="both"/>
        <w:rPr>
          <w:rFonts w:asciiTheme="minorBidi" w:hAnsiTheme="minorBidi" w:cstheme="minorBidi"/>
          <w:b w:val="0"/>
          <w:bCs w:val="0"/>
          <w:sz w:val="20"/>
          <w:szCs w:val="20"/>
          <w:rtl/>
          <w:lang w:eastAsia="he-IL"/>
        </w:rPr>
      </w:pPr>
      <w:bookmarkStart w:id="1308" w:name="_Toc374516839"/>
      <w:bookmarkStart w:id="1309" w:name="_Toc358194967"/>
      <w:bookmarkStart w:id="1310" w:name="_Toc403887296"/>
      <w:bookmarkStart w:id="1311" w:name="_Toc403888782"/>
      <w:r w:rsidRPr="00ED4A19">
        <w:rPr>
          <w:rFonts w:asciiTheme="minorBidi" w:hAnsiTheme="minorBidi" w:cstheme="minorBidi"/>
          <w:b w:val="0"/>
          <w:bCs w:val="0"/>
          <w:sz w:val="20"/>
          <w:szCs w:val="20"/>
          <w:rtl/>
          <w:lang w:eastAsia="he-IL"/>
        </w:rPr>
        <w:t>תשלום דמי השימוש השנתיים יבוצע אחת ל</w:t>
      </w:r>
      <w:ins w:id="1312" w:author="אבנר הרשקופ" w:date="2017-05-03T08:36:00Z">
        <w:r w:rsidR="00A34B71">
          <w:rPr>
            <w:rFonts w:asciiTheme="minorBidi" w:hAnsiTheme="minorBidi" w:cstheme="minorBidi" w:hint="cs"/>
            <w:b w:val="0"/>
            <w:bCs w:val="0"/>
            <w:sz w:val="20"/>
            <w:szCs w:val="20"/>
            <w:rtl/>
            <w:lang w:eastAsia="he-IL"/>
          </w:rPr>
          <w:t>חצי שנה מראש.</w:t>
        </w:r>
      </w:ins>
      <w:del w:id="1313" w:author="אבנר הרשקופ" w:date="2017-05-03T08:36:00Z">
        <w:r w:rsidRPr="00ED4A19" w:rsidDel="00A34B71">
          <w:rPr>
            <w:rFonts w:asciiTheme="minorBidi" w:hAnsiTheme="minorBidi" w:cstheme="minorBidi"/>
            <w:b w:val="0"/>
            <w:bCs w:val="0"/>
            <w:sz w:val="20"/>
            <w:szCs w:val="20"/>
            <w:rtl/>
            <w:lang w:eastAsia="he-IL"/>
          </w:rPr>
          <w:delText>רבעון. ב</w:delText>
        </w:r>
        <w:r w:rsidR="00631512" w:rsidDel="00A34B71">
          <w:rPr>
            <w:rFonts w:asciiTheme="minorBidi" w:hAnsiTheme="minorBidi" w:cstheme="minorBidi" w:hint="cs"/>
            <w:b w:val="0"/>
            <w:bCs w:val="0"/>
            <w:sz w:val="20"/>
            <w:szCs w:val="20"/>
            <w:rtl/>
            <w:lang w:eastAsia="he-IL"/>
          </w:rPr>
          <w:delText>סיום</w:delText>
        </w:r>
      </w:del>
      <w:r w:rsidR="00631512">
        <w:rPr>
          <w:rFonts w:asciiTheme="minorBidi" w:hAnsiTheme="minorBidi" w:cstheme="minorBidi" w:hint="cs"/>
          <w:b w:val="0"/>
          <w:bCs w:val="0"/>
          <w:sz w:val="20"/>
          <w:szCs w:val="20"/>
          <w:rtl/>
          <w:lang w:eastAsia="he-IL"/>
        </w:rPr>
        <w:t xml:space="preserve"> </w:t>
      </w:r>
      <w:r w:rsidRPr="00ED4A19">
        <w:rPr>
          <w:rFonts w:asciiTheme="minorBidi" w:hAnsiTheme="minorBidi" w:cstheme="minorBidi"/>
          <w:b w:val="0"/>
          <w:bCs w:val="0"/>
          <w:sz w:val="20"/>
          <w:szCs w:val="20"/>
          <w:rtl/>
          <w:lang w:eastAsia="he-IL"/>
        </w:rPr>
        <w:t xml:space="preserve"> </w:t>
      </w:r>
      <w:ins w:id="1314" w:author="אבנר הרשקופ" w:date="2017-05-03T08:37:00Z">
        <w:r w:rsidR="00A34B71">
          <w:rPr>
            <w:rFonts w:asciiTheme="minorBidi" w:hAnsiTheme="minorBidi" w:cstheme="minorBidi" w:hint="cs"/>
            <w:b w:val="0"/>
            <w:bCs w:val="0"/>
            <w:sz w:val="20"/>
            <w:szCs w:val="20"/>
            <w:rtl/>
            <w:lang w:eastAsia="he-IL"/>
          </w:rPr>
          <w:t xml:space="preserve">בתחילת כל חציון של תפעול המערכת </w:t>
        </w:r>
      </w:ins>
      <w:del w:id="1315" w:author="אבנר הרשקופ" w:date="2017-05-03T08:37:00Z">
        <w:r w:rsidRPr="00ED4A19" w:rsidDel="00A34B71">
          <w:rPr>
            <w:rFonts w:asciiTheme="minorBidi" w:hAnsiTheme="minorBidi" w:cstheme="minorBidi"/>
            <w:b w:val="0"/>
            <w:bCs w:val="0"/>
            <w:sz w:val="20"/>
            <w:szCs w:val="20"/>
            <w:rtl/>
            <w:lang w:eastAsia="he-IL"/>
          </w:rPr>
          <w:delText xml:space="preserve">כל רבעון </w:delText>
        </w:r>
      </w:del>
      <w:r w:rsidRPr="00ED4A19">
        <w:rPr>
          <w:rFonts w:asciiTheme="minorBidi" w:hAnsiTheme="minorBidi" w:cstheme="minorBidi"/>
          <w:b w:val="0"/>
          <w:bCs w:val="0"/>
          <w:sz w:val="20"/>
          <w:szCs w:val="20"/>
          <w:rtl/>
          <w:lang w:eastAsia="he-IL"/>
        </w:rPr>
        <w:t xml:space="preserve">יגיש הספק חשבונית </w:t>
      </w:r>
      <w:del w:id="1316" w:author="אבנר הרשקופ" w:date="2017-05-03T08:37:00Z">
        <w:r w:rsidRPr="00ED4A19" w:rsidDel="00A34B71">
          <w:rPr>
            <w:rFonts w:asciiTheme="minorBidi" w:hAnsiTheme="minorBidi" w:cstheme="minorBidi"/>
            <w:b w:val="0"/>
            <w:bCs w:val="0"/>
            <w:sz w:val="20"/>
            <w:szCs w:val="20"/>
            <w:rtl/>
            <w:lang w:eastAsia="he-IL"/>
          </w:rPr>
          <w:delText xml:space="preserve">רבעונית </w:delText>
        </w:r>
      </w:del>
      <w:ins w:id="1317" w:author="אבנר הרשקופ" w:date="2017-05-03T08:37:00Z">
        <w:r w:rsidR="00A34B71">
          <w:rPr>
            <w:rFonts w:asciiTheme="minorBidi" w:hAnsiTheme="minorBidi" w:cstheme="minorBidi" w:hint="cs"/>
            <w:b w:val="0"/>
            <w:bCs w:val="0"/>
            <w:sz w:val="20"/>
            <w:szCs w:val="20"/>
            <w:rtl/>
            <w:lang w:eastAsia="he-IL"/>
          </w:rPr>
          <w:t>המתייחסת למחצית השנה העוקבת</w:t>
        </w:r>
        <w:r w:rsidR="00A34B71" w:rsidRPr="00ED4A19">
          <w:rPr>
            <w:rFonts w:asciiTheme="minorBidi" w:hAnsiTheme="minorBidi" w:cstheme="minorBidi"/>
            <w:b w:val="0"/>
            <w:bCs w:val="0"/>
            <w:sz w:val="20"/>
            <w:szCs w:val="20"/>
            <w:rtl/>
            <w:lang w:eastAsia="he-IL"/>
          </w:rPr>
          <w:t xml:space="preserve"> </w:t>
        </w:r>
      </w:ins>
      <w:r w:rsidRPr="00ED4A19">
        <w:rPr>
          <w:rFonts w:asciiTheme="minorBidi" w:hAnsiTheme="minorBidi" w:cstheme="minorBidi"/>
          <w:b w:val="0"/>
          <w:bCs w:val="0"/>
          <w:sz w:val="20"/>
          <w:szCs w:val="20"/>
          <w:rtl/>
          <w:lang w:eastAsia="he-IL"/>
        </w:rPr>
        <w:t>(</w:t>
      </w:r>
      <w:del w:id="1318" w:author="אבנר הרשקופ" w:date="2017-05-03T08:38:00Z">
        <w:r w:rsidRPr="00ED4A19" w:rsidDel="00A34B71">
          <w:rPr>
            <w:rFonts w:asciiTheme="minorBidi" w:hAnsiTheme="minorBidi" w:cstheme="minorBidi"/>
            <w:b w:val="0"/>
            <w:bCs w:val="0"/>
            <w:sz w:val="20"/>
            <w:szCs w:val="20"/>
            <w:rtl/>
            <w:lang w:eastAsia="he-IL"/>
          </w:rPr>
          <w:delText>רבע</w:delText>
        </w:r>
      </w:del>
      <w:ins w:id="1319" w:author="אבנר הרשקופ" w:date="2017-05-03T08:38:00Z">
        <w:r w:rsidR="00A34B71">
          <w:rPr>
            <w:rFonts w:asciiTheme="minorBidi" w:hAnsiTheme="minorBidi" w:cstheme="minorBidi" w:hint="cs"/>
            <w:b w:val="0"/>
            <w:bCs w:val="0"/>
            <w:sz w:val="20"/>
            <w:szCs w:val="20"/>
            <w:rtl/>
            <w:lang w:eastAsia="he-IL"/>
          </w:rPr>
          <w:t>מחצית</w:t>
        </w:r>
      </w:ins>
      <w:r w:rsidRPr="00ED4A19">
        <w:rPr>
          <w:rFonts w:asciiTheme="minorBidi" w:hAnsiTheme="minorBidi" w:cstheme="minorBidi"/>
          <w:b w:val="0"/>
          <w:bCs w:val="0"/>
          <w:sz w:val="20"/>
          <w:szCs w:val="20"/>
          <w:rtl/>
          <w:lang w:eastAsia="he-IL"/>
        </w:rPr>
        <w:t xml:space="preserve"> מהסכום השנתי)</w:t>
      </w:r>
      <w:del w:id="1320" w:author="אבנר הרשקופ" w:date="2017-05-03T08:38:00Z">
        <w:r w:rsidRPr="00ED4A19" w:rsidDel="00A34B71">
          <w:rPr>
            <w:rFonts w:asciiTheme="minorBidi" w:hAnsiTheme="minorBidi" w:cstheme="minorBidi"/>
            <w:b w:val="0"/>
            <w:bCs w:val="0"/>
            <w:sz w:val="20"/>
            <w:szCs w:val="20"/>
            <w:rtl/>
            <w:lang w:eastAsia="he-IL"/>
          </w:rPr>
          <w:delText xml:space="preserve"> </w:delText>
        </w:r>
        <w:r w:rsidR="00631512" w:rsidDel="00A34B71">
          <w:rPr>
            <w:rFonts w:asciiTheme="minorBidi" w:hAnsiTheme="minorBidi" w:cstheme="minorBidi" w:hint="cs"/>
            <w:b w:val="0"/>
            <w:bCs w:val="0"/>
            <w:sz w:val="20"/>
            <w:szCs w:val="20"/>
            <w:rtl/>
            <w:lang w:eastAsia="he-IL"/>
          </w:rPr>
          <w:delText>עבור הרבעון שקדם לחשבונית</w:delText>
        </w:r>
      </w:del>
      <w:r w:rsidR="00631512">
        <w:rPr>
          <w:rFonts w:asciiTheme="minorBidi" w:hAnsiTheme="minorBidi" w:cstheme="minorBidi" w:hint="cs"/>
          <w:b w:val="0"/>
          <w:bCs w:val="0"/>
          <w:sz w:val="20"/>
          <w:szCs w:val="20"/>
          <w:rtl/>
          <w:lang w:eastAsia="he-IL"/>
        </w:rPr>
        <w:t>.</w:t>
      </w:r>
      <w:r w:rsidRPr="00ED4A19">
        <w:rPr>
          <w:rFonts w:asciiTheme="minorBidi" w:hAnsiTheme="minorBidi" w:cstheme="minorBidi"/>
          <w:b w:val="0"/>
          <w:bCs w:val="0"/>
          <w:sz w:val="20"/>
          <w:szCs w:val="20"/>
          <w:rtl/>
          <w:lang w:eastAsia="he-IL"/>
        </w:rPr>
        <w:t xml:space="preserve"> </w:t>
      </w:r>
      <w:r w:rsidR="002040DD">
        <w:rPr>
          <w:rFonts w:asciiTheme="minorBidi" w:hAnsiTheme="minorBidi" w:cstheme="minorBidi" w:hint="cs"/>
          <w:b w:val="0"/>
          <w:bCs w:val="0"/>
          <w:sz w:val="20"/>
          <w:szCs w:val="20"/>
          <w:rtl/>
          <w:lang w:eastAsia="he-IL"/>
        </w:rPr>
        <w:t>לפני כל תשלום רבעוני ייבחן קיזוז קנסות בהתאם לאמור בסעיף 4.5.4.</w:t>
      </w:r>
    </w:p>
    <w:p w:rsidR="00A34B71" w:rsidRDefault="00A34B71" w:rsidP="00A34B71">
      <w:pPr>
        <w:pStyle w:val="aff"/>
        <w:spacing w:before="0" w:after="80"/>
        <w:ind w:firstLine="0"/>
        <w:rPr>
          <w:ins w:id="1321" w:author="אבנר הרשקופ" w:date="2017-05-03T08:38:00Z"/>
          <w:rFonts w:asciiTheme="minorBidi" w:hAnsiTheme="minorBidi" w:cstheme="minorBidi"/>
          <w:sz w:val="20"/>
          <w:szCs w:val="20"/>
        </w:rPr>
      </w:pPr>
      <w:bookmarkStart w:id="1322" w:name="_Toc478573932"/>
    </w:p>
    <w:p w:rsidR="00631512" w:rsidRPr="00631512" w:rsidRDefault="00631512" w:rsidP="007E627A">
      <w:pPr>
        <w:pStyle w:val="aff"/>
        <w:numPr>
          <w:ilvl w:val="1"/>
          <w:numId w:val="49"/>
        </w:numPr>
        <w:spacing w:before="0" w:after="80"/>
        <w:rPr>
          <w:rFonts w:asciiTheme="minorBidi" w:hAnsiTheme="minorBidi" w:cstheme="minorBidi"/>
          <w:sz w:val="20"/>
          <w:szCs w:val="20"/>
        </w:rPr>
      </w:pPr>
      <w:r w:rsidRPr="00631512">
        <w:rPr>
          <w:rFonts w:asciiTheme="minorBidi" w:hAnsiTheme="minorBidi" w:cstheme="minorBidi"/>
          <w:sz w:val="20"/>
          <w:szCs w:val="20"/>
          <w:rtl/>
        </w:rPr>
        <w:t>אופן הגשת חשבונית</w:t>
      </w:r>
      <w:r w:rsidRPr="00631512">
        <w:rPr>
          <w:rFonts w:asciiTheme="minorBidi" w:hAnsiTheme="minorBidi" w:cstheme="minorBidi" w:hint="cs"/>
          <w:sz w:val="20"/>
          <w:szCs w:val="20"/>
          <w:rtl/>
        </w:rPr>
        <w:t xml:space="preserve">, </w:t>
      </w:r>
      <w:r w:rsidRPr="00631512">
        <w:rPr>
          <w:rFonts w:asciiTheme="minorBidi" w:hAnsiTheme="minorBidi" w:cstheme="minorBidi"/>
          <w:sz w:val="20"/>
          <w:szCs w:val="20"/>
          <w:rtl/>
        </w:rPr>
        <w:t>תנאי תשלום</w:t>
      </w:r>
      <w:r w:rsidRPr="00631512">
        <w:rPr>
          <w:rFonts w:asciiTheme="minorBidi" w:hAnsiTheme="minorBidi" w:cstheme="minorBidi" w:hint="cs"/>
          <w:sz w:val="20"/>
          <w:szCs w:val="20"/>
          <w:rtl/>
        </w:rPr>
        <w:t xml:space="preserve"> והצמדה </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הזוכה יעביר ל</w:t>
      </w:r>
      <w:r w:rsidRPr="00631512">
        <w:rPr>
          <w:rFonts w:asciiTheme="minorBidi" w:hAnsiTheme="minorBidi" w:cstheme="minorBidi" w:hint="cs"/>
          <w:sz w:val="20"/>
          <w:szCs w:val="20"/>
          <w:rtl/>
        </w:rPr>
        <w:t>משטרה</w:t>
      </w:r>
      <w:r w:rsidRPr="00631512">
        <w:rPr>
          <w:rFonts w:asciiTheme="minorBidi" w:hAnsiTheme="minorBidi" w:cstheme="minorBidi"/>
          <w:sz w:val="20"/>
          <w:szCs w:val="20"/>
          <w:rtl/>
        </w:rPr>
        <w:t xml:space="preserve"> חשבונית ב</w:t>
      </w:r>
      <w:r>
        <w:rPr>
          <w:rFonts w:asciiTheme="minorBidi" w:hAnsiTheme="minorBidi" w:cstheme="minorBidi" w:hint="cs"/>
          <w:sz w:val="20"/>
          <w:szCs w:val="20"/>
          <w:rtl/>
        </w:rPr>
        <w:t>כל מועד רלבנטי כאמור</w:t>
      </w:r>
      <w:r w:rsidRPr="00631512">
        <w:rPr>
          <w:rFonts w:asciiTheme="minorBidi" w:hAnsiTheme="minorBidi" w:cstheme="minorBidi"/>
          <w:sz w:val="20"/>
          <w:szCs w:val="20"/>
          <w:rtl/>
        </w:rPr>
        <w:t xml:space="preserve"> בגין השירותים שסיפק. </w:t>
      </w:r>
      <w:r w:rsidRPr="00631512">
        <w:rPr>
          <w:rFonts w:asciiTheme="minorBidi" w:hAnsiTheme="minorBidi" w:cstheme="minorBidi" w:hint="cs"/>
          <w:sz w:val="20"/>
          <w:szCs w:val="20"/>
          <w:rtl/>
        </w:rPr>
        <w:t>על-גבי</w:t>
      </w:r>
      <w:r w:rsidRPr="00631512">
        <w:rPr>
          <w:rFonts w:asciiTheme="minorBidi" w:hAnsiTheme="minorBidi" w:cstheme="minorBidi"/>
          <w:sz w:val="20"/>
          <w:szCs w:val="20"/>
          <w:rtl/>
        </w:rPr>
        <w:t xml:space="preserve"> החשבונית יש לציין </w:t>
      </w:r>
      <w:r w:rsidRPr="00631512">
        <w:rPr>
          <w:rFonts w:asciiTheme="minorBidi" w:hAnsiTheme="minorBidi" w:cstheme="minorBidi" w:hint="cs"/>
          <w:sz w:val="20"/>
          <w:szCs w:val="20"/>
          <w:rtl/>
        </w:rPr>
        <w:t xml:space="preserve">את </w:t>
      </w:r>
      <w:r w:rsidRPr="00631512">
        <w:rPr>
          <w:rFonts w:asciiTheme="minorBidi" w:hAnsiTheme="minorBidi" w:cstheme="minorBidi"/>
          <w:sz w:val="20"/>
          <w:szCs w:val="20"/>
          <w:rtl/>
        </w:rPr>
        <w:t>מס</w:t>
      </w:r>
      <w:r w:rsidRPr="00631512">
        <w:rPr>
          <w:rFonts w:asciiTheme="minorBidi" w:hAnsiTheme="minorBidi" w:cstheme="minorBidi" w:hint="cs"/>
          <w:sz w:val="20"/>
          <w:szCs w:val="20"/>
          <w:rtl/>
        </w:rPr>
        <w:t>פר</w:t>
      </w:r>
      <w:r w:rsidRPr="00631512">
        <w:rPr>
          <w:rFonts w:asciiTheme="minorBidi" w:hAnsiTheme="minorBidi" w:cstheme="minorBidi"/>
          <w:sz w:val="20"/>
          <w:szCs w:val="20"/>
          <w:rtl/>
        </w:rPr>
        <w:t xml:space="preserve"> </w:t>
      </w:r>
      <w:r w:rsidRPr="00631512">
        <w:rPr>
          <w:rFonts w:asciiTheme="minorBidi" w:hAnsiTheme="minorBidi" w:cstheme="minorBidi" w:hint="cs"/>
          <w:sz w:val="20"/>
          <w:szCs w:val="20"/>
          <w:rtl/>
        </w:rPr>
        <w:t>ה</w:t>
      </w:r>
      <w:r w:rsidRPr="00631512">
        <w:rPr>
          <w:rFonts w:asciiTheme="minorBidi" w:hAnsiTheme="minorBidi" w:cstheme="minorBidi"/>
          <w:sz w:val="20"/>
          <w:szCs w:val="20"/>
          <w:rtl/>
        </w:rPr>
        <w:t xml:space="preserve">הזמנה, </w:t>
      </w:r>
      <w:r>
        <w:rPr>
          <w:rFonts w:asciiTheme="minorBidi" w:hAnsiTheme="minorBidi" w:cstheme="minorBidi" w:hint="cs"/>
          <w:sz w:val="20"/>
          <w:szCs w:val="20"/>
          <w:rtl/>
        </w:rPr>
        <w:t>מהות השירות מועד מתן השירות</w:t>
      </w:r>
      <w:r w:rsidRPr="00631512">
        <w:rPr>
          <w:rFonts w:asciiTheme="minorBidi" w:hAnsiTheme="minorBidi" w:cstheme="minorBidi"/>
          <w:sz w:val="20"/>
          <w:szCs w:val="20"/>
          <w:rtl/>
        </w:rPr>
        <w:t xml:space="preserve"> וכל פרט אחר </w:t>
      </w:r>
      <w:r w:rsidRPr="00631512">
        <w:rPr>
          <w:rFonts w:asciiTheme="minorBidi" w:hAnsiTheme="minorBidi" w:cstheme="minorBidi" w:hint="cs"/>
          <w:sz w:val="20"/>
          <w:szCs w:val="20"/>
          <w:rtl/>
        </w:rPr>
        <w:t xml:space="preserve">נוסף </w:t>
      </w:r>
      <w:r w:rsidRPr="00631512">
        <w:rPr>
          <w:rFonts w:asciiTheme="minorBidi" w:hAnsiTheme="minorBidi" w:cstheme="minorBidi"/>
          <w:sz w:val="20"/>
          <w:szCs w:val="20"/>
          <w:rtl/>
        </w:rPr>
        <w:t xml:space="preserve">הרלוונטי לחישוב התמורה בחשבונית. </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התמורה תשולם לזוכה עפ"י תנאי מכרז זה בהתאם ל</w:t>
      </w:r>
      <w:r>
        <w:rPr>
          <w:rFonts w:asciiTheme="minorBidi" w:hAnsiTheme="minorBidi" w:cstheme="minorBidi" w:hint="cs"/>
          <w:sz w:val="20"/>
          <w:szCs w:val="20"/>
          <w:rtl/>
        </w:rPr>
        <w:t>שירות שניתן</w:t>
      </w:r>
      <w:r w:rsidRPr="00631512">
        <w:rPr>
          <w:rFonts w:asciiTheme="minorBidi" w:hAnsiTheme="minorBidi" w:cstheme="minorBidi"/>
          <w:sz w:val="20"/>
          <w:szCs w:val="20"/>
          <w:rtl/>
        </w:rPr>
        <w:t xml:space="preserve"> בפועל ובכפוף לאישור </w:t>
      </w:r>
      <w:r>
        <w:rPr>
          <w:rFonts w:asciiTheme="minorBidi" w:hAnsiTheme="minorBidi" w:cstheme="minorBidi" w:hint="cs"/>
          <w:sz w:val="20"/>
          <w:szCs w:val="20"/>
          <w:rtl/>
        </w:rPr>
        <w:t>מנהל פרוייקט מטעם המזמין</w:t>
      </w:r>
      <w:r w:rsidRPr="00631512">
        <w:rPr>
          <w:rFonts w:asciiTheme="minorBidi" w:hAnsiTheme="minorBidi" w:cstheme="minorBidi"/>
          <w:sz w:val="20"/>
          <w:szCs w:val="20"/>
          <w:rtl/>
        </w:rPr>
        <w:t>.</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התשלום בגין אספקת השירות יתבצע בהתאם למועד קבלת החשבונית במשרדי המחלקות המזמינות, כמפורט דלהלן: </w:t>
      </w:r>
    </w:p>
    <w:p w:rsidR="00631512" w:rsidRPr="00631512" w:rsidRDefault="00631512" w:rsidP="007E627A">
      <w:pPr>
        <w:pStyle w:val="aff"/>
        <w:numPr>
          <w:ilvl w:val="3"/>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חשבוניות שיוגשו למשרדים במחצית הראשונה של כל חודש (בימים 15-1), ישולמו בתחילת מועד התשלום הממשלתי של החודש העוקב, דהיינו, ביום העסקים הראשון הבא לאחר ה-15 לחודש העוקב. </w:t>
      </w:r>
    </w:p>
    <w:p w:rsidR="00631512" w:rsidRPr="00631512" w:rsidRDefault="00631512" w:rsidP="007E627A">
      <w:pPr>
        <w:pStyle w:val="aff"/>
        <w:numPr>
          <w:ilvl w:val="3"/>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חשבוניות שיוגשו למשרד בין התאריכים 24-16 לכל חודש (כולל שני ימים אלו), ישולמו בין התאריכים 24-16 של החודש העוקב.</w:t>
      </w:r>
    </w:p>
    <w:p w:rsidR="00631512" w:rsidRPr="00631512" w:rsidRDefault="00631512" w:rsidP="007E627A">
      <w:pPr>
        <w:pStyle w:val="aff"/>
        <w:numPr>
          <w:ilvl w:val="3"/>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חשבוניות שיוגשו למשרד בין התאריכים 31-25 לכל חודש (כולל שני ימים אלו), ישולמו ביום ה-24 לחודש העוקב. </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במניין ימים אלה</w:t>
      </w:r>
      <w:r w:rsidRPr="00631512">
        <w:rPr>
          <w:rFonts w:asciiTheme="minorBidi" w:hAnsiTheme="minorBidi" w:cstheme="minorBidi" w:hint="cs"/>
          <w:sz w:val="20"/>
          <w:szCs w:val="20"/>
          <w:rtl/>
        </w:rPr>
        <w:t>,</w:t>
      </w:r>
      <w:r w:rsidRPr="00631512">
        <w:rPr>
          <w:rFonts w:asciiTheme="minorBidi" w:hAnsiTheme="minorBidi" w:cstheme="minorBidi"/>
          <w:sz w:val="20"/>
          <w:szCs w:val="20"/>
          <w:rtl/>
        </w:rPr>
        <w:t xml:space="preserve"> לא תילקח בחשבון התקופה שבה הומצאו למשטרה שירותים לקויים ו/או חשבונית שגויה ו/או הומצאו שלא עפ"י תנאי ההתקשרות.</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 xml:space="preserve">במקרה של איחור בתשלומים שנובע מאחריות משטרת ישראל בלבד, יהיה </w:t>
      </w:r>
      <w:r w:rsidRPr="00631512">
        <w:rPr>
          <w:rFonts w:asciiTheme="minorBidi" w:hAnsiTheme="minorBidi" w:cstheme="minorBidi" w:hint="cs"/>
          <w:sz w:val="20"/>
          <w:szCs w:val="20"/>
          <w:rtl/>
        </w:rPr>
        <w:t>הזוכה</w:t>
      </w:r>
      <w:r w:rsidRPr="00631512">
        <w:rPr>
          <w:rFonts w:asciiTheme="minorBidi" w:hAnsiTheme="minorBidi" w:cstheme="minorBidi"/>
          <w:sz w:val="20"/>
          <w:szCs w:val="20"/>
          <w:rtl/>
        </w:rPr>
        <w:t xml:space="preserve"> החל מיום האיחור ה-30 שלאחר המועד האמור</w:t>
      </w:r>
      <w:r>
        <w:rPr>
          <w:rFonts w:asciiTheme="minorBidi" w:hAnsiTheme="minorBidi" w:cstheme="minorBidi" w:hint="cs"/>
          <w:sz w:val="20"/>
          <w:szCs w:val="20"/>
          <w:rtl/>
        </w:rPr>
        <w:t xml:space="preserve"> </w:t>
      </w:r>
      <w:r w:rsidRPr="00631512">
        <w:rPr>
          <w:rFonts w:asciiTheme="minorBidi" w:hAnsiTheme="minorBidi" w:cstheme="minorBidi" w:hint="cs"/>
          <w:sz w:val="20"/>
          <w:szCs w:val="20"/>
          <w:rtl/>
        </w:rPr>
        <w:t>לעיל</w:t>
      </w:r>
      <w:r w:rsidRPr="00631512">
        <w:rPr>
          <w:rFonts w:asciiTheme="minorBidi" w:hAnsiTheme="minorBidi" w:cstheme="minorBidi"/>
          <w:sz w:val="20"/>
          <w:szCs w:val="20"/>
          <w:rtl/>
        </w:rPr>
        <w:t>, רשאי לדרוש כפיצוי מוסכם ובלעדי</w:t>
      </w:r>
      <w:r w:rsidRPr="00631512">
        <w:rPr>
          <w:rFonts w:asciiTheme="minorBidi" w:hAnsiTheme="minorBidi" w:cstheme="minorBidi" w:hint="cs"/>
          <w:sz w:val="20"/>
          <w:szCs w:val="20"/>
          <w:rtl/>
        </w:rPr>
        <w:t>,</w:t>
      </w:r>
      <w:r w:rsidRPr="00631512">
        <w:rPr>
          <w:rFonts w:asciiTheme="minorBidi" w:hAnsiTheme="minorBidi" w:cstheme="minorBidi"/>
          <w:sz w:val="20"/>
          <w:szCs w:val="20"/>
          <w:rtl/>
        </w:rPr>
        <w:t xml:space="preserve"> הפרשי תשלום שיחושבו בהתאם לריבית החשב הכללי עפ"י תעריף "ריבית צמודה" התקף למועד הדרישה. מעבר לכך</w:t>
      </w:r>
      <w:r w:rsidRPr="00631512">
        <w:rPr>
          <w:rFonts w:asciiTheme="minorBidi" w:hAnsiTheme="minorBidi" w:cstheme="minorBidi" w:hint="cs"/>
          <w:sz w:val="20"/>
          <w:szCs w:val="20"/>
          <w:rtl/>
        </w:rPr>
        <w:t>,</w:t>
      </w:r>
      <w:r w:rsidRPr="00631512">
        <w:rPr>
          <w:rFonts w:asciiTheme="minorBidi" w:hAnsiTheme="minorBidi" w:cstheme="minorBidi"/>
          <w:sz w:val="20"/>
          <w:szCs w:val="20"/>
          <w:rtl/>
        </w:rPr>
        <w:t xml:space="preserve"> </w:t>
      </w:r>
      <w:r w:rsidRPr="00631512">
        <w:rPr>
          <w:rFonts w:asciiTheme="minorBidi" w:hAnsiTheme="minorBidi" w:cstheme="minorBidi" w:hint="cs"/>
          <w:sz w:val="20"/>
          <w:szCs w:val="20"/>
          <w:rtl/>
        </w:rPr>
        <w:t xml:space="preserve">הזוכה </w:t>
      </w:r>
      <w:r w:rsidRPr="00631512">
        <w:rPr>
          <w:rFonts w:asciiTheme="minorBidi" w:hAnsiTheme="minorBidi" w:cstheme="minorBidi"/>
          <w:sz w:val="20"/>
          <w:szCs w:val="20"/>
          <w:rtl/>
        </w:rPr>
        <w:t xml:space="preserve">לא יהיה זכאי </w:t>
      </w:r>
      <w:r w:rsidRPr="00631512">
        <w:rPr>
          <w:rFonts w:asciiTheme="minorBidi" w:hAnsiTheme="minorBidi" w:cstheme="minorBidi" w:hint="cs"/>
          <w:sz w:val="20"/>
          <w:szCs w:val="20"/>
          <w:rtl/>
        </w:rPr>
        <w:t>ל</w:t>
      </w:r>
      <w:r w:rsidRPr="00631512">
        <w:rPr>
          <w:rFonts w:asciiTheme="minorBidi" w:hAnsiTheme="minorBidi" w:cstheme="minorBidi"/>
          <w:sz w:val="20"/>
          <w:szCs w:val="20"/>
          <w:rtl/>
        </w:rPr>
        <w:t xml:space="preserve">פיצוי </w:t>
      </w:r>
      <w:r w:rsidRPr="00631512">
        <w:rPr>
          <w:rFonts w:asciiTheme="minorBidi" w:hAnsiTheme="minorBidi" w:cstheme="minorBidi" w:hint="cs"/>
          <w:sz w:val="20"/>
          <w:szCs w:val="20"/>
          <w:rtl/>
        </w:rPr>
        <w:t>כל</w:t>
      </w:r>
      <w:r w:rsidRPr="00631512">
        <w:rPr>
          <w:rFonts w:asciiTheme="minorBidi" w:hAnsiTheme="minorBidi" w:cstheme="minorBidi"/>
          <w:sz w:val="20"/>
          <w:szCs w:val="20"/>
          <w:rtl/>
        </w:rPr>
        <w:t>שהו, לרבות בגין נזקים ישירים ו/או עקיפים שנגרמו עקב  איחור בתשלומי משטרת ישראל כאמור.</w:t>
      </w:r>
    </w:p>
    <w:p w:rsidR="00631512" w:rsidRPr="00631512" w:rsidRDefault="00631512" w:rsidP="007E627A">
      <w:pPr>
        <w:pStyle w:val="aff"/>
        <w:numPr>
          <w:ilvl w:val="1"/>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תנאי ההצמדה: </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 xml:space="preserve">המחירים הנקובים בהצעת המחיר יהיו צמודים למדד כמפורט בנספח ההצמדה, נספח </w:t>
      </w:r>
      <w:r w:rsidRPr="00631512">
        <w:rPr>
          <w:rFonts w:asciiTheme="minorBidi" w:hAnsiTheme="minorBidi" w:cstheme="minorBidi"/>
          <w:sz w:val="20"/>
          <w:szCs w:val="20"/>
        </w:rPr>
        <w:t>XXX</w:t>
      </w:r>
      <w:r w:rsidRPr="00631512">
        <w:rPr>
          <w:rFonts w:asciiTheme="minorBidi" w:hAnsiTheme="minorBidi" w:cstheme="minorBidi"/>
          <w:sz w:val="20"/>
          <w:szCs w:val="20"/>
          <w:rtl/>
        </w:rPr>
        <w:t xml:space="preserve"> </w:t>
      </w:r>
      <w:proofErr w:type="spellStart"/>
      <w:r w:rsidRPr="00631512">
        <w:rPr>
          <w:rFonts w:asciiTheme="minorBidi" w:hAnsiTheme="minorBidi" w:cstheme="minorBidi"/>
          <w:sz w:val="20"/>
          <w:szCs w:val="20"/>
          <w:rtl/>
        </w:rPr>
        <w:t>המצ"ב</w:t>
      </w:r>
      <w:proofErr w:type="spellEnd"/>
      <w:r w:rsidRPr="00631512">
        <w:rPr>
          <w:rFonts w:asciiTheme="minorBidi" w:hAnsiTheme="minorBidi" w:cstheme="minorBidi"/>
          <w:sz w:val="20"/>
          <w:szCs w:val="20"/>
          <w:rtl/>
        </w:rPr>
        <w:t>.</w:t>
      </w:r>
      <w:r w:rsidRPr="00631512">
        <w:rPr>
          <w:rFonts w:asciiTheme="minorBidi" w:hAnsiTheme="minorBidi" w:cstheme="minorBidi" w:hint="cs"/>
          <w:sz w:val="20"/>
          <w:szCs w:val="20"/>
          <w:rtl/>
        </w:rPr>
        <w:t xml:space="preserve"> ככל שבמועד אספקת הטובין ו/או השירות הזוכה יהא זכאי להפרשי הצמדה, עליו </w:t>
      </w:r>
      <w:r w:rsidRPr="00631512">
        <w:rPr>
          <w:rFonts w:asciiTheme="minorBidi" w:hAnsiTheme="minorBidi" w:cstheme="minorBidi"/>
          <w:sz w:val="20"/>
          <w:szCs w:val="20"/>
          <w:rtl/>
        </w:rPr>
        <w:t xml:space="preserve">לדרוש הפרשים אלו מהמשטרה בדרך של משלוח חשבונית הצמדה מתאימה. </w:t>
      </w:r>
      <w:r w:rsidRPr="00631512">
        <w:rPr>
          <w:rFonts w:asciiTheme="minorBidi" w:hAnsiTheme="minorBidi" w:cstheme="minorBidi" w:hint="cs"/>
          <w:sz w:val="20"/>
          <w:szCs w:val="20"/>
          <w:rtl/>
        </w:rPr>
        <w:t>הזוכה</w:t>
      </w:r>
      <w:r w:rsidRPr="00631512">
        <w:rPr>
          <w:rFonts w:asciiTheme="minorBidi" w:hAnsiTheme="minorBidi" w:cstheme="minorBidi"/>
          <w:sz w:val="20"/>
          <w:szCs w:val="20"/>
          <w:rtl/>
        </w:rPr>
        <w:t xml:space="preserve"> לא יהיה זכאי להפרשי ריבית או הצמדה כלשהם אם לא דרש </w:t>
      </w:r>
      <w:r w:rsidRPr="00631512">
        <w:rPr>
          <w:rFonts w:asciiTheme="minorBidi" w:hAnsiTheme="minorBidi" w:cstheme="minorBidi" w:hint="cs"/>
          <w:sz w:val="20"/>
          <w:szCs w:val="20"/>
          <w:rtl/>
        </w:rPr>
        <w:t xml:space="preserve">אותם </w:t>
      </w:r>
      <w:r w:rsidRPr="00631512">
        <w:rPr>
          <w:rFonts w:asciiTheme="minorBidi" w:hAnsiTheme="minorBidi" w:cstheme="minorBidi"/>
          <w:sz w:val="20"/>
          <w:szCs w:val="20"/>
          <w:rtl/>
        </w:rPr>
        <w:t>תוך 6 חודשים ממועד הגשת החשבונית שבגינה יידרשו תשלומים אל</w:t>
      </w:r>
      <w:r w:rsidRPr="00631512">
        <w:rPr>
          <w:rFonts w:asciiTheme="minorBidi" w:hAnsiTheme="minorBidi" w:cstheme="minorBidi" w:hint="cs"/>
          <w:sz w:val="20"/>
          <w:szCs w:val="20"/>
          <w:rtl/>
        </w:rPr>
        <w:t>ו</w:t>
      </w:r>
      <w:r w:rsidRPr="00631512">
        <w:rPr>
          <w:rFonts w:asciiTheme="minorBidi" w:hAnsiTheme="minorBidi" w:cstheme="minorBidi"/>
          <w:sz w:val="20"/>
          <w:szCs w:val="20"/>
          <w:rtl/>
        </w:rPr>
        <w:t>.</w:t>
      </w:r>
    </w:p>
    <w:p w:rsidR="00631512" w:rsidRPr="00631512" w:rsidRDefault="00631512" w:rsidP="007E627A">
      <w:pPr>
        <w:pStyle w:val="aff"/>
        <w:numPr>
          <w:ilvl w:val="2"/>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במקרה בו חישוב ההצמדה יביא לתוצאה של "הצמדה שלילית" (דהיינו </w:t>
      </w:r>
      <w:r w:rsidRPr="00631512">
        <w:rPr>
          <w:rFonts w:asciiTheme="minorBidi" w:hAnsiTheme="minorBidi" w:cstheme="minorBidi"/>
          <w:sz w:val="20"/>
          <w:szCs w:val="20"/>
          <w:rtl/>
        </w:rPr>
        <w:t>–</w:t>
      </w:r>
      <w:r w:rsidRPr="00631512">
        <w:rPr>
          <w:rFonts w:asciiTheme="minorBidi" w:hAnsiTheme="minorBidi" w:cstheme="minorBidi" w:hint="cs"/>
          <w:sz w:val="20"/>
          <w:szCs w:val="20"/>
          <w:rtl/>
        </w:rPr>
        <w:t xml:space="preserve"> המדד הידוע נמוך ממדד הבסיס), הזוכה יגיש למשטרה חשבונית זיכוי בהתאם. </w:t>
      </w:r>
    </w:p>
    <w:p w:rsidR="00631512" w:rsidRPr="00631512" w:rsidRDefault="00631512" w:rsidP="007E627A">
      <w:pPr>
        <w:pStyle w:val="aff"/>
        <w:numPr>
          <w:ilvl w:val="1"/>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hint="cs"/>
          <w:sz w:val="20"/>
          <w:szCs w:val="20"/>
          <w:rtl/>
        </w:rPr>
        <w:t xml:space="preserve">במידה ויבוצעו הרחבות למכרז לגביהן תתקבל מהספק הצעת מחיר שאינה כלולה בטופס הצעת המחיר (נספח ב'), תחול הצמדת המחירים ביחס לאותם פריטים, בהתאם לנספח ההצמדה </w:t>
      </w:r>
      <w:proofErr w:type="spellStart"/>
      <w:r w:rsidRPr="00631512">
        <w:rPr>
          <w:rFonts w:asciiTheme="minorBidi" w:hAnsiTheme="minorBidi" w:cstheme="minorBidi" w:hint="cs"/>
          <w:sz w:val="20"/>
          <w:szCs w:val="20"/>
          <w:rtl/>
        </w:rPr>
        <w:t>המצ"ב</w:t>
      </w:r>
      <w:proofErr w:type="spellEnd"/>
      <w:r w:rsidRPr="00631512">
        <w:rPr>
          <w:rFonts w:asciiTheme="minorBidi" w:hAnsiTheme="minorBidi" w:cstheme="minorBidi" w:hint="cs"/>
          <w:sz w:val="20"/>
          <w:szCs w:val="20"/>
          <w:rtl/>
        </w:rPr>
        <w:t xml:space="preserve"> כאשר יום הבסיס עפ"י אותו נספח יהא היום בו אושרה ההרחבה ע"י ועדת המכרזים.</w:t>
      </w:r>
    </w:p>
    <w:p w:rsidR="00631512" w:rsidRPr="00631512" w:rsidRDefault="00631512" w:rsidP="007E627A">
      <w:pPr>
        <w:pStyle w:val="aff"/>
        <w:numPr>
          <w:ilvl w:val="1"/>
          <w:numId w:val="49"/>
        </w:numPr>
        <w:tabs>
          <w:tab w:val="left" w:pos="942"/>
        </w:tabs>
        <w:spacing w:before="0" w:after="80"/>
        <w:jc w:val="both"/>
        <w:rPr>
          <w:rFonts w:asciiTheme="minorBidi" w:hAnsiTheme="minorBidi" w:cstheme="minorBidi"/>
          <w:sz w:val="20"/>
          <w:szCs w:val="20"/>
        </w:rPr>
      </w:pPr>
      <w:r w:rsidRPr="00631512">
        <w:rPr>
          <w:rFonts w:asciiTheme="minorBidi" w:hAnsiTheme="minorBidi" w:cstheme="minorBidi"/>
          <w:sz w:val="20"/>
          <w:szCs w:val="20"/>
          <w:rtl/>
        </w:rPr>
        <w:t>במידה וה</w:t>
      </w:r>
      <w:r w:rsidRPr="00631512">
        <w:rPr>
          <w:rFonts w:asciiTheme="minorBidi" w:hAnsiTheme="minorBidi" w:cstheme="minorBidi" w:hint="cs"/>
          <w:sz w:val="20"/>
          <w:szCs w:val="20"/>
          <w:rtl/>
        </w:rPr>
        <w:t>ז</w:t>
      </w:r>
      <w:r w:rsidRPr="00631512">
        <w:rPr>
          <w:rFonts w:asciiTheme="minorBidi" w:hAnsiTheme="minorBidi" w:cstheme="minorBidi"/>
          <w:sz w:val="20"/>
          <w:szCs w:val="20"/>
          <w:rtl/>
        </w:rPr>
        <w:t xml:space="preserve">וכה יהיה זכאי לתשלומים כלשהם ממשטרת ישראל והוא </w:t>
      </w:r>
      <w:r w:rsidRPr="00631512">
        <w:rPr>
          <w:rFonts w:asciiTheme="minorBidi" w:hAnsiTheme="minorBidi" w:cstheme="minorBidi" w:hint="cs"/>
          <w:sz w:val="20"/>
          <w:szCs w:val="20"/>
          <w:rtl/>
        </w:rPr>
        <w:t xml:space="preserve">לא </w:t>
      </w:r>
      <w:r w:rsidRPr="00631512">
        <w:rPr>
          <w:rFonts w:asciiTheme="minorBidi" w:hAnsiTheme="minorBidi" w:cstheme="minorBidi"/>
          <w:sz w:val="20"/>
          <w:szCs w:val="20"/>
          <w:rtl/>
        </w:rPr>
        <w:t xml:space="preserve">העביר ערבות בנקאית לביצוע כנדרש, </w:t>
      </w:r>
      <w:r w:rsidRPr="00631512">
        <w:rPr>
          <w:rFonts w:asciiTheme="minorBidi" w:hAnsiTheme="minorBidi" w:cstheme="minorBidi" w:hint="cs"/>
          <w:sz w:val="20"/>
          <w:szCs w:val="20"/>
          <w:rtl/>
        </w:rPr>
        <w:t>המשטרה</w:t>
      </w:r>
      <w:r w:rsidRPr="00631512">
        <w:rPr>
          <w:rFonts w:asciiTheme="minorBidi" w:hAnsiTheme="minorBidi" w:cstheme="minorBidi"/>
          <w:sz w:val="20"/>
          <w:szCs w:val="20"/>
          <w:rtl/>
        </w:rPr>
        <w:t xml:space="preserve"> תהא רשאית לעכב את התשלומים האמורים עד גובה ערבות הביצוע עד למועד העברתה</w:t>
      </w:r>
      <w:r w:rsidRPr="00631512">
        <w:rPr>
          <w:rFonts w:asciiTheme="minorBidi" w:hAnsiTheme="minorBidi" w:cstheme="minorBidi" w:hint="cs"/>
          <w:sz w:val="20"/>
          <w:szCs w:val="20"/>
          <w:rtl/>
        </w:rPr>
        <w:t>.</w:t>
      </w:r>
    </w:p>
    <w:p w:rsidR="00631512" w:rsidRDefault="00631512" w:rsidP="00631512">
      <w:pPr>
        <w:pStyle w:val="aff"/>
        <w:tabs>
          <w:tab w:val="left" w:pos="942"/>
        </w:tabs>
        <w:ind w:left="913" w:firstLine="0"/>
        <w:rPr>
          <w:rtl/>
        </w:rPr>
      </w:pPr>
    </w:p>
    <w:p w:rsidR="007F73B4" w:rsidRPr="00ED4A19" w:rsidRDefault="007F73B4"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1323" w:name="_Toc374516838"/>
      <w:bookmarkStart w:id="1324" w:name="_Toc358194966"/>
      <w:bookmarkStart w:id="1325" w:name="_Toc403887295"/>
      <w:bookmarkStart w:id="1326" w:name="_Toc403888781"/>
      <w:bookmarkStart w:id="1327" w:name="_Toc478573934"/>
      <w:bookmarkStart w:id="1328" w:name="_Toc480492371"/>
      <w:bookmarkStart w:id="1329" w:name="_Toc480492475"/>
      <w:bookmarkEnd w:id="1308"/>
      <w:bookmarkEnd w:id="1309"/>
      <w:bookmarkEnd w:id="1310"/>
      <w:bookmarkEnd w:id="1311"/>
      <w:bookmarkEnd w:id="1322"/>
      <w:r w:rsidRPr="00ED4A19">
        <w:rPr>
          <w:rFonts w:asciiTheme="minorBidi" w:hAnsiTheme="minorBidi" w:cstheme="minorBidi"/>
          <w:b/>
          <w:bCs/>
          <w:rtl/>
          <w:lang w:eastAsia="he-IL"/>
        </w:rPr>
        <w:t>תנאים כלליים</w:t>
      </w:r>
      <w:bookmarkEnd w:id="1323"/>
      <w:bookmarkEnd w:id="1324"/>
      <w:bookmarkEnd w:id="1325"/>
      <w:bookmarkEnd w:id="1326"/>
      <w:bookmarkEnd w:id="1327"/>
      <w:bookmarkEnd w:id="1328"/>
      <w:bookmarkEnd w:id="1329"/>
    </w:p>
    <w:p w:rsidR="007F73B4" w:rsidRPr="00ED4A19" w:rsidRDefault="007F73B4" w:rsidP="007E627A">
      <w:pPr>
        <w:pStyle w:val="30"/>
        <w:keepNext/>
        <w:numPr>
          <w:ilvl w:val="3"/>
          <w:numId w:val="49"/>
        </w:numPr>
        <w:tabs>
          <w:tab w:val="clear" w:pos="3557"/>
          <w:tab w:val="num" w:pos="3400"/>
        </w:tabs>
        <w:spacing w:before="200" w:after="120" w:line="320" w:lineRule="exact"/>
        <w:ind w:left="1416"/>
        <w:jc w:val="both"/>
        <w:rPr>
          <w:rFonts w:asciiTheme="minorBidi" w:hAnsiTheme="minorBidi" w:cstheme="minorBidi"/>
          <w:b w:val="0"/>
          <w:bCs w:val="0"/>
          <w:sz w:val="20"/>
          <w:szCs w:val="20"/>
          <w:rtl/>
        </w:rPr>
      </w:pPr>
      <w:r w:rsidRPr="00ED4A19">
        <w:rPr>
          <w:rFonts w:asciiTheme="minorBidi" w:hAnsiTheme="minorBidi" w:cstheme="minorBidi"/>
          <w:b w:val="0"/>
          <w:bCs w:val="0"/>
          <w:sz w:val="20"/>
          <w:szCs w:val="20"/>
          <w:rtl/>
        </w:rPr>
        <w:t>המזמין שומר לעצמו את הזכות להפסיק את ההתקשרות בכל עת עפ"י שיקול דעתו הבלעדי וללא צורך במתן הסבר בהתראה של חודש אחד לספק.</w:t>
      </w:r>
    </w:p>
    <w:p w:rsidR="007F73B4" w:rsidRPr="00ED4A19" w:rsidRDefault="007F73B4" w:rsidP="007E627A">
      <w:pPr>
        <w:pStyle w:val="30"/>
        <w:keepNext/>
        <w:numPr>
          <w:ilvl w:val="3"/>
          <w:numId w:val="49"/>
        </w:numPr>
        <w:tabs>
          <w:tab w:val="clear" w:pos="3557"/>
          <w:tab w:val="num" w:pos="3400"/>
        </w:tabs>
        <w:spacing w:before="200" w:after="120" w:line="320" w:lineRule="exact"/>
        <w:ind w:left="1416"/>
        <w:jc w:val="both"/>
        <w:rPr>
          <w:rFonts w:asciiTheme="minorBidi" w:hAnsiTheme="minorBidi" w:cstheme="minorBidi"/>
          <w:b w:val="0"/>
          <w:bCs w:val="0"/>
          <w:sz w:val="20"/>
          <w:szCs w:val="20"/>
        </w:rPr>
      </w:pPr>
      <w:r w:rsidRPr="00ED4A19">
        <w:rPr>
          <w:rFonts w:asciiTheme="minorBidi" w:hAnsiTheme="minorBidi" w:cstheme="minorBidi"/>
          <w:b w:val="0"/>
          <w:bCs w:val="0"/>
          <w:sz w:val="20"/>
          <w:szCs w:val="20"/>
          <w:rtl/>
        </w:rPr>
        <w:t>המזמין אינו מתחייב לרכוש את רכיבי החומרה והתוכנה שרשם המציע בהצעתו והיא רשאית לרכוש חומרה ותוכנה על פי ההסכמים הקיימים שלה.</w:t>
      </w:r>
    </w:p>
    <w:p w:rsidR="007F73B4" w:rsidRPr="00ED4A19" w:rsidRDefault="007F73B4" w:rsidP="007E627A">
      <w:pPr>
        <w:pStyle w:val="30"/>
        <w:keepNext/>
        <w:numPr>
          <w:ilvl w:val="3"/>
          <w:numId w:val="49"/>
        </w:numPr>
        <w:tabs>
          <w:tab w:val="clear" w:pos="3557"/>
          <w:tab w:val="num" w:pos="3400"/>
        </w:tabs>
        <w:spacing w:before="200" w:after="120" w:line="320" w:lineRule="exact"/>
        <w:ind w:left="1416"/>
        <w:jc w:val="both"/>
        <w:rPr>
          <w:rFonts w:asciiTheme="minorBidi" w:hAnsiTheme="minorBidi" w:cstheme="minorBidi"/>
          <w:b w:val="0"/>
          <w:bCs w:val="0"/>
          <w:sz w:val="20"/>
          <w:szCs w:val="20"/>
        </w:rPr>
      </w:pPr>
      <w:r w:rsidRPr="00ED4A19">
        <w:rPr>
          <w:rFonts w:asciiTheme="minorBidi" w:hAnsiTheme="minorBidi" w:cstheme="minorBidi"/>
          <w:b w:val="0"/>
          <w:bCs w:val="0"/>
          <w:sz w:val="20"/>
          <w:szCs w:val="20"/>
          <w:rtl/>
        </w:rPr>
        <w:t xml:space="preserve">המזמין שומר לעצמו את הזכות שלא לרכוש  את כל הרכיבים המפורטים </w:t>
      </w:r>
      <w:r w:rsidR="00D45045" w:rsidRPr="00ED4A19">
        <w:rPr>
          <w:rFonts w:asciiTheme="minorBidi" w:hAnsiTheme="minorBidi" w:cstheme="minorBidi" w:hint="cs"/>
          <w:b w:val="0"/>
          <w:bCs w:val="0"/>
          <w:sz w:val="20"/>
          <w:szCs w:val="20"/>
          <w:rtl/>
        </w:rPr>
        <w:t xml:space="preserve">במכרז </w:t>
      </w:r>
      <w:r w:rsidR="00D45045" w:rsidRPr="00ED4A19">
        <w:rPr>
          <w:rFonts w:asciiTheme="minorBidi" w:hAnsiTheme="minorBidi" w:cstheme="minorBidi"/>
          <w:b w:val="0"/>
          <w:bCs w:val="0"/>
          <w:sz w:val="20"/>
          <w:szCs w:val="20"/>
          <w:rtl/>
        </w:rPr>
        <w:t xml:space="preserve"> </w:t>
      </w:r>
      <w:r w:rsidRPr="00ED4A19">
        <w:rPr>
          <w:rFonts w:asciiTheme="minorBidi" w:hAnsiTheme="minorBidi" w:cstheme="minorBidi"/>
          <w:b w:val="0"/>
          <w:bCs w:val="0"/>
          <w:sz w:val="20"/>
          <w:szCs w:val="20"/>
          <w:rtl/>
        </w:rPr>
        <w:t xml:space="preserve">זה ו / או את חלקם בשל בעיות מימון או תקציב  שלא אושר במסגרת התקציב  במשטרת ישראל. </w:t>
      </w:r>
    </w:p>
    <w:p w:rsidR="007F73B4" w:rsidRPr="00ED4A19" w:rsidRDefault="007F73B4" w:rsidP="007E627A">
      <w:pPr>
        <w:pStyle w:val="30"/>
        <w:keepNext/>
        <w:numPr>
          <w:ilvl w:val="3"/>
          <w:numId w:val="49"/>
        </w:numPr>
        <w:tabs>
          <w:tab w:val="clear" w:pos="3557"/>
          <w:tab w:val="num" w:pos="3400"/>
        </w:tabs>
        <w:spacing w:before="200" w:after="120" w:line="320" w:lineRule="exact"/>
        <w:ind w:left="1416"/>
        <w:jc w:val="both"/>
        <w:rPr>
          <w:rFonts w:asciiTheme="minorBidi" w:hAnsiTheme="minorBidi" w:cstheme="minorBidi"/>
          <w:b w:val="0"/>
          <w:bCs w:val="0"/>
          <w:sz w:val="20"/>
          <w:szCs w:val="20"/>
        </w:rPr>
      </w:pPr>
      <w:r w:rsidRPr="00ED4A19">
        <w:rPr>
          <w:rFonts w:asciiTheme="minorBidi" w:hAnsiTheme="minorBidi" w:cstheme="minorBidi"/>
          <w:b w:val="0"/>
          <w:bCs w:val="0"/>
          <w:sz w:val="20"/>
          <w:szCs w:val="20"/>
          <w:rtl/>
        </w:rPr>
        <w:t>ההתקשרות עם הספק תהא ע"פ הזמנה מאושרת שתשלח לספק בהתאם לאישור מורשה החתימה של משטרת ישראל.</w:t>
      </w:r>
    </w:p>
    <w:p w:rsidR="00184ED7" w:rsidRPr="00C20282" w:rsidRDefault="007F73B4" w:rsidP="007E627A">
      <w:pPr>
        <w:pStyle w:val="30"/>
        <w:keepNext/>
        <w:numPr>
          <w:ilvl w:val="3"/>
          <w:numId w:val="49"/>
        </w:numPr>
        <w:tabs>
          <w:tab w:val="clear" w:pos="3557"/>
          <w:tab w:val="num" w:pos="3400"/>
        </w:tabs>
        <w:spacing w:before="200" w:after="120" w:line="320" w:lineRule="exact"/>
        <w:ind w:left="1416"/>
        <w:jc w:val="both"/>
      </w:pPr>
      <w:r w:rsidRPr="00ED4A19">
        <w:rPr>
          <w:rFonts w:asciiTheme="minorBidi" w:hAnsiTheme="minorBidi" w:cstheme="minorBidi"/>
          <w:b w:val="0"/>
          <w:bCs w:val="0"/>
          <w:sz w:val="20"/>
          <w:szCs w:val="20"/>
          <w:rtl/>
        </w:rPr>
        <w:t>המזמין רשאי לנהל מו"מ עם הספק לאחר קבלת הצעת המחיר על כל רכיבי ההצעה שהוגשו למזמין בטרם ביצוע ההתקשרות.</w:t>
      </w:r>
    </w:p>
    <w:p w:rsidR="00721834" w:rsidRPr="00C20282" w:rsidRDefault="00721834" w:rsidP="00721834">
      <w:pPr>
        <w:rPr>
          <w:rFonts w:asciiTheme="minorBidi" w:hAnsiTheme="minorBidi" w:cstheme="minorBidi"/>
        </w:rPr>
      </w:pPr>
      <w:bookmarkStart w:id="1330" w:name="_Toc476834738"/>
      <w:bookmarkStart w:id="1331" w:name="_Toc476834739"/>
      <w:bookmarkStart w:id="1332" w:name="_Toc476834740"/>
      <w:bookmarkStart w:id="1333" w:name="_Toc476834741"/>
      <w:bookmarkStart w:id="1334" w:name="_Toc476834742"/>
      <w:bookmarkStart w:id="1335" w:name="_Toc476834743"/>
      <w:bookmarkStart w:id="1336" w:name="_Toc476834744"/>
      <w:bookmarkStart w:id="1337" w:name="_Toc476834745"/>
      <w:bookmarkStart w:id="1338" w:name="_Toc476834746"/>
      <w:bookmarkStart w:id="1339" w:name="_Toc476834747"/>
      <w:bookmarkStart w:id="1340" w:name="_Toc476834748"/>
      <w:bookmarkStart w:id="1341" w:name="_Toc476834749"/>
      <w:bookmarkStart w:id="1342" w:name="_Toc476834750"/>
      <w:bookmarkStart w:id="1343" w:name="_Toc476834751"/>
      <w:bookmarkStart w:id="1344" w:name="_Toc476834752"/>
      <w:bookmarkStart w:id="1345" w:name="_Toc476834753"/>
      <w:bookmarkStart w:id="1346" w:name="_Toc476834754"/>
      <w:bookmarkStart w:id="1347" w:name="_Toc476834755"/>
      <w:bookmarkStart w:id="1348" w:name="_Toc476834756"/>
      <w:bookmarkStart w:id="1349" w:name="_Toc476834757"/>
      <w:bookmarkStart w:id="1350" w:name="_Toc476834758"/>
      <w:bookmarkStart w:id="1351" w:name="_Toc476834759"/>
      <w:bookmarkStart w:id="1352" w:name="_Toc476834760"/>
      <w:bookmarkStart w:id="1353" w:name="_Toc476834761"/>
      <w:bookmarkStart w:id="1354" w:name="_Toc476834762"/>
      <w:bookmarkStart w:id="1355" w:name="_Toc476834763"/>
      <w:bookmarkStart w:id="1356" w:name="_Toc476834764"/>
      <w:bookmarkStart w:id="1357" w:name="_Toc476834765"/>
      <w:bookmarkStart w:id="1358" w:name="_Toc476834766"/>
      <w:bookmarkStart w:id="1359" w:name="_Toc476834767"/>
      <w:bookmarkStart w:id="1360" w:name="_Toc476834768"/>
      <w:bookmarkStart w:id="1361" w:name="_Toc476834769"/>
      <w:bookmarkStart w:id="1362" w:name="_Toc476834770"/>
      <w:bookmarkStart w:id="1363" w:name="_Toc476834771"/>
      <w:bookmarkStart w:id="1364" w:name="_Toc476834772"/>
      <w:bookmarkStart w:id="1365" w:name="_Toc476834773"/>
      <w:bookmarkStart w:id="1366" w:name="_Toc476834774"/>
      <w:bookmarkStart w:id="1367" w:name="_Toc476834775"/>
      <w:bookmarkStart w:id="1368" w:name="_Toc476834776"/>
      <w:bookmarkStart w:id="1369" w:name="_Toc476834777"/>
      <w:bookmarkStart w:id="1370" w:name="_Toc476834778"/>
      <w:bookmarkStart w:id="1371" w:name="_Toc476834779"/>
      <w:bookmarkStart w:id="1372" w:name="_Toc476834780"/>
      <w:bookmarkStart w:id="1373" w:name="_Toc476834781"/>
      <w:bookmarkStart w:id="1374" w:name="_Toc476834782"/>
      <w:bookmarkStart w:id="1375" w:name="_Toc476834783"/>
      <w:bookmarkStart w:id="1376" w:name="_Toc476834784"/>
      <w:bookmarkStart w:id="1377" w:name="_Toc476834785"/>
      <w:bookmarkStart w:id="1378" w:name="_Toc476834786"/>
      <w:bookmarkStart w:id="1379" w:name="_Toc476834787"/>
      <w:bookmarkStart w:id="1380" w:name="_Toc476834788"/>
      <w:bookmarkStart w:id="1381" w:name="_Toc476834789"/>
      <w:bookmarkStart w:id="1382" w:name="_Toc476834790"/>
      <w:bookmarkStart w:id="1383" w:name="_Toc476834791"/>
      <w:bookmarkStart w:id="1384" w:name="_Toc476834792"/>
      <w:bookmarkStart w:id="1385" w:name="_Toc476834793"/>
      <w:bookmarkStart w:id="1386" w:name="_Toc476834794"/>
      <w:bookmarkStart w:id="1387" w:name="_Toc476834795"/>
      <w:bookmarkStart w:id="1388" w:name="_Toc476834796"/>
      <w:bookmarkStart w:id="1389" w:name="_Toc476834797"/>
      <w:bookmarkStart w:id="1390" w:name="_Toc476834798"/>
      <w:bookmarkStart w:id="1391" w:name="_Toc476834799"/>
      <w:bookmarkStart w:id="1392" w:name="_Toc476834800"/>
      <w:bookmarkStart w:id="1393" w:name="_Toc476834801"/>
      <w:bookmarkStart w:id="1394" w:name="_Toc476834802"/>
      <w:bookmarkStart w:id="1395" w:name="_Toc476834803"/>
      <w:bookmarkStart w:id="1396" w:name="_Toc476834804"/>
      <w:bookmarkStart w:id="1397" w:name="_Toc476834805"/>
      <w:bookmarkStart w:id="1398" w:name="_Toc476834806"/>
      <w:bookmarkStart w:id="1399" w:name="_Toc476834807"/>
      <w:bookmarkStart w:id="1400" w:name="_Toc476834808"/>
      <w:bookmarkStart w:id="1401" w:name="_Toc476834809"/>
      <w:bookmarkStart w:id="1402" w:name="_Toc476834810"/>
      <w:bookmarkStart w:id="1403" w:name="_Toc476834811"/>
      <w:bookmarkStart w:id="1404" w:name="_Toc476834812"/>
      <w:bookmarkStart w:id="1405" w:name="_Toc476834813"/>
      <w:bookmarkStart w:id="1406" w:name="_Toc476834814"/>
      <w:bookmarkStart w:id="1407" w:name="_Toc476834821"/>
      <w:bookmarkStart w:id="1408" w:name="_Toc476834830"/>
      <w:bookmarkStart w:id="1409" w:name="_Toc476834837"/>
      <w:bookmarkStart w:id="1410" w:name="_Toc476834844"/>
      <w:bookmarkStart w:id="1411" w:name="_Toc476834851"/>
      <w:bookmarkStart w:id="1412" w:name="_Toc476834858"/>
      <w:bookmarkStart w:id="1413" w:name="_Toc476834865"/>
      <w:bookmarkStart w:id="1414" w:name="_Toc476834872"/>
      <w:bookmarkStart w:id="1415" w:name="_Toc476834879"/>
      <w:bookmarkStart w:id="1416" w:name="_Toc476834886"/>
      <w:bookmarkStart w:id="1417" w:name="_Toc476834893"/>
      <w:bookmarkStart w:id="1418" w:name="_Toc476834901"/>
      <w:bookmarkStart w:id="1419" w:name="_Toc476834906"/>
      <w:bookmarkStart w:id="1420" w:name="_Toc476834914"/>
      <w:bookmarkStart w:id="1421" w:name="_Toc476834919"/>
      <w:bookmarkStart w:id="1422" w:name="_Toc476834920"/>
      <w:bookmarkStart w:id="1423" w:name="_Toc476834921"/>
      <w:bookmarkStart w:id="1424" w:name="_Toc476834922"/>
      <w:bookmarkStart w:id="1425" w:name="_Toc476834923"/>
      <w:bookmarkStart w:id="1426" w:name="_Toc476834924"/>
      <w:bookmarkStart w:id="1427" w:name="_Toc476834925"/>
      <w:bookmarkStart w:id="1428" w:name="_Toc476834926"/>
      <w:bookmarkStart w:id="1429" w:name="_Toc476834927"/>
      <w:bookmarkStart w:id="1430" w:name="_Toc476834928"/>
      <w:bookmarkStart w:id="1431" w:name="_Toc476834929"/>
      <w:bookmarkStart w:id="1432" w:name="_Toc476834930"/>
      <w:bookmarkStart w:id="1433" w:name="_Toc476834931"/>
      <w:bookmarkStart w:id="1434" w:name="_Toc476834938"/>
      <w:bookmarkStart w:id="1435" w:name="_Toc476834946"/>
      <w:bookmarkStart w:id="1436" w:name="_Toc476834954"/>
      <w:bookmarkStart w:id="1437" w:name="_Toc476834962"/>
      <w:bookmarkStart w:id="1438" w:name="_Toc476834970"/>
      <w:bookmarkStart w:id="1439" w:name="_Toc476834978"/>
      <w:bookmarkStart w:id="1440" w:name="_Toc476834986"/>
      <w:bookmarkStart w:id="1441" w:name="_Toc476834994"/>
      <w:bookmarkStart w:id="1442" w:name="_Toc476834995"/>
      <w:bookmarkStart w:id="1443" w:name="_Toc476834996"/>
      <w:bookmarkStart w:id="1444" w:name="_Toc476834997"/>
      <w:bookmarkStart w:id="1445" w:name="_Toc476834998"/>
      <w:bookmarkStart w:id="1446" w:name="_Toc476834999"/>
      <w:bookmarkStart w:id="1447" w:name="_Toc476835000"/>
      <w:bookmarkStart w:id="1448" w:name="_Toc476835001"/>
      <w:bookmarkStart w:id="1449" w:name="_Toc476835002"/>
      <w:bookmarkStart w:id="1450" w:name="_Toc476835003"/>
      <w:bookmarkStart w:id="1451" w:name="_Toc476835004"/>
      <w:bookmarkStart w:id="1452" w:name="_Toc476835005"/>
      <w:bookmarkStart w:id="1453" w:name="_Toc476835006"/>
      <w:bookmarkStart w:id="1454" w:name="_Toc476835007"/>
      <w:bookmarkStart w:id="1455" w:name="_Toc476835008"/>
      <w:bookmarkStart w:id="1456" w:name="_Toc476835009"/>
      <w:bookmarkStart w:id="1457" w:name="_Toc476835010"/>
      <w:bookmarkStart w:id="1458" w:name="_Toc476835011"/>
      <w:bookmarkStart w:id="1459" w:name="_Toc476835012"/>
      <w:bookmarkStart w:id="1460" w:name="_Toc476835013"/>
      <w:bookmarkStart w:id="1461" w:name="_Toc476835014"/>
      <w:bookmarkStart w:id="1462" w:name="_Toc476835015"/>
      <w:bookmarkStart w:id="1463" w:name="_Toc476835016"/>
      <w:bookmarkStart w:id="1464" w:name="_Toc476835017"/>
      <w:bookmarkStart w:id="1465" w:name="_Toc476835018"/>
      <w:bookmarkStart w:id="1466" w:name="_Toc476835019"/>
      <w:bookmarkStart w:id="1467" w:name="_Toc476835020"/>
      <w:bookmarkStart w:id="1468" w:name="_Toc476835021"/>
      <w:bookmarkStart w:id="1469" w:name="_Toc476835022"/>
      <w:bookmarkStart w:id="1470" w:name="_Toc476835023"/>
      <w:bookmarkStart w:id="1471" w:name="_Toc476835024"/>
      <w:bookmarkStart w:id="1472" w:name="_Toc476835025"/>
      <w:bookmarkStart w:id="1473" w:name="_Toc476835026"/>
      <w:bookmarkStart w:id="1474" w:name="_Toc476835027"/>
      <w:bookmarkStart w:id="1475" w:name="_Toc476835028"/>
      <w:bookmarkStart w:id="1476" w:name="_Toc476835029"/>
      <w:bookmarkStart w:id="1477" w:name="_Toc476835030"/>
      <w:bookmarkStart w:id="1478" w:name="_Toc476835031"/>
      <w:bookmarkStart w:id="1479" w:name="_Toc476835038"/>
      <w:bookmarkStart w:id="1480" w:name="_Toc476835045"/>
      <w:bookmarkStart w:id="1481" w:name="_Toc476835053"/>
      <w:bookmarkStart w:id="1482" w:name="_Toc476835059"/>
      <w:bookmarkStart w:id="1483" w:name="_Toc476835065"/>
      <w:bookmarkStart w:id="1484" w:name="_Toc476835066"/>
      <w:bookmarkStart w:id="1485" w:name="_Toc476835067"/>
      <w:bookmarkStart w:id="1486" w:name="_Toc476835068"/>
      <w:bookmarkStart w:id="1487" w:name="_Toc476835075"/>
      <w:bookmarkStart w:id="1488" w:name="_Toc476835082"/>
      <w:bookmarkStart w:id="1489" w:name="_Toc476835088"/>
      <w:bookmarkStart w:id="1490" w:name="_Toc476835094"/>
      <w:bookmarkStart w:id="1491" w:name="_Toc476835101"/>
      <w:bookmarkStart w:id="1492" w:name="_Toc476835102"/>
      <w:bookmarkStart w:id="1493" w:name="_Toc476835103"/>
      <w:bookmarkStart w:id="1494" w:name="_Toc476835104"/>
      <w:bookmarkStart w:id="1495" w:name="_Toc476835105"/>
      <w:bookmarkStart w:id="1496" w:name="_Toc476835106"/>
      <w:bookmarkStart w:id="1497" w:name="_Toc476835107"/>
      <w:bookmarkStart w:id="1498" w:name="_Toc476835108"/>
      <w:bookmarkStart w:id="1499" w:name="_Toc476835109"/>
      <w:bookmarkStart w:id="1500" w:name="_Toc476835110"/>
      <w:bookmarkStart w:id="1501" w:name="_Toc476835111"/>
      <w:bookmarkStart w:id="1502" w:name="_Toc476835112"/>
      <w:bookmarkStart w:id="1503" w:name="_Toc476835113"/>
      <w:bookmarkStart w:id="1504" w:name="_Toc476835114"/>
      <w:bookmarkStart w:id="1505" w:name="_Toc476835120"/>
      <w:bookmarkStart w:id="1506" w:name="_Toc476835125"/>
      <w:bookmarkStart w:id="1507" w:name="_Toc476835130"/>
      <w:bookmarkStart w:id="1508" w:name="_Toc476835135"/>
      <w:bookmarkStart w:id="1509" w:name="_Toc476835140"/>
      <w:bookmarkStart w:id="1510" w:name="_Toc476835145"/>
      <w:bookmarkStart w:id="1511" w:name="_Toc476835150"/>
      <w:bookmarkStart w:id="1512" w:name="_Toc476835155"/>
      <w:bookmarkStart w:id="1513" w:name="_Toc476835160"/>
      <w:bookmarkStart w:id="1514" w:name="_Toc476835165"/>
      <w:bookmarkStart w:id="1515" w:name="_Toc476835170"/>
      <w:bookmarkStart w:id="1516" w:name="_Toc476835175"/>
      <w:bookmarkStart w:id="1517" w:name="_Toc476835180"/>
      <w:bookmarkStart w:id="1518" w:name="_Toc476835185"/>
      <w:bookmarkStart w:id="1519" w:name="_Toc476835190"/>
      <w:bookmarkStart w:id="1520" w:name="_Toc476835195"/>
      <w:bookmarkStart w:id="1521" w:name="_Toc476835196"/>
      <w:bookmarkStart w:id="1522" w:name="_Toc476835197"/>
      <w:bookmarkStart w:id="1523" w:name="_Toc476835198"/>
      <w:bookmarkStart w:id="1524" w:name="_Toc476835199"/>
      <w:bookmarkStart w:id="1525" w:name="_Toc476835200"/>
      <w:bookmarkStart w:id="1526" w:name="_Toc476835201"/>
      <w:bookmarkStart w:id="1527" w:name="_Toc476835202"/>
      <w:bookmarkStart w:id="1528" w:name="_Toc476835208"/>
      <w:bookmarkStart w:id="1529" w:name="_Toc476835213"/>
      <w:bookmarkStart w:id="1530" w:name="_Toc476835218"/>
      <w:bookmarkStart w:id="1531" w:name="_Toc476835223"/>
      <w:bookmarkStart w:id="1532" w:name="_Toc476835228"/>
      <w:bookmarkStart w:id="1533" w:name="_Toc476835233"/>
      <w:bookmarkStart w:id="1534" w:name="_Toc476835238"/>
      <w:bookmarkStart w:id="1535" w:name="_Toc476835244"/>
      <w:bookmarkStart w:id="1536" w:name="_Toc476835245"/>
      <w:bookmarkStart w:id="1537" w:name="_Toc476835246"/>
      <w:bookmarkStart w:id="1538" w:name="_Toc476835247"/>
      <w:bookmarkStart w:id="1539" w:name="_Toc476835248"/>
      <w:bookmarkStart w:id="1540" w:name="_Toc476835249"/>
      <w:bookmarkStart w:id="1541" w:name="_Toc476835250"/>
      <w:bookmarkStart w:id="1542" w:name="_Toc476835251"/>
      <w:bookmarkStart w:id="1543" w:name="_Toc476835252"/>
      <w:bookmarkStart w:id="1544" w:name="_Toc476835253"/>
      <w:bookmarkStart w:id="1545" w:name="_Toc476835254"/>
      <w:bookmarkStart w:id="1546" w:name="_Toc476835255"/>
      <w:bookmarkStart w:id="1547" w:name="_Toc476835256"/>
      <w:bookmarkStart w:id="1548" w:name="_Toc476835257"/>
      <w:bookmarkStart w:id="1549" w:name="_Toc476835258"/>
      <w:bookmarkStart w:id="1550" w:name="_Toc476835259"/>
      <w:bookmarkStart w:id="1551" w:name="_Toc476835260"/>
      <w:bookmarkStart w:id="1552" w:name="_Toc476835261"/>
      <w:bookmarkStart w:id="1553" w:name="_Toc476835262"/>
      <w:bookmarkStart w:id="1554" w:name="_Toc476835263"/>
      <w:bookmarkStart w:id="1555" w:name="_Toc476835264"/>
      <w:bookmarkStart w:id="1556" w:name="_Toc476835265"/>
      <w:bookmarkStart w:id="1557" w:name="_Toc476835266"/>
      <w:bookmarkStart w:id="1558" w:name="_Toc476835267"/>
      <w:bookmarkStart w:id="1559" w:name="_Toc476835268"/>
      <w:bookmarkStart w:id="1560" w:name="_Toc476835269"/>
      <w:bookmarkStart w:id="1561" w:name="_Toc476835270"/>
      <w:bookmarkStart w:id="1562" w:name="_Toc476835271"/>
      <w:bookmarkStart w:id="1563" w:name="_Toc476835272"/>
      <w:bookmarkStart w:id="1564" w:name="_Toc476835273"/>
      <w:bookmarkStart w:id="1565" w:name="_Toc476835274"/>
      <w:bookmarkStart w:id="1566" w:name="_Toc476835275"/>
      <w:bookmarkStart w:id="1567" w:name="_Toc476835276"/>
      <w:bookmarkStart w:id="1568" w:name="_Toc476835277"/>
      <w:bookmarkStart w:id="1569" w:name="_Toc476835278"/>
      <w:bookmarkStart w:id="1570" w:name="_Toc476835279"/>
      <w:bookmarkStart w:id="1571" w:name="_Toc476835280"/>
      <w:bookmarkStart w:id="1572" w:name="_Toc476835281"/>
      <w:bookmarkStart w:id="1573" w:name="_Toc476835282"/>
      <w:bookmarkStart w:id="1574" w:name="_Toc476835283"/>
      <w:bookmarkStart w:id="1575" w:name="_Toc476835284"/>
      <w:bookmarkStart w:id="1576" w:name="_Toc476835285"/>
      <w:bookmarkStart w:id="1577" w:name="_Toc476835286"/>
      <w:bookmarkStart w:id="1578" w:name="_Toc476835287"/>
      <w:bookmarkStart w:id="1579" w:name="_Toc476835288"/>
      <w:bookmarkStart w:id="1580" w:name="_Toc476835289"/>
      <w:bookmarkStart w:id="1581" w:name="_Toc476835290"/>
      <w:bookmarkStart w:id="1582" w:name="_Toc476835291"/>
      <w:bookmarkStart w:id="1583" w:name="_Toc476835292"/>
      <w:bookmarkStart w:id="1584" w:name="_Toc476835293"/>
      <w:bookmarkStart w:id="1585" w:name="_Toc476835294"/>
      <w:bookmarkStart w:id="1586" w:name="_Toc476835295"/>
      <w:bookmarkStart w:id="1587" w:name="_Toc476835296"/>
      <w:bookmarkStart w:id="1588" w:name="_Toc476835297"/>
      <w:bookmarkEnd w:id="972"/>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rsidR="00721834" w:rsidRPr="00ED4A19" w:rsidRDefault="00721834" w:rsidP="007E627A">
      <w:pPr>
        <w:keepNext/>
        <w:numPr>
          <w:ilvl w:val="0"/>
          <w:numId w:val="49"/>
        </w:numPr>
        <w:spacing w:before="240" w:after="120" w:line="320" w:lineRule="exact"/>
        <w:jc w:val="both"/>
        <w:outlineLvl w:val="0"/>
        <w:rPr>
          <w:rFonts w:asciiTheme="minorBidi" w:hAnsiTheme="minorBidi" w:cstheme="minorBidi"/>
          <w:b/>
          <w:bCs/>
          <w:sz w:val="28"/>
          <w:szCs w:val="28"/>
          <w:lang w:eastAsia="he-IL"/>
        </w:rPr>
      </w:pPr>
      <w:bookmarkStart w:id="1589" w:name="_Toc325272552"/>
      <w:bookmarkStart w:id="1590" w:name="_Toc338605596"/>
      <w:bookmarkStart w:id="1591" w:name="_Toc339295286"/>
      <w:bookmarkStart w:id="1592" w:name="_Ref417769252"/>
      <w:bookmarkStart w:id="1593" w:name="_Toc476257258"/>
      <w:bookmarkStart w:id="1594" w:name="_Toc478573935"/>
      <w:bookmarkStart w:id="1595" w:name="_Toc480492372"/>
      <w:bookmarkStart w:id="1596" w:name="_Toc480492476"/>
      <w:r w:rsidRPr="00ED4A19">
        <w:rPr>
          <w:rFonts w:asciiTheme="minorBidi" w:hAnsiTheme="minorBidi" w:cstheme="minorBidi"/>
          <w:b/>
          <w:bCs/>
          <w:sz w:val="28"/>
          <w:szCs w:val="28"/>
          <w:rtl/>
          <w:lang w:eastAsia="he-IL"/>
        </w:rPr>
        <w:t>אופן</w:t>
      </w:r>
      <w:r w:rsidRPr="00ED4A19">
        <w:rPr>
          <w:rFonts w:asciiTheme="minorBidi" w:hAnsiTheme="minorBidi" w:cstheme="minorBidi"/>
          <w:b/>
          <w:bCs/>
          <w:sz w:val="28"/>
          <w:szCs w:val="28"/>
          <w:lang w:eastAsia="he-IL"/>
        </w:rPr>
        <w:t xml:space="preserve"> </w:t>
      </w:r>
      <w:r w:rsidRPr="00ED4A19">
        <w:rPr>
          <w:rFonts w:asciiTheme="minorBidi" w:hAnsiTheme="minorBidi" w:cstheme="minorBidi"/>
          <w:b/>
          <w:bCs/>
          <w:sz w:val="28"/>
          <w:szCs w:val="28"/>
          <w:rtl/>
          <w:lang w:eastAsia="he-IL"/>
        </w:rPr>
        <w:t>קביעת</w:t>
      </w:r>
      <w:r w:rsidRPr="00ED4A19">
        <w:rPr>
          <w:rFonts w:asciiTheme="minorBidi" w:hAnsiTheme="minorBidi" w:cstheme="minorBidi"/>
          <w:b/>
          <w:bCs/>
          <w:sz w:val="28"/>
          <w:szCs w:val="28"/>
          <w:lang w:eastAsia="he-IL"/>
        </w:rPr>
        <w:t xml:space="preserve"> </w:t>
      </w:r>
      <w:r w:rsidRPr="00ED4A19">
        <w:rPr>
          <w:rFonts w:asciiTheme="minorBidi" w:hAnsiTheme="minorBidi" w:cstheme="minorBidi"/>
          <w:b/>
          <w:bCs/>
          <w:sz w:val="28"/>
          <w:szCs w:val="28"/>
          <w:rtl/>
          <w:lang w:eastAsia="he-IL"/>
        </w:rPr>
        <w:t>זוכה (</w:t>
      </w:r>
      <w:r w:rsidRPr="00ED4A19">
        <w:rPr>
          <w:rFonts w:asciiTheme="minorBidi" w:hAnsiTheme="minorBidi" w:cstheme="minorBidi"/>
          <w:b/>
          <w:bCs/>
          <w:sz w:val="28"/>
          <w:szCs w:val="28"/>
          <w:lang w:eastAsia="he-IL"/>
        </w:rPr>
        <w:t>I</w:t>
      </w:r>
      <w:r w:rsidRPr="00ED4A19">
        <w:rPr>
          <w:rFonts w:asciiTheme="minorBidi" w:hAnsiTheme="minorBidi" w:cstheme="minorBidi"/>
          <w:b/>
          <w:bCs/>
          <w:sz w:val="28"/>
          <w:szCs w:val="28"/>
          <w:rtl/>
          <w:lang w:eastAsia="he-IL"/>
        </w:rPr>
        <w:t>)</w:t>
      </w:r>
      <w:bookmarkEnd w:id="1589"/>
      <w:bookmarkEnd w:id="1590"/>
      <w:bookmarkEnd w:id="1591"/>
      <w:bookmarkEnd w:id="1592"/>
      <w:bookmarkEnd w:id="1593"/>
      <w:bookmarkEnd w:id="1594"/>
      <w:bookmarkEnd w:id="1595"/>
      <w:bookmarkEnd w:id="1596"/>
    </w:p>
    <w:p w:rsidR="00721834" w:rsidRPr="00ED4A19" w:rsidRDefault="00721834" w:rsidP="007E627A">
      <w:pPr>
        <w:keepNext/>
        <w:numPr>
          <w:ilvl w:val="1"/>
          <w:numId w:val="49"/>
        </w:numPr>
        <w:spacing w:before="240" w:after="120" w:line="320" w:lineRule="exact"/>
        <w:jc w:val="both"/>
        <w:outlineLvl w:val="1"/>
        <w:rPr>
          <w:rFonts w:asciiTheme="minorBidi" w:hAnsiTheme="minorBidi" w:cstheme="minorBidi"/>
          <w:b/>
          <w:bCs/>
          <w:sz w:val="20"/>
          <w:szCs w:val="20"/>
        </w:rPr>
      </w:pPr>
      <w:bookmarkStart w:id="1597" w:name="_Toc338605597"/>
      <w:bookmarkStart w:id="1598" w:name="_Toc339295287"/>
      <w:bookmarkStart w:id="1599" w:name="_Ref417769262"/>
      <w:bookmarkStart w:id="1600" w:name="_Toc476257259"/>
      <w:bookmarkStart w:id="1601" w:name="_Toc478573936"/>
      <w:bookmarkStart w:id="1602" w:name="_Toc480492373"/>
      <w:bookmarkStart w:id="1603" w:name="_Toc480492477"/>
      <w:r w:rsidRPr="00ED4A19">
        <w:rPr>
          <w:rFonts w:asciiTheme="minorBidi" w:hAnsiTheme="minorBidi" w:cstheme="minorBidi"/>
          <w:b/>
          <w:bCs/>
          <w:rtl/>
          <w:lang w:eastAsia="he-IL"/>
        </w:rPr>
        <w:t>כללי</w:t>
      </w:r>
      <w:bookmarkEnd w:id="1597"/>
      <w:bookmarkEnd w:id="1598"/>
      <w:bookmarkEnd w:id="1599"/>
      <w:bookmarkEnd w:id="1600"/>
      <w:bookmarkEnd w:id="1601"/>
      <w:bookmarkEnd w:id="1602"/>
      <w:bookmarkEnd w:id="1603"/>
      <w:r w:rsidRPr="00ED4A19">
        <w:rPr>
          <w:rFonts w:asciiTheme="minorBidi" w:hAnsiTheme="minorBidi" w:cstheme="minorBidi"/>
          <w:b/>
          <w:bCs/>
          <w:rtl/>
          <w:lang w:eastAsia="he-IL"/>
        </w:rPr>
        <w:t xml:space="preserve"> </w:t>
      </w:r>
      <w:bookmarkStart w:id="1604" w:name="_Toc338605598"/>
      <w:bookmarkStart w:id="1605" w:name="_Toc338689801"/>
      <w:bookmarkStart w:id="1606" w:name="_Toc338694067"/>
      <w:bookmarkStart w:id="1607" w:name="_Toc338945517"/>
      <w:r w:rsidRPr="00ED4A19">
        <w:rPr>
          <w:rFonts w:asciiTheme="minorBidi" w:hAnsiTheme="minorBidi" w:cstheme="minorBidi"/>
          <w:b/>
          <w:bCs/>
          <w:sz w:val="20"/>
          <w:szCs w:val="20"/>
          <w:rtl/>
        </w:rPr>
        <w:t xml:space="preserve"> </w:t>
      </w:r>
    </w:p>
    <w:p w:rsidR="00721834" w:rsidRPr="00ED4A19" w:rsidRDefault="00721834" w:rsidP="00CB69C9">
      <w:pPr>
        <w:numPr>
          <w:ilvl w:val="2"/>
          <w:numId w:val="18"/>
        </w:numPr>
        <w:spacing w:before="100" w:beforeAutospacing="1" w:after="100" w:afterAutospacing="1" w:line="276" w:lineRule="auto"/>
        <w:ind w:hanging="721"/>
        <w:rPr>
          <w:rFonts w:asciiTheme="minorBidi" w:hAnsiTheme="minorBidi" w:cstheme="minorBidi"/>
          <w:sz w:val="20"/>
          <w:szCs w:val="20"/>
          <w:rtl/>
        </w:rPr>
      </w:pPr>
      <w:r w:rsidRPr="00ED4A19">
        <w:rPr>
          <w:rFonts w:asciiTheme="minorBidi" w:hAnsiTheme="minorBidi" w:cstheme="minorBidi"/>
          <w:sz w:val="20"/>
          <w:szCs w:val="20"/>
          <w:rtl/>
        </w:rPr>
        <w:t>הזוכה</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במכרז</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ייקבע</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לאחר</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שקלול</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ההצעות</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על</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פי</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מפתח</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השקלול</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המפורט</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בפרק 6 ובהתאם</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לשלבים</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המפורטים</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 xml:space="preserve">בו </w:t>
      </w:r>
      <w:r w:rsidRPr="00ED4A19">
        <w:rPr>
          <w:rFonts w:asciiTheme="minorBidi" w:hAnsiTheme="minorBidi" w:cstheme="minorBidi"/>
          <w:sz w:val="20"/>
          <w:szCs w:val="20"/>
        </w:rPr>
        <w:t>.</w:t>
      </w:r>
      <w:bookmarkEnd w:id="1604"/>
      <w:bookmarkEnd w:id="1605"/>
      <w:bookmarkEnd w:id="1606"/>
      <w:bookmarkEnd w:id="1607"/>
      <w:r w:rsidRPr="00ED4A19">
        <w:rPr>
          <w:rFonts w:asciiTheme="minorBidi" w:hAnsiTheme="minorBidi" w:cstheme="minorBidi"/>
          <w:sz w:val="20"/>
          <w:szCs w:val="20"/>
          <w:rtl/>
        </w:rPr>
        <w:t xml:space="preserve"> </w:t>
      </w:r>
    </w:p>
    <w:p w:rsidR="00721834" w:rsidRPr="00ED4A19" w:rsidRDefault="00721834" w:rsidP="00CB69C9">
      <w:pPr>
        <w:numPr>
          <w:ilvl w:val="2"/>
          <w:numId w:val="18"/>
        </w:numPr>
        <w:spacing w:before="100" w:beforeAutospacing="1" w:after="100" w:afterAutospacing="1" w:line="276" w:lineRule="auto"/>
        <w:ind w:hanging="721"/>
        <w:rPr>
          <w:rFonts w:asciiTheme="minorBidi" w:hAnsiTheme="minorBidi" w:cstheme="minorBidi"/>
          <w:sz w:val="20"/>
          <w:szCs w:val="20"/>
        </w:rPr>
      </w:pPr>
      <w:bookmarkStart w:id="1608" w:name="_Toc338605599"/>
      <w:bookmarkStart w:id="1609" w:name="_Toc338689802"/>
      <w:bookmarkStart w:id="1610" w:name="_Toc338694068"/>
      <w:bookmarkStart w:id="1611" w:name="_Toc338945518"/>
      <w:r w:rsidRPr="00ED4A19">
        <w:rPr>
          <w:rFonts w:asciiTheme="minorBidi" w:hAnsiTheme="minorBidi" w:cstheme="minorBidi"/>
          <w:sz w:val="20"/>
          <w:szCs w:val="20"/>
          <w:rtl/>
        </w:rPr>
        <w:t>מפתח</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שקלול</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ההצעות</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עלות ואיכות :</w:t>
      </w:r>
      <w:bookmarkStart w:id="1612" w:name="_Toc338605600"/>
      <w:bookmarkStart w:id="1613" w:name="_Toc338689803"/>
      <w:bookmarkStart w:id="1614" w:name="_Toc338694069"/>
      <w:bookmarkStart w:id="1615" w:name="_Toc338945519"/>
      <w:bookmarkEnd w:id="1608"/>
      <w:bookmarkEnd w:id="1609"/>
      <w:bookmarkEnd w:id="1610"/>
      <w:bookmarkEnd w:id="1611"/>
    </w:p>
    <w:p w:rsidR="00721834" w:rsidRPr="00ED4A19" w:rsidRDefault="00721834" w:rsidP="00CB69C9">
      <w:pPr>
        <w:numPr>
          <w:ilvl w:val="3"/>
          <w:numId w:val="18"/>
        </w:numPr>
        <w:spacing w:before="100" w:beforeAutospacing="1" w:after="100" w:afterAutospacing="1" w:line="276" w:lineRule="auto"/>
        <w:ind w:hanging="2"/>
        <w:rPr>
          <w:rFonts w:asciiTheme="minorBidi" w:hAnsiTheme="minorBidi" w:cstheme="minorBidi"/>
          <w:sz w:val="20"/>
          <w:szCs w:val="20"/>
        </w:rPr>
      </w:pPr>
      <w:r w:rsidRPr="00ED4A19">
        <w:rPr>
          <w:rFonts w:asciiTheme="minorBidi" w:hAnsiTheme="minorBidi" w:cstheme="minorBidi"/>
          <w:sz w:val="20"/>
          <w:szCs w:val="20"/>
          <w:rtl/>
        </w:rPr>
        <w:t>סה</w:t>
      </w:r>
      <w:r w:rsidRPr="00ED4A19">
        <w:rPr>
          <w:rFonts w:asciiTheme="minorBidi" w:hAnsiTheme="minorBidi" w:cstheme="minorBidi"/>
          <w:sz w:val="20"/>
          <w:szCs w:val="20"/>
        </w:rPr>
        <w:t>"</w:t>
      </w:r>
      <w:r w:rsidRPr="00ED4A19">
        <w:rPr>
          <w:rFonts w:asciiTheme="minorBidi" w:hAnsiTheme="minorBidi" w:cstheme="minorBidi"/>
          <w:sz w:val="20"/>
          <w:szCs w:val="20"/>
          <w:rtl/>
        </w:rPr>
        <w:t>כ</w:t>
      </w:r>
      <w:r w:rsidRPr="00ED4A19">
        <w:rPr>
          <w:rFonts w:asciiTheme="minorBidi" w:hAnsiTheme="minorBidi" w:cstheme="minorBidi"/>
          <w:sz w:val="20"/>
          <w:szCs w:val="20"/>
        </w:rPr>
        <w:t xml:space="preserve"> </w:t>
      </w:r>
      <w:r w:rsidRPr="00ED4A19">
        <w:rPr>
          <w:rFonts w:asciiTheme="minorBidi" w:hAnsiTheme="minorBidi" w:cstheme="minorBidi"/>
          <w:sz w:val="20"/>
          <w:szCs w:val="20"/>
          <w:rtl/>
        </w:rPr>
        <w:t xml:space="preserve">העלות  – </w:t>
      </w:r>
      <w:r w:rsidRPr="00ED4A19">
        <w:rPr>
          <w:rFonts w:asciiTheme="minorBidi" w:hAnsiTheme="minorBidi" w:cstheme="minorBidi"/>
          <w:sz w:val="20"/>
          <w:szCs w:val="20"/>
          <w:highlight w:val="yellow"/>
          <w:rtl/>
        </w:rPr>
        <w:t>60%</w:t>
      </w:r>
      <w:bookmarkEnd w:id="1612"/>
      <w:bookmarkEnd w:id="1613"/>
      <w:bookmarkEnd w:id="1614"/>
      <w:bookmarkEnd w:id="1615"/>
    </w:p>
    <w:p w:rsidR="00721834" w:rsidRPr="00ED4A19" w:rsidRDefault="00721834" w:rsidP="00CB69C9">
      <w:pPr>
        <w:numPr>
          <w:ilvl w:val="3"/>
          <w:numId w:val="18"/>
        </w:numPr>
        <w:spacing w:before="100" w:beforeAutospacing="1" w:after="100" w:afterAutospacing="1" w:line="276" w:lineRule="auto"/>
        <w:ind w:hanging="2"/>
        <w:rPr>
          <w:rFonts w:asciiTheme="minorBidi" w:hAnsiTheme="minorBidi" w:cstheme="minorBidi"/>
          <w:sz w:val="20"/>
          <w:szCs w:val="20"/>
          <w:rtl/>
        </w:rPr>
      </w:pPr>
      <w:bookmarkStart w:id="1616" w:name="_Toc338605601"/>
      <w:bookmarkStart w:id="1617" w:name="_Toc338689804"/>
      <w:bookmarkStart w:id="1618" w:name="_Toc338694070"/>
      <w:bookmarkStart w:id="1619" w:name="_Toc338945520"/>
      <w:r w:rsidRPr="00ED4A19">
        <w:rPr>
          <w:rFonts w:asciiTheme="minorBidi" w:hAnsiTheme="minorBidi" w:cstheme="minorBidi"/>
          <w:sz w:val="20"/>
          <w:szCs w:val="20"/>
          <w:rtl/>
        </w:rPr>
        <w:t xml:space="preserve">סה"כ מרכיבי איכות ההצעה – </w:t>
      </w:r>
      <w:r w:rsidRPr="00ED4A19">
        <w:rPr>
          <w:rFonts w:asciiTheme="minorBidi" w:hAnsiTheme="minorBidi" w:cstheme="minorBidi"/>
          <w:sz w:val="20"/>
          <w:szCs w:val="20"/>
          <w:highlight w:val="yellow"/>
          <w:rtl/>
        </w:rPr>
        <w:t>40%</w:t>
      </w:r>
      <w:bookmarkEnd w:id="1616"/>
      <w:bookmarkEnd w:id="1617"/>
      <w:bookmarkEnd w:id="1618"/>
      <w:bookmarkEnd w:id="1619"/>
    </w:p>
    <w:p w:rsidR="00721834" w:rsidRPr="002700A5" w:rsidRDefault="00721834"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1620" w:name="_Toc325272553"/>
      <w:r w:rsidRPr="002700A5">
        <w:rPr>
          <w:rFonts w:asciiTheme="minorBidi" w:hAnsiTheme="minorBidi" w:cstheme="minorBidi"/>
          <w:b/>
          <w:bCs/>
          <w:rtl/>
          <w:lang w:eastAsia="he-IL"/>
        </w:rPr>
        <w:t xml:space="preserve">  </w:t>
      </w:r>
      <w:bookmarkStart w:id="1621" w:name="_Toc480492374"/>
      <w:bookmarkStart w:id="1622" w:name="_Toc480492478"/>
      <w:bookmarkStart w:id="1623" w:name="_Toc338605602"/>
      <w:bookmarkStart w:id="1624" w:name="_Toc339295288"/>
      <w:bookmarkStart w:id="1625" w:name="_Ref417769273"/>
      <w:bookmarkStart w:id="1626" w:name="_Toc476257260"/>
      <w:bookmarkStart w:id="1627" w:name="_Toc478573937"/>
      <w:r w:rsidRPr="002700A5">
        <w:rPr>
          <w:rFonts w:asciiTheme="minorBidi" w:hAnsiTheme="minorBidi" w:cstheme="minorBidi"/>
          <w:b/>
          <w:bCs/>
          <w:rtl/>
          <w:lang w:eastAsia="he-IL"/>
        </w:rPr>
        <w:t xml:space="preserve">בדיקת </w:t>
      </w:r>
      <w:r w:rsidRPr="002700A5">
        <w:rPr>
          <w:rFonts w:asciiTheme="minorBidi" w:hAnsiTheme="minorBidi" w:cstheme="minorBidi"/>
          <w:b/>
          <w:bCs/>
          <w:lang w:eastAsia="he-IL"/>
        </w:rPr>
        <w:t xml:space="preserve"> </w:t>
      </w:r>
      <w:r w:rsidRPr="002700A5">
        <w:rPr>
          <w:rFonts w:asciiTheme="minorBidi" w:hAnsiTheme="minorBidi" w:cstheme="minorBidi"/>
          <w:b/>
          <w:bCs/>
          <w:rtl/>
          <w:lang w:eastAsia="he-IL"/>
        </w:rPr>
        <w:t>ההצעות</w:t>
      </w:r>
      <w:bookmarkEnd w:id="1621"/>
      <w:bookmarkEnd w:id="1622"/>
      <w:r w:rsidRPr="002700A5">
        <w:rPr>
          <w:rFonts w:asciiTheme="minorBidi" w:hAnsiTheme="minorBidi" w:cstheme="minorBidi"/>
          <w:b/>
          <w:bCs/>
          <w:lang w:eastAsia="he-IL"/>
        </w:rPr>
        <w:t xml:space="preserve"> </w:t>
      </w:r>
      <w:r w:rsidRPr="002700A5">
        <w:rPr>
          <w:rFonts w:asciiTheme="minorBidi" w:hAnsiTheme="minorBidi" w:cstheme="minorBidi"/>
          <w:b/>
          <w:bCs/>
          <w:rtl/>
          <w:lang w:eastAsia="he-IL"/>
        </w:rPr>
        <w:t xml:space="preserve"> </w:t>
      </w:r>
      <w:bookmarkEnd w:id="1620"/>
      <w:bookmarkEnd w:id="1623"/>
      <w:bookmarkEnd w:id="1624"/>
      <w:bookmarkEnd w:id="1625"/>
      <w:bookmarkEnd w:id="1626"/>
      <w:bookmarkEnd w:id="1627"/>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214607">
        <w:rPr>
          <w:rFonts w:asciiTheme="minorBidi" w:hAnsiTheme="minorBidi" w:cstheme="minorBidi"/>
          <w:sz w:val="20"/>
          <w:szCs w:val="20"/>
          <w:rtl/>
        </w:rPr>
        <w:t xml:space="preserve">בדיקת ההצעות תערך כפי המפורט בסעיף </w:t>
      </w:r>
      <w:r w:rsidRPr="00214607">
        <w:rPr>
          <w:rFonts w:asciiTheme="minorBidi" w:hAnsiTheme="minorBidi" w:cstheme="minorBidi"/>
          <w:sz w:val="20"/>
          <w:szCs w:val="20"/>
          <w:highlight w:val="yellow"/>
          <w:rtl/>
        </w:rPr>
        <w:t>0.12</w:t>
      </w:r>
      <w:r w:rsidRPr="00214607">
        <w:rPr>
          <w:rFonts w:asciiTheme="minorBidi" w:hAnsiTheme="minorBidi" w:cstheme="minorBidi"/>
          <w:sz w:val="20"/>
          <w:szCs w:val="20"/>
          <w:rtl/>
        </w:rPr>
        <w:t xml:space="preserve"> לעיל.</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bookmarkStart w:id="1628" w:name="_Toc338605605"/>
      <w:bookmarkStart w:id="1629" w:name="_Toc338689808"/>
      <w:bookmarkStart w:id="1630" w:name="_Toc338694074"/>
      <w:bookmarkStart w:id="1631" w:name="_Toc338945524"/>
      <w:r w:rsidRPr="00214607">
        <w:rPr>
          <w:rFonts w:asciiTheme="minorBidi" w:hAnsiTheme="minorBidi" w:cstheme="minorBidi"/>
          <w:sz w:val="20"/>
          <w:szCs w:val="20"/>
          <w:rtl/>
        </w:rPr>
        <w:t>המזמין</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שומר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לעצמו</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את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הזכות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לבקש</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מכל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מציע</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שעמד בתנאי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הסף</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להדגים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ולהבהיר בפני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צוות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הבדיקה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המזמין</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את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עיקרי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הצעתו. מטרת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ההדגמה/הבהרה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היא</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להוות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כלי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נוסף עבור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מקבלי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ההחלטות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להשוואה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בין</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ההצעות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בתחומים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השונים. על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דרישה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כזו</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יקבל המציע</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התראה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של</w:t>
      </w:r>
      <w:r w:rsidRPr="00214607">
        <w:rPr>
          <w:rFonts w:asciiTheme="minorBidi" w:hAnsiTheme="minorBidi" w:cstheme="minorBidi"/>
          <w:sz w:val="20"/>
          <w:szCs w:val="20"/>
        </w:rPr>
        <w:t xml:space="preserve"> 7 </w:t>
      </w:r>
      <w:r w:rsidRPr="00214607">
        <w:rPr>
          <w:rFonts w:asciiTheme="minorBidi" w:hAnsiTheme="minorBidi" w:cstheme="minorBidi"/>
          <w:sz w:val="20"/>
          <w:szCs w:val="20"/>
          <w:rtl/>
        </w:rPr>
        <w:t>ימים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מראש. בכל מקרה הבהרת ההצעה של מציע במידה ותידרש ו/או מעבר לשלב ההדגמה תיעשה עפ"י אישור ועדת המכרזים של מ"י.</w:t>
      </w:r>
      <w:bookmarkEnd w:id="1628"/>
      <w:bookmarkEnd w:id="1629"/>
      <w:bookmarkEnd w:id="1630"/>
      <w:bookmarkEnd w:id="1631"/>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bookmarkStart w:id="1632" w:name="_Toc338605606"/>
      <w:bookmarkStart w:id="1633" w:name="_Toc338689809"/>
      <w:bookmarkStart w:id="1634" w:name="_Toc338694075"/>
      <w:bookmarkStart w:id="1635" w:name="_Toc338945525"/>
      <w:r w:rsidRPr="00214607">
        <w:rPr>
          <w:rFonts w:asciiTheme="minorBidi" w:hAnsiTheme="minorBidi" w:cstheme="minorBidi"/>
          <w:sz w:val="20"/>
          <w:szCs w:val="20"/>
          <w:rtl/>
        </w:rPr>
        <w:t>משטרת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ישראל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שומרת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לעצמה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את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הזכות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לפסול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הצעה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אם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יתברר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לאחר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הדגמה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כי אינה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עונה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לדרישה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מנדטורית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ו</w:t>
      </w:r>
      <w:r w:rsidRPr="00214607">
        <w:rPr>
          <w:rFonts w:asciiTheme="minorBidi" w:hAnsiTheme="minorBidi" w:cstheme="minorBidi"/>
          <w:sz w:val="20"/>
          <w:szCs w:val="20"/>
        </w:rPr>
        <w:t>/</w:t>
      </w:r>
      <w:r w:rsidRPr="00214607">
        <w:rPr>
          <w:rFonts w:asciiTheme="minorBidi" w:hAnsiTheme="minorBidi" w:cstheme="minorBidi"/>
          <w:sz w:val="20"/>
          <w:szCs w:val="20"/>
          <w:rtl/>
        </w:rPr>
        <w:t>או</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ההצעה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שהוגשה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בכתב</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ע</w:t>
      </w:r>
      <w:r w:rsidRPr="00214607">
        <w:rPr>
          <w:rFonts w:asciiTheme="minorBidi" w:hAnsiTheme="minorBidi" w:cstheme="minorBidi"/>
          <w:sz w:val="20"/>
          <w:szCs w:val="20"/>
        </w:rPr>
        <w:t>"</w:t>
      </w:r>
      <w:r w:rsidRPr="00214607">
        <w:rPr>
          <w:rFonts w:asciiTheme="minorBidi" w:hAnsiTheme="minorBidi" w:cstheme="minorBidi"/>
          <w:sz w:val="20"/>
          <w:szCs w:val="20"/>
          <w:rtl/>
        </w:rPr>
        <w:t>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המציע</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אינה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תואמת את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ממצאי</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ההדגמה.</w:t>
      </w:r>
      <w:bookmarkEnd w:id="1632"/>
      <w:bookmarkEnd w:id="1633"/>
      <w:bookmarkEnd w:id="1634"/>
      <w:bookmarkEnd w:id="1635"/>
    </w:p>
    <w:p w:rsidR="00721834" w:rsidRPr="00214607" w:rsidRDefault="00721834"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1636" w:name="_Toc325272554"/>
      <w:bookmarkStart w:id="1637" w:name="_Toc338605615"/>
      <w:bookmarkStart w:id="1638" w:name="_Toc339295290"/>
      <w:bookmarkStart w:id="1639" w:name="_Ref417769282"/>
      <w:bookmarkStart w:id="1640" w:name="_Toc476257261"/>
      <w:bookmarkStart w:id="1641" w:name="_Toc478573938"/>
      <w:bookmarkStart w:id="1642" w:name="_Toc480492375"/>
      <w:bookmarkStart w:id="1643" w:name="_Toc480492479"/>
      <w:r w:rsidRPr="00214607">
        <w:rPr>
          <w:rFonts w:asciiTheme="minorBidi" w:hAnsiTheme="minorBidi" w:cstheme="minorBidi"/>
          <w:b/>
          <w:bCs/>
          <w:rtl/>
          <w:lang w:eastAsia="he-IL"/>
        </w:rPr>
        <w:t>שקלול</w:t>
      </w:r>
      <w:r w:rsidRPr="00214607">
        <w:rPr>
          <w:rFonts w:asciiTheme="minorBidi" w:hAnsiTheme="minorBidi" w:cstheme="minorBidi"/>
          <w:b/>
          <w:bCs/>
          <w:lang w:eastAsia="he-IL"/>
        </w:rPr>
        <w:t xml:space="preserve"> </w:t>
      </w:r>
      <w:r w:rsidRPr="00214607">
        <w:rPr>
          <w:rFonts w:asciiTheme="minorBidi" w:hAnsiTheme="minorBidi" w:cstheme="minorBidi"/>
          <w:b/>
          <w:bCs/>
          <w:rtl/>
          <w:lang w:eastAsia="he-IL"/>
        </w:rPr>
        <w:t>הצעות</w:t>
      </w:r>
      <w:r w:rsidRPr="00214607">
        <w:rPr>
          <w:rFonts w:asciiTheme="minorBidi" w:hAnsiTheme="minorBidi" w:cstheme="minorBidi"/>
          <w:b/>
          <w:bCs/>
          <w:lang w:eastAsia="he-IL"/>
        </w:rPr>
        <w:t xml:space="preserve">  </w:t>
      </w:r>
      <w:r w:rsidRPr="00214607">
        <w:rPr>
          <w:rFonts w:asciiTheme="minorBidi" w:hAnsiTheme="minorBidi" w:cstheme="minorBidi"/>
          <w:b/>
          <w:bCs/>
          <w:rtl/>
          <w:lang w:eastAsia="he-IL"/>
        </w:rPr>
        <w:t>המחיר</w:t>
      </w:r>
      <w:bookmarkEnd w:id="1636"/>
      <w:bookmarkEnd w:id="1637"/>
      <w:bookmarkEnd w:id="1638"/>
      <w:bookmarkEnd w:id="1639"/>
      <w:bookmarkEnd w:id="1640"/>
      <w:bookmarkEnd w:id="1641"/>
      <w:bookmarkEnd w:id="1642"/>
      <w:bookmarkEnd w:id="1643"/>
      <w:r w:rsidRPr="00214607">
        <w:rPr>
          <w:rFonts w:asciiTheme="minorBidi" w:hAnsiTheme="minorBidi" w:cstheme="minorBidi"/>
          <w:b/>
          <w:bCs/>
          <w:lang w:eastAsia="he-IL"/>
        </w:rPr>
        <w:t xml:space="preserve"> </w:t>
      </w:r>
    </w:p>
    <w:p w:rsidR="00721834" w:rsidRPr="00214607" w:rsidRDefault="00721834" w:rsidP="00CB69C9">
      <w:pPr>
        <w:numPr>
          <w:ilvl w:val="2"/>
          <w:numId w:val="18"/>
        </w:numPr>
        <w:spacing w:before="100" w:beforeAutospacing="1" w:after="100" w:afterAutospacing="1" w:line="276" w:lineRule="auto"/>
        <w:rPr>
          <w:rFonts w:asciiTheme="minorBidi" w:hAnsiTheme="minorBidi" w:cstheme="minorBidi"/>
          <w:sz w:val="20"/>
          <w:szCs w:val="20"/>
        </w:rPr>
      </w:pPr>
      <w:bookmarkStart w:id="1644" w:name="_Toc338605617"/>
      <w:bookmarkStart w:id="1645" w:name="_Toc338689820"/>
      <w:bookmarkStart w:id="1646" w:name="_Toc338694086"/>
      <w:bookmarkStart w:id="1647" w:name="_Toc338945536"/>
      <w:r w:rsidRPr="00214607">
        <w:rPr>
          <w:rFonts w:asciiTheme="minorBidi" w:hAnsiTheme="minorBidi" w:cstheme="minorBidi"/>
          <w:sz w:val="20"/>
          <w:szCs w:val="20"/>
          <w:rtl/>
        </w:rPr>
        <w:t>הצעת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המחיר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תוגש במטבע</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ישראלי - ₪</w:t>
      </w:r>
      <w:ins w:id="1648" w:author="אבנר הרשקופ" w:date="2017-04-30T15:30:00Z">
        <w:r w:rsidR="008328D8">
          <w:rPr>
            <w:rFonts w:asciiTheme="minorBidi" w:hAnsiTheme="minorBidi" w:cstheme="minorBidi" w:hint="cs"/>
            <w:sz w:val="20"/>
            <w:szCs w:val="20"/>
            <w:rtl/>
          </w:rPr>
          <w:t xml:space="preserve"> לא</w:t>
        </w:r>
      </w:ins>
      <w:r w:rsidRPr="00214607">
        <w:rPr>
          <w:rFonts w:asciiTheme="minorBidi" w:hAnsiTheme="minorBidi" w:cstheme="minorBidi"/>
          <w:sz w:val="20"/>
          <w:szCs w:val="20"/>
          <w:rtl/>
        </w:rPr>
        <w:t xml:space="preserve"> כולל מע"מ.</w:t>
      </w:r>
      <w:bookmarkEnd w:id="1644"/>
      <w:bookmarkEnd w:id="1645"/>
      <w:bookmarkEnd w:id="1646"/>
      <w:bookmarkEnd w:id="1647"/>
    </w:p>
    <w:p w:rsidR="00721834" w:rsidRPr="00214607" w:rsidRDefault="00721834" w:rsidP="00CB69C9">
      <w:pPr>
        <w:numPr>
          <w:ilvl w:val="2"/>
          <w:numId w:val="18"/>
        </w:numPr>
        <w:spacing w:before="100" w:beforeAutospacing="1" w:after="100" w:afterAutospacing="1" w:line="276" w:lineRule="auto"/>
        <w:jc w:val="both"/>
        <w:rPr>
          <w:rFonts w:asciiTheme="minorBidi" w:hAnsiTheme="minorBidi" w:cstheme="minorBidi"/>
          <w:sz w:val="20"/>
          <w:szCs w:val="20"/>
        </w:rPr>
      </w:pPr>
      <w:bookmarkStart w:id="1649" w:name="_Toc338605618"/>
      <w:bookmarkStart w:id="1650" w:name="_Toc338689821"/>
      <w:bookmarkStart w:id="1651" w:name="_Toc338694087"/>
      <w:bookmarkStart w:id="1652" w:name="_Toc338945537"/>
      <w:r w:rsidRPr="00214607">
        <w:rPr>
          <w:rFonts w:asciiTheme="minorBidi" w:hAnsiTheme="minorBidi" w:cstheme="minorBidi"/>
          <w:sz w:val="20"/>
          <w:szCs w:val="20"/>
          <w:rtl/>
        </w:rPr>
        <w:t>שקלול הצעת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המחיר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יבוצע בהתאם למפורט</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 xml:space="preserve">בסעיף 5.1 </w:t>
      </w:r>
      <w:bookmarkStart w:id="1653" w:name="_Toc338605619"/>
      <w:bookmarkStart w:id="1654" w:name="_Toc338689822"/>
      <w:bookmarkStart w:id="1655" w:name="_Toc338694088"/>
      <w:bookmarkStart w:id="1656" w:name="_Toc338945538"/>
      <w:bookmarkEnd w:id="1649"/>
      <w:bookmarkEnd w:id="1650"/>
      <w:bookmarkEnd w:id="1651"/>
      <w:bookmarkEnd w:id="1652"/>
      <w:r w:rsidRPr="00214607">
        <w:rPr>
          <w:rFonts w:asciiTheme="minorBidi" w:hAnsiTheme="minorBidi" w:cstheme="minorBidi"/>
          <w:sz w:val="20"/>
          <w:szCs w:val="20"/>
          <w:rtl/>
        </w:rPr>
        <w:t>לאחר</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סיכום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מכפלות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המחירים</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המוצעים בכמות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המצוינת</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לצד</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פריט.</w:t>
      </w:r>
      <w:bookmarkEnd w:id="1653"/>
      <w:bookmarkEnd w:id="1654"/>
      <w:bookmarkEnd w:id="1655"/>
      <w:bookmarkEnd w:id="1656"/>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tl/>
        </w:rPr>
      </w:pPr>
      <w:r w:rsidRPr="00214607">
        <w:rPr>
          <w:rFonts w:asciiTheme="minorBidi" w:hAnsiTheme="minorBidi" w:cstheme="minorBidi"/>
          <w:sz w:val="20"/>
          <w:szCs w:val="20"/>
          <w:rtl/>
        </w:rPr>
        <w:t xml:space="preserve">סה"כ הצעת המחיר הכוללת הנמוכה ביותר תקבל </w:t>
      </w:r>
      <w:r w:rsidRPr="00214607">
        <w:rPr>
          <w:rFonts w:asciiTheme="minorBidi" w:hAnsiTheme="minorBidi" w:cstheme="minorBidi"/>
          <w:sz w:val="20"/>
          <w:szCs w:val="20"/>
          <w:highlight w:val="yellow"/>
          <w:rtl/>
        </w:rPr>
        <w:t>60</w:t>
      </w:r>
      <w:r w:rsidRPr="00214607">
        <w:rPr>
          <w:rFonts w:asciiTheme="minorBidi" w:hAnsiTheme="minorBidi" w:cstheme="minorBidi"/>
          <w:sz w:val="20"/>
          <w:szCs w:val="20"/>
          <w:rtl/>
        </w:rPr>
        <w:t xml:space="preserve"> נקודות, יתר ההצעות יקבלו ניקוד יחסי עפ"י נוסחת ערך משולש כמפורט להלן:</w:t>
      </w:r>
    </w:p>
    <w:tbl>
      <w:tblPr>
        <w:tblpPr w:leftFromText="180" w:rightFromText="180" w:vertAnchor="text" w:horzAnchor="margin" w:tblpY="260"/>
        <w:bidiVisual/>
        <w:tblW w:w="7723" w:type="dxa"/>
        <w:tblLook w:val="04A0" w:firstRow="1" w:lastRow="0" w:firstColumn="1" w:lastColumn="0" w:noHBand="0" w:noVBand="1"/>
      </w:tblPr>
      <w:tblGrid>
        <w:gridCol w:w="776"/>
        <w:gridCol w:w="4111"/>
        <w:gridCol w:w="2836"/>
      </w:tblGrid>
      <w:tr w:rsidR="00214607" w:rsidRPr="00C20282" w:rsidTr="00214607">
        <w:tc>
          <w:tcPr>
            <w:tcW w:w="776" w:type="dxa"/>
            <w:vMerge w:val="restart"/>
            <w:vAlign w:val="center"/>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rPr>
            </w:pPr>
            <w:r w:rsidRPr="00C20282">
              <w:rPr>
                <w:rFonts w:asciiTheme="minorBidi" w:hAnsiTheme="minorBidi" w:cstheme="minorBidi"/>
                <w:b/>
                <w:bCs/>
                <w:sz w:val="22"/>
                <w:szCs w:val="22"/>
                <w:rtl/>
              </w:rPr>
              <w:t xml:space="preserve">60 </w:t>
            </w:r>
            <w:r w:rsidRPr="00C20282">
              <w:rPr>
                <w:rFonts w:asciiTheme="minorBidi" w:hAnsiTheme="minorBidi" w:cstheme="minorBidi"/>
                <w:b/>
                <w:bCs/>
                <w:sz w:val="22"/>
                <w:szCs w:val="22"/>
              </w:rPr>
              <w:t>X</w:t>
            </w:r>
          </w:p>
        </w:tc>
        <w:tc>
          <w:tcPr>
            <w:tcW w:w="4111" w:type="dxa"/>
            <w:tcBorders>
              <w:bottom w:val="single" w:sz="4" w:space="0" w:color="auto"/>
            </w:tcBorders>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rtl/>
              </w:rPr>
            </w:pPr>
            <w:r w:rsidRPr="00C20282">
              <w:rPr>
                <w:rFonts w:asciiTheme="minorBidi" w:hAnsiTheme="minorBidi" w:cstheme="minorBidi"/>
                <w:b/>
                <w:bCs/>
                <w:sz w:val="22"/>
                <w:szCs w:val="22"/>
                <w:rtl/>
              </w:rPr>
              <w:t>המחיר הכולל של ההצעה הזולה ביותר</w:t>
            </w:r>
          </w:p>
        </w:tc>
        <w:tc>
          <w:tcPr>
            <w:tcW w:w="2836" w:type="dxa"/>
            <w:vMerge w:val="restart"/>
            <w:vAlign w:val="center"/>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highlight w:val="yellow"/>
                <w:rtl/>
              </w:rPr>
            </w:pPr>
            <w:r w:rsidRPr="00C20282">
              <w:rPr>
                <w:rFonts w:asciiTheme="minorBidi" w:hAnsiTheme="minorBidi" w:cstheme="minorBidi"/>
                <w:b/>
                <w:bCs/>
                <w:sz w:val="22"/>
                <w:szCs w:val="22"/>
              </w:rPr>
              <w:t>=</w:t>
            </w:r>
            <w:r w:rsidRPr="00C20282">
              <w:rPr>
                <w:rFonts w:asciiTheme="minorBidi" w:hAnsiTheme="minorBidi" w:cstheme="minorBidi"/>
                <w:b/>
                <w:bCs/>
                <w:sz w:val="22"/>
                <w:szCs w:val="22"/>
                <w:rtl/>
              </w:rPr>
              <w:t xml:space="preserve">  ניקוד  הצעת המחיר</w:t>
            </w:r>
          </w:p>
        </w:tc>
      </w:tr>
      <w:tr w:rsidR="00214607" w:rsidRPr="00C20282" w:rsidTr="00214607">
        <w:tc>
          <w:tcPr>
            <w:tcW w:w="776" w:type="dxa"/>
            <w:vMerge/>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rtl/>
              </w:rPr>
            </w:pPr>
          </w:p>
        </w:tc>
        <w:tc>
          <w:tcPr>
            <w:tcW w:w="4111" w:type="dxa"/>
            <w:tcBorders>
              <w:top w:val="single" w:sz="4" w:space="0" w:color="auto"/>
            </w:tcBorders>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rtl/>
              </w:rPr>
            </w:pPr>
            <w:r w:rsidRPr="00C20282">
              <w:rPr>
                <w:rFonts w:asciiTheme="minorBidi" w:hAnsiTheme="minorBidi" w:cstheme="minorBidi"/>
                <w:b/>
                <w:bCs/>
                <w:sz w:val="22"/>
                <w:szCs w:val="22"/>
                <w:rtl/>
              </w:rPr>
              <w:t>המחיר הכולל של ההצעה הנמדדת</w:t>
            </w:r>
          </w:p>
        </w:tc>
        <w:tc>
          <w:tcPr>
            <w:tcW w:w="2836" w:type="dxa"/>
            <w:vMerge/>
          </w:tcPr>
          <w:p w:rsidR="00214607" w:rsidRPr="00C20282" w:rsidRDefault="00214607" w:rsidP="00214607">
            <w:pPr>
              <w:spacing w:before="100" w:beforeAutospacing="1" w:after="100" w:afterAutospacing="1" w:line="276" w:lineRule="auto"/>
              <w:rPr>
                <w:rFonts w:asciiTheme="minorBidi" w:hAnsiTheme="minorBidi" w:cstheme="minorBidi"/>
                <w:b/>
                <w:bCs/>
                <w:sz w:val="22"/>
                <w:szCs w:val="22"/>
                <w:highlight w:val="yellow"/>
                <w:rtl/>
              </w:rPr>
            </w:pPr>
          </w:p>
        </w:tc>
      </w:tr>
    </w:tbl>
    <w:p w:rsidR="00721834" w:rsidRPr="00C20282" w:rsidRDefault="00721834" w:rsidP="00721834">
      <w:pPr>
        <w:spacing w:before="100" w:beforeAutospacing="1" w:after="100" w:afterAutospacing="1" w:line="276" w:lineRule="auto"/>
        <w:ind w:left="1826"/>
        <w:rPr>
          <w:rFonts w:asciiTheme="minorBidi" w:hAnsiTheme="minorBidi" w:cstheme="minorBidi"/>
          <w:b/>
          <w:bCs/>
          <w:sz w:val="20"/>
          <w:szCs w:val="20"/>
          <w:highlight w:val="yellow"/>
        </w:rPr>
      </w:pPr>
    </w:p>
    <w:p w:rsidR="00721834" w:rsidRPr="00476727" w:rsidRDefault="00721834" w:rsidP="003F45D6">
      <w:pPr>
        <w:rPr>
          <w:rFonts w:asciiTheme="minorBidi" w:hAnsiTheme="minorBidi" w:cstheme="minorBidi"/>
          <w:b/>
          <w:bCs/>
          <w:kern w:val="32"/>
          <w:sz w:val="20"/>
          <w:szCs w:val="20"/>
          <w:highlight w:val="yellow"/>
          <w:rtl/>
        </w:rPr>
      </w:pPr>
    </w:p>
    <w:p w:rsidR="000751CF" w:rsidRDefault="000751CF" w:rsidP="000751CF">
      <w:pPr>
        <w:spacing w:before="100" w:beforeAutospacing="1" w:after="100" w:afterAutospacing="1" w:line="276" w:lineRule="auto"/>
        <w:ind w:left="720"/>
        <w:jc w:val="both"/>
        <w:rPr>
          <w:rFonts w:asciiTheme="minorBidi" w:hAnsiTheme="minorBidi" w:cstheme="minorBidi"/>
          <w:b/>
          <w:bCs/>
          <w:sz w:val="22"/>
          <w:szCs w:val="22"/>
        </w:rPr>
      </w:pP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b/>
          <w:bCs/>
          <w:sz w:val="20"/>
          <w:szCs w:val="20"/>
          <w:rtl/>
        </w:rPr>
      </w:pPr>
      <w:r w:rsidRPr="00214607">
        <w:rPr>
          <w:rFonts w:asciiTheme="minorBidi" w:hAnsiTheme="minorBidi" w:cstheme="minorBidi"/>
          <w:b/>
          <w:bCs/>
          <w:sz w:val="20"/>
          <w:szCs w:val="20"/>
          <w:rtl/>
        </w:rPr>
        <w:t>בדיקת איכות</w:t>
      </w:r>
    </w:p>
    <w:p w:rsidR="00721834" w:rsidRPr="00214607"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 xml:space="preserve">במכרז נקבעו פרמטרים איכותיים בהם יכול המציע לזכות ב-(עד) </w:t>
      </w:r>
      <w:r w:rsidRPr="00214607">
        <w:rPr>
          <w:rFonts w:asciiTheme="minorBidi" w:hAnsiTheme="minorBidi" w:cstheme="minorBidi"/>
          <w:sz w:val="20"/>
          <w:szCs w:val="20"/>
          <w:highlight w:val="yellow"/>
          <w:rtl/>
        </w:rPr>
        <w:t>40</w:t>
      </w:r>
      <w:r w:rsidRPr="00214607">
        <w:rPr>
          <w:rFonts w:asciiTheme="minorBidi" w:hAnsiTheme="minorBidi" w:cstheme="minorBidi"/>
          <w:sz w:val="20"/>
          <w:szCs w:val="20"/>
          <w:rtl/>
        </w:rPr>
        <w:t xml:space="preserve"> נקודות איכות כמפורט להל</w:t>
      </w:r>
      <w:r w:rsidR="00924398" w:rsidRPr="00214607">
        <w:rPr>
          <w:rFonts w:asciiTheme="minorBidi" w:hAnsiTheme="minorBidi" w:cstheme="minorBidi"/>
          <w:sz w:val="20"/>
          <w:szCs w:val="20"/>
          <w:rtl/>
        </w:rPr>
        <w:t>ן</w:t>
      </w:r>
      <w:r w:rsidRPr="00214607">
        <w:rPr>
          <w:rFonts w:asciiTheme="minorBidi" w:hAnsiTheme="minorBidi" w:cstheme="minorBidi"/>
          <w:sz w:val="20"/>
          <w:szCs w:val="20"/>
          <w:rtl/>
        </w:rPr>
        <w:t>. יובהר כי סעיפי המשנה בפרקים השונים הינם חליפיים ולא מצטברים</w:t>
      </w:r>
    </w:p>
    <w:p w:rsidR="00721834" w:rsidRPr="00214607" w:rsidRDefault="00A050A1"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u w:val="single"/>
          <w:rtl/>
        </w:rPr>
        <w:t>מערכת תיירות קיימת אצל המציע</w:t>
      </w:r>
      <w:r w:rsidR="00721834" w:rsidRPr="00214607">
        <w:rPr>
          <w:rFonts w:asciiTheme="minorBidi" w:hAnsiTheme="minorBidi" w:cstheme="minorBidi"/>
          <w:sz w:val="20"/>
          <w:szCs w:val="20"/>
          <w:u w:val="single"/>
          <w:rtl/>
        </w:rPr>
        <w:t xml:space="preserve"> </w:t>
      </w:r>
      <w:r w:rsidRPr="00214607">
        <w:rPr>
          <w:rFonts w:asciiTheme="minorBidi" w:hAnsiTheme="minorBidi" w:cstheme="minorBidi"/>
          <w:sz w:val="20"/>
          <w:szCs w:val="20"/>
          <w:u w:val="single"/>
          <w:rtl/>
        </w:rPr>
        <w:t xml:space="preserve">במועד האחרון להגשת הצעות - </w:t>
      </w:r>
      <w:r w:rsidR="00721834" w:rsidRPr="00214607">
        <w:rPr>
          <w:rFonts w:asciiTheme="minorBidi" w:hAnsiTheme="minorBidi" w:cstheme="minorBidi"/>
          <w:sz w:val="20"/>
          <w:szCs w:val="20"/>
          <w:u w:val="single"/>
          <w:rtl/>
        </w:rPr>
        <w:t xml:space="preserve">עד </w:t>
      </w:r>
      <w:r w:rsidR="00721834" w:rsidRPr="00214607">
        <w:rPr>
          <w:rFonts w:asciiTheme="minorBidi" w:hAnsiTheme="minorBidi" w:cstheme="minorBidi"/>
          <w:sz w:val="20"/>
          <w:szCs w:val="20"/>
          <w:highlight w:val="yellow"/>
          <w:u w:val="single"/>
          <w:rtl/>
        </w:rPr>
        <w:t>6</w:t>
      </w:r>
      <w:r w:rsidR="00721834"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5A4F68" w:rsidP="00DA347A">
            <w:pPr>
              <w:rPr>
                <w:rFonts w:asciiTheme="minorBidi" w:hAnsiTheme="minorBidi" w:cstheme="minorBidi"/>
                <w:sz w:val="20"/>
                <w:szCs w:val="20"/>
                <w:u w:val="single"/>
                <w:rtl/>
              </w:rPr>
            </w:pPr>
            <w:r w:rsidRPr="00214607">
              <w:rPr>
                <w:rFonts w:asciiTheme="minorBidi" w:hAnsiTheme="minorBidi" w:cstheme="minorBidi"/>
                <w:sz w:val="20"/>
                <w:szCs w:val="20"/>
                <w:rtl/>
              </w:rPr>
              <w:t xml:space="preserve">המציע </w:t>
            </w:r>
            <w:r w:rsidR="00A050A1" w:rsidRPr="00214607">
              <w:rPr>
                <w:rFonts w:asciiTheme="minorBidi" w:hAnsiTheme="minorBidi" w:cstheme="minorBidi"/>
                <w:sz w:val="20"/>
                <w:szCs w:val="20"/>
                <w:rtl/>
              </w:rPr>
              <w:t>מתפעל</w:t>
            </w:r>
            <w:r w:rsidR="006812DF" w:rsidRPr="00214607">
              <w:rPr>
                <w:rFonts w:asciiTheme="minorBidi" w:hAnsiTheme="minorBidi" w:cstheme="minorBidi"/>
                <w:sz w:val="20"/>
                <w:szCs w:val="20"/>
                <w:rtl/>
              </w:rPr>
              <w:t xml:space="preserve"> במועד האחרון להגשת הצעות </w:t>
            </w:r>
            <w:r w:rsidR="00721834" w:rsidRPr="00214607">
              <w:rPr>
                <w:rFonts w:asciiTheme="minorBidi" w:hAnsiTheme="minorBidi" w:cstheme="minorBidi"/>
                <w:sz w:val="20"/>
                <w:szCs w:val="20"/>
                <w:rtl/>
              </w:rPr>
              <w:t xml:space="preserve">מערכת </w:t>
            </w:r>
            <w:r w:rsidR="00A050A1" w:rsidRPr="00214607">
              <w:rPr>
                <w:rFonts w:asciiTheme="minorBidi" w:hAnsiTheme="minorBidi" w:cstheme="minorBidi"/>
                <w:sz w:val="20"/>
                <w:szCs w:val="20"/>
                <w:rtl/>
              </w:rPr>
              <w:t xml:space="preserve">תיירות </w:t>
            </w:r>
            <w:r w:rsidR="006812DF" w:rsidRPr="00214607">
              <w:rPr>
                <w:rFonts w:asciiTheme="minorBidi" w:hAnsiTheme="minorBidi" w:cstheme="minorBidi"/>
                <w:sz w:val="20"/>
                <w:szCs w:val="20"/>
                <w:rtl/>
              </w:rPr>
              <w:t xml:space="preserve">מקוונת </w:t>
            </w:r>
            <w:r w:rsidR="00A050A1" w:rsidRPr="00214607">
              <w:rPr>
                <w:rFonts w:asciiTheme="minorBidi" w:hAnsiTheme="minorBidi" w:cstheme="minorBidi"/>
                <w:sz w:val="20"/>
                <w:szCs w:val="20"/>
                <w:rtl/>
              </w:rPr>
              <w:t>אצל שני לקוחות פעילים או יותר</w:t>
            </w:r>
            <w:r w:rsidR="00B21957" w:rsidRPr="00214607">
              <w:rPr>
                <w:rFonts w:asciiTheme="minorBidi" w:hAnsiTheme="minorBidi" w:cstheme="minorBidi"/>
                <w:sz w:val="20"/>
                <w:szCs w:val="20"/>
                <w:rtl/>
              </w:rPr>
              <w:t xml:space="preserve"> </w:t>
            </w:r>
            <w:r w:rsidR="00DA347A">
              <w:rPr>
                <w:rFonts w:asciiTheme="minorBidi" w:hAnsiTheme="minorBidi" w:cstheme="minorBidi" w:hint="cs"/>
                <w:sz w:val="20"/>
                <w:szCs w:val="20"/>
                <w:u w:val="single"/>
                <w:rtl/>
              </w:rPr>
              <w:t>בהיקף שלא יפחת מ-500 משתמשים למערכת.</w:t>
            </w:r>
          </w:p>
        </w:tc>
        <w:tc>
          <w:tcPr>
            <w:tcW w:w="2469" w:type="dxa"/>
          </w:tcPr>
          <w:p w:rsidR="00721834" w:rsidRPr="00214607" w:rsidRDefault="00721834" w:rsidP="000751CF">
            <w:pPr>
              <w:jc w:val="center"/>
              <w:rPr>
                <w:rFonts w:asciiTheme="minorBidi" w:hAnsiTheme="minorBidi" w:cstheme="minorBidi"/>
                <w:sz w:val="20"/>
                <w:szCs w:val="20"/>
                <w:rtl/>
              </w:rPr>
            </w:pPr>
            <w:r w:rsidRPr="00214607">
              <w:rPr>
                <w:rFonts w:asciiTheme="minorBidi" w:hAnsiTheme="minorBidi" w:cstheme="minorBidi"/>
                <w:sz w:val="20"/>
                <w:szCs w:val="20"/>
                <w:rtl/>
              </w:rPr>
              <w:t>6 נקודות</w:t>
            </w:r>
          </w:p>
        </w:tc>
      </w:tr>
      <w:tr w:rsidR="00721834" w:rsidRPr="00214607" w:rsidTr="0023116E">
        <w:tc>
          <w:tcPr>
            <w:tcW w:w="4052" w:type="dxa"/>
          </w:tcPr>
          <w:p w:rsidR="00721834" w:rsidRPr="00214607" w:rsidRDefault="00A050A1" w:rsidP="00A050A1">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המציע מתפעל במועד האחרון להגשת הצעות מערכת תיירות מקוונת אצל לקוח פעיל אחד</w:t>
            </w:r>
            <w:r w:rsidR="00DA347A">
              <w:rPr>
                <w:rFonts w:asciiTheme="minorBidi" w:hAnsiTheme="minorBidi" w:cstheme="minorBidi" w:hint="cs"/>
                <w:sz w:val="20"/>
                <w:szCs w:val="20"/>
                <w:rtl/>
              </w:rPr>
              <w:t xml:space="preserve"> בהיקף שלא יפחת מ-100 משתמשים</w:t>
            </w:r>
          </w:p>
        </w:tc>
        <w:tc>
          <w:tcPr>
            <w:tcW w:w="2469" w:type="dxa"/>
          </w:tcPr>
          <w:p w:rsidR="00721834" w:rsidRPr="00214607" w:rsidRDefault="006B7F16"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3</w:t>
            </w:r>
            <w:r w:rsidR="00721834" w:rsidRPr="00214607">
              <w:rPr>
                <w:rFonts w:asciiTheme="minorBidi" w:hAnsiTheme="minorBidi" w:cstheme="minorBidi"/>
                <w:sz w:val="20"/>
                <w:szCs w:val="20"/>
                <w:rtl/>
              </w:rPr>
              <w:t xml:space="preserve"> נקודות</w:t>
            </w:r>
          </w:p>
        </w:tc>
      </w:tr>
    </w:tbl>
    <w:p w:rsidR="00721834" w:rsidRPr="00214607" w:rsidRDefault="00721834" w:rsidP="00CB69C9">
      <w:pPr>
        <w:numPr>
          <w:ilvl w:val="4"/>
          <w:numId w:val="18"/>
        </w:numPr>
        <w:spacing w:before="100" w:beforeAutospacing="1" w:after="100" w:afterAutospacing="1" w:line="276" w:lineRule="auto"/>
        <w:jc w:val="both"/>
        <w:rPr>
          <w:rFonts w:asciiTheme="minorBidi" w:hAnsiTheme="minorBidi" w:cstheme="minorBidi"/>
          <w:sz w:val="20"/>
          <w:szCs w:val="20"/>
          <w:highlight w:val="yellow"/>
          <w:u w:val="single"/>
        </w:rPr>
      </w:pPr>
      <w:r w:rsidRPr="00214607">
        <w:rPr>
          <w:rFonts w:asciiTheme="minorBidi" w:hAnsiTheme="minorBidi" w:cstheme="minorBidi"/>
          <w:sz w:val="20"/>
          <w:szCs w:val="20"/>
          <w:highlight w:val="yellow"/>
          <w:u w:val="single"/>
          <w:rtl/>
        </w:rPr>
        <w:t>ניסיון קודם – עד 6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721834" w:rsidP="00AF1922">
            <w:pPr>
              <w:spacing w:before="100" w:beforeAutospacing="1" w:after="100" w:afterAutospacing="1" w:line="276" w:lineRule="auto"/>
              <w:jc w:val="both"/>
              <w:rPr>
                <w:rFonts w:asciiTheme="minorBidi" w:hAnsiTheme="minorBidi" w:cstheme="minorBidi"/>
                <w:sz w:val="20"/>
                <w:szCs w:val="20"/>
                <w:u w:val="single"/>
                <w:rtl/>
              </w:rPr>
            </w:pPr>
            <w:r w:rsidRPr="00214607">
              <w:rPr>
                <w:rFonts w:asciiTheme="minorBidi" w:hAnsiTheme="minorBidi" w:cstheme="minorBidi"/>
                <w:sz w:val="20"/>
                <w:szCs w:val="20"/>
                <w:rtl/>
              </w:rPr>
              <w:t xml:space="preserve">ניסיון ב- </w:t>
            </w:r>
            <w:r w:rsidR="00107C7D">
              <w:rPr>
                <w:rFonts w:asciiTheme="minorBidi" w:hAnsiTheme="minorBidi" w:cstheme="minorBidi" w:hint="cs"/>
                <w:sz w:val="20"/>
                <w:szCs w:val="20"/>
                <w:rtl/>
              </w:rPr>
              <w:t>5</w:t>
            </w:r>
            <w:r w:rsidR="00107C7D" w:rsidRPr="00214607">
              <w:rPr>
                <w:rFonts w:asciiTheme="minorBidi" w:hAnsiTheme="minorBidi" w:cstheme="minorBidi"/>
                <w:sz w:val="20"/>
                <w:szCs w:val="20"/>
                <w:rtl/>
              </w:rPr>
              <w:t xml:space="preserve"> </w:t>
            </w:r>
            <w:r w:rsidRPr="00214607">
              <w:rPr>
                <w:rFonts w:asciiTheme="minorBidi" w:hAnsiTheme="minorBidi" w:cstheme="minorBidi"/>
                <w:sz w:val="20"/>
                <w:szCs w:val="20"/>
                <w:rtl/>
              </w:rPr>
              <w:t>פרויקטים (או יותר) ב</w:t>
            </w:r>
            <w:r w:rsidR="00107C7D">
              <w:rPr>
                <w:rFonts w:asciiTheme="minorBidi" w:hAnsiTheme="minorBidi" w:cstheme="minorBidi" w:hint="cs"/>
                <w:sz w:val="20"/>
                <w:szCs w:val="20"/>
                <w:rtl/>
              </w:rPr>
              <w:t>מערכו</w:t>
            </w:r>
            <w:r w:rsidRPr="00214607">
              <w:rPr>
                <w:rFonts w:asciiTheme="minorBidi" w:hAnsiTheme="minorBidi" w:cstheme="minorBidi"/>
                <w:sz w:val="20"/>
                <w:szCs w:val="20"/>
                <w:rtl/>
              </w:rPr>
              <w:t xml:space="preserve">ת סחר </w:t>
            </w:r>
            <w:del w:id="1657" w:author="u038304689" w:date="2017-04-30T12:30:00Z">
              <w:r w:rsidRPr="00214607" w:rsidDel="005F7319">
                <w:rPr>
                  <w:rFonts w:asciiTheme="minorBidi" w:hAnsiTheme="minorBidi" w:cstheme="minorBidi"/>
                  <w:sz w:val="20"/>
                  <w:szCs w:val="20"/>
                  <w:rtl/>
                </w:rPr>
                <w:delText>ה</w:delText>
              </w:r>
            </w:del>
            <w:r w:rsidRPr="00214607">
              <w:rPr>
                <w:rFonts w:asciiTheme="minorBidi" w:hAnsiTheme="minorBidi" w:cstheme="minorBidi"/>
                <w:sz w:val="20"/>
                <w:szCs w:val="20"/>
                <w:rtl/>
              </w:rPr>
              <w:t>אלקטרוני</w:t>
            </w:r>
            <w:r w:rsidR="00A94C51">
              <w:rPr>
                <w:rFonts w:asciiTheme="minorBidi" w:hAnsiTheme="minorBidi" w:cstheme="minorBidi" w:hint="cs"/>
                <w:sz w:val="20"/>
                <w:szCs w:val="20"/>
                <w:rtl/>
              </w:rPr>
              <w:t xml:space="preserve"> בשנים 2014-2016</w:t>
            </w:r>
            <w:r w:rsidRPr="00214607">
              <w:rPr>
                <w:rFonts w:asciiTheme="minorBidi" w:hAnsiTheme="minorBidi" w:cstheme="minorBidi"/>
                <w:sz w:val="20"/>
                <w:szCs w:val="20"/>
                <w:rtl/>
              </w:rPr>
              <w:t xml:space="preserve"> </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6 נקודות</w:t>
            </w:r>
          </w:p>
        </w:tc>
      </w:tr>
      <w:tr w:rsidR="00721834" w:rsidRPr="00214607" w:rsidTr="0023116E">
        <w:tc>
          <w:tcPr>
            <w:tcW w:w="4052" w:type="dxa"/>
          </w:tcPr>
          <w:p w:rsidR="00721834" w:rsidRPr="00214607" w:rsidRDefault="00721834" w:rsidP="00AF1922">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ניסיון ב</w:t>
            </w:r>
            <w:r w:rsidR="00107C7D">
              <w:rPr>
                <w:rFonts w:asciiTheme="minorBidi" w:hAnsiTheme="minorBidi" w:cstheme="minorBidi" w:hint="cs"/>
                <w:sz w:val="20"/>
                <w:szCs w:val="20"/>
                <w:rtl/>
              </w:rPr>
              <w:t xml:space="preserve"> 3 או 4</w:t>
            </w:r>
            <w:r w:rsidRPr="00214607">
              <w:rPr>
                <w:rFonts w:asciiTheme="minorBidi" w:hAnsiTheme="minorBidi" w:cstheme="minorBidi"/>
                <w:sz w:val="20"/>
                <w:szCs w:val="20"/>
                <w:rtl/>
              </w:rPr>
              <w:t xml:space="preserve"> פרוייקטים </w:t>
            </w:r>
            <w:r w:rsidR="00AF1922">
              <w:rPr>
                <w:rFonts w:asciiTheme="minorBidi" w:hAnsiTheme="minorBidi" w:cstheme="minorBidi" w:hint="cs"/>
                <w:sz w:val="20"/>
                <w:szCs w:val="20"/>
                <w:rtl/>
              </w:rPr>
              <w:t>במערכ</w:t>
            </w:r>
            <w:ins w:id="1658" w:author="u038304689" w:date="2017-04-30T12:30:00Z">
              <w:r w:rsidR="005F7319">
                <w:rPr>
                  <w:rFonts w:asciiTheme="minorBidi" w:hAnsiTheme="minorBidi" w:cstheme="minorBidi" w:hint="cs"/>
                  <w:sz w:val="20"/>
                  <w:szCs w:val="20"/>
                  <w:rtl/>
                </w:rPr>
                <w:t>ו</w:t>
              </w:r>
            </w:ins>
            <w:r w:rsidR="00AF1922">
              <w:rPr>
                <w:rFonts w:asciiTheme="minorBidi" w:hAnsiTheme="minorBidi" w:cstheme="minorBidi" w:hint="cs"/>
                <w:sz w:val="20"/>
                <w:szCs w:val="20"/>
                <w:rtl/>
              </w:rPr>
              <w:t xml:space="preserve">ת </w:t>
            </w:r>
            <w:r w:rsidR="00AF1922" w:rsidRPr="00214607">
              <w:rPr>
                <w:rFonts w:asciiTheme="minorBidi" w:hAnsiTheme="minorBidi" w:cstheme="minorBidi"/>
                <w:sz w:val="20"/>
                <w:szCs w:val="20"/>
                <w:rtl/>
              </w:rPr>
              <w:t xml:space="preserve"> </w:t>
            </w:r>
            <w:del w:id="1659" w:author="u038304689" w:date="2017-04-30T12:30:00Z">
              <w:r w:rsidR="00107C7D" w:rsidDel="005F7319">
                <w:rPr>
                  <w:rFonts w:asciiTheme="minorBidi" w:hAnsiTheme="minorBidi" w:cstheme="minorBidi" w:hint="cs"/>
                  <w:sz w:val="20"/>
                  <w:szCs w:val="20"/>
                  <w:rtl/>
                </w:rPr>
                <w:delText>ה</w:delText>
              </w:r>
            </w:del>
            <w:r w:rsidRPr="00214607">
              <w:rPr>
                <w:rFonts w:asciiTheme="minorBidi" w:hAnsiTheme="minorBidi" w:cstheme="minorBidi"/>
                <w:sz w:val="20"/>
                <w:szCs w:val="20"/>
                <w:rtl/>
              </w:rPr>
              <w:t xml:space="preserve">סחר אלקטרוני </w:t>
            </w:r>
            <w:r w:rsidR="00A94C51">
              <w:rPr>
                <w:rFonts w:asciiTheme="minorBidi" w:hAnsiTheme="minorBidi" w:cstheme="minorBidi" w:hint="cs"/>
                <w:sz w:val="20"/>
                <w:szCs w:val="20"/>
                <w:rtl/>
              </w:rPr>
              <w:t>בשנים 2014-2016</w:t>
            </w:r>
          </w:p>
        </w:tc>
        <w:tc>
          <w:tcPr>
            <w:tcW w:w="2469" w:type="dxa"/>
          </w:tcPr>
          <w:p w:rsidR="00721834" w:rsidRPr="00214607" w:rsidRDefault="00107C7D" w:rsidP="0023116E">
            <w:pPr>
              <w:spacing w:before="100" w:beforeAutospacing="1" w:after="100" w:afterAutospacing="1" w:line="276" w:lineRule="auto"/>
              <w:jc w:val="center"/>
              <w:rPr>
                <w:rFonts w:asciiTheme="minorBidi" w:hAnsiTheme="minorBidi" w:cstheme="minorBidi"/>
                <w:sz w:val="20"/>
                <w:szCs w:val="20"/>
                <w:rtl/>
              </w:rPr>
            </w:pPr>
            <w:r>
              <w:rPr>
                <w:rFonts w:asciiTheme="minorBidi" w:hAnsiTheme="minorBidi" w:cstheme="minorBidi" w:hint="cs"/>
                <w:sz w:val="20"/>
                <w:szCs w:val="20"/>
                <w:rtl/>
              </w:rPr>
              <w:t>3</w:t>
            </w:r>
            <w:r w:rsidRPr="00214607">
              <w:rPr>
                <w:rFonts w:asciiTheme="minorBidi" w:hAnsiTheme="minorBidi" w:cstheme="minorBidi"/>
                <w:sz w:val="20"/>
                <w:szCs w:val="20"/>
                <w:rtl/>
              </w:rPr>
              <w:t xml:space="preserve"> </w:t>
            </w:r>
            <w:r w:rsidR="00721834" w:rsidRPr="00214607">
              <w:rPr>
                <w:rFonts w:asciiTheme="minorBidi" w:hAnsiTheme="minorBidi" w:cstheme="minorBidi"/>
                <w:sz w:val="20"/>
                <w:szCs w:val="20"/>
                <w:rtl/>
              </w:rPr>
              <w:t>נקודות</w:t>
            </w:r>
          </w:p>
        </w:tc>
      </w:tr>
    </w:tbl>
    <w:p w:rsidR="00721834" w:rsidRPr="00214607" w:rsidRDefault="00721834" w:rsidP="00721834">
      <w:pPr>
        <w:spacing w:before="100" w:beforeAutospacing="1" w:after="100" w:afterAutospacing="1" w:line="276" w:lineRule="auto"/>
        <w:ind w:left="1440"/>
        <w:jc w:val="both"/>
        <w:rPr>
          <w:rFonts w:asciiTheme="minorBidi" w:hAnsiTheme="minorBidi" w:cstheme="minorBidi"/>
          <w:sz w:val="20"/>
          <w:szCs w:val="20"/>
          <w:u w:val="single"/>
        </w:rPr>
      </w:pPr>
    </w:p>
    <w:p w:rsidR="00721834" w:rsidRPr="00214607" w:rsidRDefault="00721834"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rtl/>
        </w:rPr>
        <w:t>.</w:t>
      </w:r>
      <w:r w:rsidRPr="00214607">
        <w:rPr>
          <w:rFonts w:asciiTheme="minorBidi" w:hAnsiTheme="minorBidi" w:cstheme="minorBidi"/>
          <w:sz w:val="20"/>
          <w:szCs w:val="20"/>
          <w:u w:val="single"/>
          <w:rtl/>
        </w:rPr>
        <w:t xml:space="preserve">חוות דעת ממליצים בהם יושמה מערכת סחר אלקטרוני – עד </w:t>
      </w:r>
      <w:r w:rsidRPr="00214607">
        <w:rPr>
          <w:rFonts w:asciiTheme="minorBidi" w:hAnsiTheme="minorBidi" w:cstheme="minorBidi"/>
          <w:sz w:val="20"/>
          <w:szCs w:val="20"/>
          <w:highlight w:val="yellow"/>
          <w:u w:val="single"/>
          <w:rtl/>
        </w:rPr>
        <w:t>5</w:t>
      </w:r>
      <w:r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721834" w:rsidP="00890999">
            <w:pPr>
              <w:spacing w:before="100" w:beforeAutospacing="1" w:after="100" w:afterAutospacing="1" w:line="276" w:lineRule="auto"/>
              <w:jc w:val="both"/>
              <w:rPr>
                <w:rFonts w:asciiTheme="minorBidi" w:hAnsiTheme="minorBidi" w:cstheme="minorBidi"/>
                <w:sz w:val="20"/>
                <w:szCs w:val="20"/>
                <w:u w:val="single"/>
                <w:rtl/>
              </w:rPr>
            </w:pPr>
            <w:r w:rsidRPr="00214607">
              <w:rPr>
                <w:rFonts w:asciiTheme="minorBidi" w:hAnsiTheme="minorBidi" w:cstheme="minorBidi"/>
                <w:sz w:val="20"/>
                <w:szCs w:val="20"/>
                <w:rtl/>
              </w:rPr>
              <w:t xml:space="preserve">בהתאם לסיכום הניקוד הכולל אותו יקבל המציע </w:t>
            </w:r>
            <w:proofErr w:type="spellStart"/>
            <w:r w:rsidRPr="00214607">
              <w:rPr>
                <w:rFonts w:asciiTheme="minorBidi" w:hAnsiTheme="minorBidi" w:cstheme="minorBidi"/>
                <w:sz w:val="20"/>
                <w:szCs w:val="20"/>
                <w:rtl/>
              </w:rPr>
              <w:t>מהממליצים</w:t>
            </w:r>
            <w:proofErr w:type="spellEnd"/>
            <w:r w:rsidRPr="00214607">
              <w:rPr>
                <w:rFonts w:asciiTheme="minorBidi" w:hAnsiTheme="minorBidi" w:cstheme="minorBidi"/>
                <w:sz w:val="20"/>
                <w:szCs w:val="20"/>
                <w:rtl/>
              </w:rPr>
              <w:t xml:space="preserve"> (</w:t>
            </w:r>
            <w:r w:rsidR="00890999" w:rsidRPr="00214607">
              <w:rPr>
                <w:rFonts w:asciiTheme="minorBidi" w:hAnsiTheme="minorBidi" w:cstheme="minorBidi"/>
                <w:sz w:val="20"/>
                <w:szCs w:val="20"/>
                <w:rtl/>
              </w:rPr>
              <w:t>3</w:t>
            </w:r>
            <w:r w:rsidRPr="00214607">
              <w:rPr>
                <w:rFonts w:asciiTheme="minorBidi" w:hAnsiTheme="minorBidi" w:cstheme="minorBidi"/>
                <w:sz w:val="20"/>
                <w:szCs w:val="20"/>
                <w:rtl/>
              </w:rPr>
              <w:t xml:space="preserve"> ממליצים), מחולק ב-</w:t>
            </w:r>
            <w:r w:rsidR="00890999" w:rsidRPr="00214607">
              <w:rPr>
                <w:rFonts w:asciiTheme="minorBidi" w:hAnsiTheme="minorBidi" w:cstheme="minorBidi"/>
                <w:sz w:val="20"/>
                <w:szCs w:val="20"/>
                <w:rtl/>
              </w:rPr>
              <w:t>3</w:t>
            </w:r>
            <w:r w:rsidRPr="00214607">
              <w:rPr>
                <w:rFonts w:asciiTheme="minorBidi" w:hAnsiTheme="minorBidi" w:cstheme="minorBidi"/>
                <w:sz w:val="20"/>
                <w:szCs w:val="20"/>
                <w:rtl/>
              </w:rPr>
              <w:t xml:space="preserve">. </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1-5 נקודות</w:t>
            </w:r>
          </w:p>
        </w:tc>
      </w:tr>
    </w:tbl>
    <w:p w:rsidR="00721834" w:rsidRPr="00214607" w:rsidRDefault="00721834"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u w:val="single"/>
          <w:rtl/>
        </w:rPr>
        <w:t>מחזור כספי שנתי</w:t>
      </w:r>
      <w:r w:rsidR="00C0636B" w:rsidRPr="00214607">
        <w:rPr>
          <w:rFonts w:asciiTheme="minorBidi" w:hAnsiTheme="minorBidi" w:cstheme="minorBidi"/>
          <w:sz w:val="20"/>
          <w:szCs w:val="20"/>
          <w:u w:val="single"/>
          <w:rtl/>
        </w:rPr>
        <w:t xml:space="preserve"> בכל אחת מהשנים 2014- 2016</w:t>
      </w:r>
      <w:r w:rsidRPr="00214607">
        <w:rPr>
          <w:rFonts w:asciiTheme="minorBidi" w:hAnsiTheme="minorBidi" w:cstheme="minorBidi"/>
          <w:sz w:val="20"/>
          <w:szCs w:val="20"/>
          <w:u w:val="single"/>
          <w:rtl/>
        </w:rPr>
        <w:t xml:space="preserve"> </w:t>
      </w:r>
      <w:r w:rsidR="00C0636B" w:rsidRPr="00214607">
        <w:rPr>
          <w:rFonts w:asciiTheme="minorBidi" w:hAnsiTheme="minorBidi" w:cstheme="minorBidi"/>
          <w:sz w:val="20"/>
          <w:szCs w:val="20"/>
          <w:u w:val="single"/>
          <w:rtl/>
        </w:rPr>
        <w:t xml:space="preserve">הנובע מניהול </w:t>
      </w:r>
      <w:r w:rsidR="003B7791" w:rsidRPr="00214607">
        <w:rPr>
          <w:rFonts w:asciiTheme="minorBidi" w:hAnsiTheme="minorBidi" w:cstheme="minorBidi"/>
          <w:sz w:val="20"/>
          <w:szCs w:val="20"/>
          <w:u w:val="single"/>
          <w:rtl/>
        </w:rPr>
        <w:t>מערכות סחר אלקטרוני לרבות מערכות תיירו</w:t>
      </w:r>
      <w:r w:rsidR="00C0636B" w:rsidRPr="00214607">
        <w:rPr>
          <w:rFonts w:asciiTheme="minorBidi" w:hAnsiTheme="minorBidi" w:cstheme="minorBidi"/>
          <w:sz w:val="20"/>
          <w:szCs w:val="20"/>
          <w:u w:val="single"/>
          <w:rtl/>
        </w:rPr>
        <w:t>ת</w:t>
      </w:r>
      <w:r w:rsidR="003B7791" w:rsidRPr="00214607">
        <w:rPr>
          <w:rFonts w:asciiTheme="minorBidi" w:hAnsiTheme="minorBidi" w:cstheme="minorBidi"/>
          <w:sz w:val="20"/>
          <w:szCs w:val="20"/>
          <w:u w:val="single"/>
          <w:rtl/>
        </w:rPr>
        <w:t xml:space="preserve"> </w:t>
      </w:r>
      <w:r w:rsidRPr="00214607">
        <w:rPr>
          <w:rFonts w:asciiTheme="minorBidi" w:hAnsiTheme="minorBidi" w:cstheme="minorBidi"/>
          <w:sz w:val="20"/>
          <w:szCs w:val="20"/>
          <w:u w:val="single"/>
          <w:rtl/>
        </w:rPr>
        <w:t xml:space="preserve">עד </w:t>
      </w:r>
      <w:r w:rsidRPr="00214607">
        <w:rPr>
          <w:rFonts w:asciiTheme="minorBidi" w:hAnsiTheme="minorBidi" w:cstheme="minorBidi"/>
          <w:sz w:val="20"/>
          <w:szCs w:val="20"/>
          <w:highlight w:val="yellow"/>
          <w:u w:val="single"/>
          <w:rtl/>
        </w:rPr>
        <w:t>3</w:t>
      </w:r>
      <w:r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890999" w:rsidRPr="00214607" w:rsidTr="0023116E">
        <w:tc>
          <w:tcPr>
            <w:tcW w:w="4052" w:type="dxa"/>
          </w:tcPr>
          <w:p w:rsidR="00890999" w:rsidRPr="00214607" w:rsidRDefault="00890999" w:rsidP="0023116E">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מעל 1,000,000 ₪ לשנה</w:t>
            </w:r>
          </w:p>
        </w:tc>
        <w:tc>
          <w:tcPr>
            <w:tcW w:w="2469" w:type="dxa"/>
          </w:tcPr>
          <w:p w:rsidR="00890999" w:rsidRPr="00214607" w:rsidRDefault="00890999"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3 נקודות</w:t>
            </w:r>
          </w:p>
        </w:tc>
      </w:tr>
      <w:tr w:rsidR="00890999" w:rsidRPr="00214607" w:rsidTr="0023116E">
        <w:tc>
          <w:tcPr>
            <w:tcW w:w="4052" w:type="dxa"/>
          </w:tcPr>
          <w:p w:rsidR="00890999" w:rsidRPr="00214607" w:rsidRDefault="00890999" w:rsidP="0023116E">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750,000-1,000,000</w:t>
            </w:r>
          </w:p>
        </w:tc>
        <w:tc>
          <w:tcPr>
            <w:tcW w:w="2469" w:type="dxa"/>
          </w:tcPr>
          <w:p w:rsidR="00890999" w:rsidRPr="00214607" w:rsidRDefault="00890999"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2 נקודות</w:t>
            </w:r>
          </w:p>
        </w:tc>
      </w:tr>
      <w:tr w:rsidR="00721834" w:rsidRPr="00214607" w:rsidTr="0023116E">
        <w:tc>
          <w:tcPr>
            <w:tcW w:w="4052" w:type="dxa"/>
          </w:tcPr>
          <w:p w:rsidR="00721834" w:rsidRPr="00214607" w:rsidRDefault="00890999" w:rsidP="0023116E">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500,000-750,000</w:t>
            </w:r>
          </w:p>
        </w:tc>
        <w:tc>
          <w:tcPr>
            <w:tcW w:w="2469" w:type="dxa"/>
          </w:tcPr>
          <w:p w:rsidR="00721834" w:rsidRPr="00214607" w:rsidRDefault="00890999"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1</w:t>
            </w:r>
            <w:r w:rsidR="00721834" w:rsidRPr="00214607">
              <w:rPr>
                <w:rFonts w:asciiTheme="minorBidi" w:hAnsiTheme="minorBidi" w:cstheme="minorBidi"/>
                <w:sz w:val="20"/>
                <w:szCs w:val="20"/>
                <w:rtl/>
              </w:rPr>
              <w:t xml:space="preserve"> נקודות</w:t>
            </w:r>
          </w:p>
        </w:tc>
      </w:tr>
    </w:tbl>
    <w:p w:rsidR="00721834" w:rsidRPr="00214607" w:rsidRDefault="00721834"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u w:val="single"/>
          <w:rtl/>
        </w:rPr>
        <w:t xml:space="preserve">ניסיון מקצועי של מנהל </w:t>
      </w:r>
      <w:proofErr w:type="spellStart"/>
      <w:r w:rsidRPr="00214607">
        <w:rPr>
          <w:rFonts w:asciiTheme="minorBidi" w:hAnsiTheme="minorBidi" w:cstheme="minorBidi"/>
          <w:sz w:val="20"/>
          <w:szCs w:val="20"/>
          <w:u w:val="single"/>
          <w:rtl/>
        </w:rPr>
        <w:t>הפרוייקט</w:t>
      </w:r>
      <w:proofErr w:type="spellEnd"/>
      <w:r w:rsidRPr="00214607">
        <w:rPr>
          <w:rFonts w:asciiTheme="minorBidi" w:hAnsiTheme="minorBidi" w:cstheme="minorBidi"/>
          <w:sz w:val="20"/>
          <w:szCs w:val="20"/>
          <w:u w:val="single"/>
          <w:rtl/>
        </w:rPr>
        <w:t xml:space="preserve"> עד </w:t>
      </w:r>
      <w:r w:rsidRPr="00214607">
        <w:rPr>
          <w:rFonts w:asciiTheme="minorBidi" w:hAnsiTheme="minorBidi" w:cstheme="minorBidi"/>
          <w:sz w:val="20"/>
          <w:szCs w:val="20"/>
          <w:highlight w:val="yellow"/>
          <w:u w:val="single"/>
          <w:rtl/>
        </w:rPr>
        <w:t>4</w:t>
      </w:r>
      <w:r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3B7791" w:rsidP="00A94C51">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 xml:space="preserve">ניהול של יותר מ- </w:t>
            </w:r>
            <w:r w:rsidR="00A94C51">
              <w:rPr>
                <w:rFonts w:asciiTheme="minorBidi" w:hAnsiTheme="minorBidi" w:cstheme="minorBidi" w:hint="cs"/>
                <w:sz w:val="20"/>
                <w:szCs w:val="20"/>
                <w:rtl/>
              </w:rPr>
              <w:t>10</w:t>
            </w:r>
            <w:r w:rsidR="00A94C51" w:rsidRPr="00214607">
              <w:rPr>
                <w:rFonts w:asciiTheme="minorBidi" w:hAnsiTheme="minorBidi" w:cstheme="minorBidi"/>
                <w:sz w:val="20"/>
                <w:szCs w:val="20"/>
                <w:rtl/>
              </w:rPr>
              <w:t xml:space="preserve"> </w:t>
            </w:r>
            <w:r w:rsidRPr="00214607">
              <w:rPr>
                <w:rFonts w:asciiTheme="minorBidi" w:hAnsiTheme="minorBidi" w:cstheme="minorBidi"/>
                <w:sz w:val="20"/>
                <w:szCs w:val="20"/>
                <w:rtl/>
              </w:rPr>
              <w:t>פרו</w:t>
            </w:r>
            <w:r w:rsidR="00721834" w:rsidRPr="00214607">
              <w:rPr>
                <w:rFonts w:asciiTheme="minorBidi" w:hAnsiTheme="minorBidi" w:cstheme="minorBidi"/>
                <w:sz w:val="20"/>
                <w:szCs w:val="20"/>
                <w:rtl/>
              </w:rPr>
              <w:t>יקטים</w:t>
            </w:r>
            <w:r w:rsidR="00A94C51">
              <w:rPr>
                <w:rFonts w:asciiTheme="minorBidi" w:hAnsiTheme="minorBidi" w:cstheme="minorBidi" w:hint="cs"/>
                <w:sz w:val="20"/>
                <w:szCs w:val="20"/>
                <w:rtl/>
              </w:rPr>
              <w:t xml:space="preserve"> הכוללים ניהול של חמישה אנשי צוות בכל פרוייקט </w:t>
            </w:r>
            <w:r w:rsidRPr="00214607">
              <w:rPr>
                <w:rFonts w:asciiTheme="minorBidi" w:hAnsiTheme="minorBidi" w:cstheme="minorBidi"/>
                <w:sz w:val="20"/>
                <w:szCs w:val="20"/>
                <w:rtl/>
              </w:rPr>
              <w:t>בחמש השנים האחרונות</w:t>
            </w:r>
            <w:r w:rsidR="00A94C51">
              <w:rPr>
                <w:rFonts w:asciiTheme="minorBidi" w:hAnsiTheme="minorBidi" w:cstheme="minorBidi" w:hint="cs"/>
                <w:sz w:val="20"/>
                <w:szCs w:val="20"/>
                <w:rtl/>
              </w:rPr>
              <w:t xml:space="preserve"> (2012-2016)</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4 נקודות</w:t>
            </w:r>
          </w:p>
        </w:tc>
      </w:tr>
      <w:tr w:rsidR="00721834" w:rsidRPr="00214607" w:rsidTr="0023116E">
        <w:tc>
          <w:tcPr>
            <w:tcW w:w="4052" w:type="dxa"/>
          </w:tcPr>
          <w:p w:rsidR="00721834" w:rsidRPr="00214607" w:rsidRDefault="00721834" w:rsidP="00AF1922">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 xml:space="preserve">ניהול של </w:t>
            </w:r>
            <w:r w:rsidR="00A94C51">
              <w:rPr>
                <w:rFonts w:asciiTheme="minorBidi" w:hAnsiTheme="minorBidi" w:cstheme="minorBidi" w:hint="cs"/>
                <w:sz w:val="20"/>
                <w:szCs w:val="20"/>
                <w:rtl/>
              </w:rPr>
              <w:t>6-10</w:t>
            </w:r>
            <w:r w:rsidRPr="00214607">
              <w:rPr>
                <w:rFonts w:asciiTheme="minorBidi" w:hAnsiTheme="minorBidi" w:cstheme="minorBidi"/>
                <w:sz w:val="20"/>
                <w:szCs w:val="20"/>
                <w:rtl/>
              </w:rPr>
              <w:t xml:space="preserve"> </w:t>
            </w:r>
            <w:r w:rsidR="003B7791" w:rsidRPr="00214607">
              <w:rPr>
                <w:rFonts w:asciiTheme="minorBidi" w:hAnsiTheme="minorBidi" w:cstheme="minorBidi"/>
                <w:sz w:val="20"/>
                <w:szCs w:val="20"/>
                <w:rtl/>
              </w:rPr>
              <w:t xml:space="preserve">פרויקטים </w:t>
            </w:r>
            <w:r w:rsidR="00A94C51">
              <w:rPr>
                <w:rFonts w:asciiTheme="minorBidi" w:hAnsiTheme="minorBidi" w:cstheme="minorBidi" w:hint="cs"/>
                <w:sz w:val="20"/>
                <w:szCs w:val="20"/>
                <w:rtl/>
              </w:rPr>
              <w:t>הכוללים ניהול של חמישה אנשי צוות בכל פרוייקט</w:t>
            </w:r>
            <w:r w:rsidR="00A94C51" w:rsidRPr="00214607">
              <w:rPr>
                <w:rFonts w:asciiTheme="minorBidi" w:hAnsiTheme="minorBidi" w:cstheme="minorBidi"/>
                <w:sz w:val="20"/>
                <w:szCs w:val="20"/>
                <w:rtl/>
              </w:rPr>
              <w:t xml:space="preserve"> </w:t>
            </w:r>
            <w:r w:rsidR="003B7791" w:rsidRPr="00214607">
              <w:rPr>
                <w:rFonts w:asciiTheme="minorBidi" w:hAnsiTheme="minorBidi" w:cstheme="minorBidi"/>
                <w:sz w:val="20"/>
                <w:szCs w:val="20"/>
                <w:rtl/>
              </w:rPr>
              <w:t>בחמש השנים האחרונות</w:t>
            </w:r>
            <w:r w:rsidR="00A94C51">
              <w:rPr>
                <w:rFonts w:asciiTheme="minorBidi" w:hAnsiTheme="minorBidi" w:cstheme="minorBidi" w:hint="cs"/>
                <w:sz w:val="20"/>
                <w:szCs w:val="20"/>
                <w:rtl/>
              </w:rPr>
              <w:t xml:space="preserve"> (2012-2016)</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2 נקודות</w:t>
            </w:r>
          </w:p>
        </w:tc>
      </w:tr>
    </w:tbl>
    <w:p w:rsidR="00A94C51" w:rsidRDefault="00A94C51" w:rsidP="00AF1922">
      <w:pPr>
        <w:spacing w:before="100" w:beforeAutospacing="1" w:after="100" w:afterAutospacing="1" w:line="276" w:lineRule="auto"/>
        <w:ind w:left="1440"/>
        <w:jc w:val="both"/>
        <w:rPr>
          <w:rFonts w:asciiTheme="minorBidi" w:hAnsiTheme="minorBidi" w:cstheme="minorBidi"/>
          <w:sz w:val="20"/>
          <w:szCs w:val="20"/>
          <w:u w:val="single"/>
        </w:rPr>
      </w:pPr>
    </w:p>
    <w:p w:rsidR="00A94C51" w:rsidRDefault="002F12DD"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Pr>
          <w:rFonts w:asciiTheme="minorBidi" w:hAnsiTheme="minorBidi" w:cstheme="minorBidi" w:hint="cs"/>
          <w:sz w:val="20"/>
          <w:szCs w:val="20"/>
          <w:u w:val="single"/>
          <w:rtl/>
        </w:rPr>
        <w:t xml:space="preserve">רכיב </w:t>
      </w:r>
      <w:r w:rsidR="00A94C51">
        <w:rPr>
          <w:rFonts w:asciiTheme="minorBidi" w:hAnsiTheme="minorBidi" w:cstheme="minorBidi" w:hint="cs"/>
          <w:sz w:val="20"/>
          <w:szCs w:val="20"/>
          <w:u w:val="single"/>
          <w:rtl/>
        </w:rPr>
        <w:t>מחולל דוחות עד 4 נקודות:</w:t>
      </w:r>
    </w:p>
    <w:tbl>
      <w:tblPr>
        <w:tblStyle w:val="af"/>
        <w:bidiVisual/>
        <w:tblW w:w="0" w:type="auto"/>
        <w:tblInd w:w="1240" w:type="dxa"/>
        <w:tblLook w:val="04A0" w:firstRow="1" w:lastRow="0" w:firstColumn="1" w:lastColumn="0" w:noHBand="0" w:noVBand="1"/>
      </w:tblPr>
      <w:tblGrid>
        <w:gridCol w:w="4118"/>
        <w:gridCol w:w="2403"/>
      </w:tblGrid>
      <w:tr w:rsidR="00A94C51" w:rsidTr="002F12DD">
        <w:tc>
          <w:tcPr>
            <w:tcW w:w="4118" w:type="dxa"/>
          </w:tcPr>
          <w:p w:rsidR="00A94C51" w:rsidRPr="002F12DD" w:rsidRDefault="002F12DD" w:rsidP="00A94C51">
            <w:pPr>
              <w:spacing w:before="100" w:beforeAutospacing="1" w:after="100" w:afterAutospacing="1" w:line="276" w:lineRule="auto"/>
              <w:jc w:val="both"/>
              <w:rPr>
                <w:rFonts w:asciiTheme="minorBidi" w:hAnsiTheme="minorBidi" w:cstheme="minorBidi"/>
                <w:sz w:val="20"/>
                <w:szCs w:val="20"/>
                <w:u w:val="single"/>
                <w:rtl/>
              </w:rPr>
            </w:pPr>
            <w:r>
              <w:rPr>
                <w:rFonts w:asciiTheme="minorBidi" w:hAnsiTheme="minorBidi" w:cstheme="minorBidi" w:hint="cs"/>
                <w:sz w:val="20"/>
                <w:szCs w:val="20"/>
                <w:u w:val="single"/>
                <w:rtl/>
              </w:rPr>
              <w:t xml:space="preserve">קיים רכיב מחולל דוחות המאפשר למשתמש להגדיר דוחות באופן עצמאי </w:t>
            </w:r>
          </w:p>
        </w:tc>
        <w:tc>
          <w:tcPr>
            <w:tcW w:w="2403" w:type="dxa"/>
          </w:tcPr>
          <w:p w:rsidR="00A94C51" w:rsidRDefault="002F12DD" w:rsidP="002F12DD">
            <w:pPr>
              <w:spacing w:before="100" w:beforeAutospacing="1" w:after="100" w:afterAutospacing="1" w:line="276" w:lineRule="auto"/>
              <w:jc w:val="center"/>
              <w:rPr>
                <w:rFonts w:asciiTheme="minorBidi" w:hAnsiTheme="minorBidi" w:cstheme="minorBidi"/>
                <w:sz w:val="20"/>
                <w:szCs w:val="20"/>
                <w:u w:val="single"/>
                <w:rtl/>
              </w:rPr>
            </w:pPr>
            <w:r>
              <w:rPr>
                <w:rFonts w:asciiTheme="minorBidi" w:hAnsiTheme="minorBidi" w:cstheme="minorBidi" w:hint="cs"/>
                <w:sz w:val="20"/>
                <w:szCs w:val="20"/>
                <w:u w:val="single"/>
                <w:rtl/>
              </w:rPr>
              <w:t>4</w:t>
            </w:r>
          </w:p>
        </w:tc>
      </w:tr>
    </w:tbl>
    <w:p w:rsidR="00A94C51" w:rsidRDefault="00A94C51" w:rsidP="00A94C51">
      <w:pPr>
        <w:spacing w:before="100" w:beforeAutospacing="1" w:after="100" w:afterAutospacing="1" w:line="276" w:lineRule="auto"/>
        <w:ind w:left="1440"/>
        <w:jc w:val="both"/>
        <w:rPr>
          <w:rFonts w:asciiTheme="minorBidi" w:hAnsiTheme="minorBidi" w:cstheme="minorBidi"/>
          <w:sz w:val="20"/>
          <w:szCs w:val="20"/>
          <w:u w:val="single"/>
        </w:rPr>
      </w:pPr>
    </w:p>
    <w:p w:rsidR="00721834" w:rsidRPr="00214607" w:rsidRDefault="00721834" w:rsidP="00CB69C9">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u w:val="single"/>
          <w:rtl/>
        </w:rPr>
        <w:t xml:space="preserve">ממשק משתמש עד </w:t>
      </w:r>
      <w:r w:rsidRPr="00214607">
        <w:rPr>
          <w:rFonts w:asciiTheme="minorBidi" w:hAnsiTheme="minorBidi" w:cstheme="minorBidi"/>
          <w:sz w:val="20"/>
          <w:szCs w:val="20"/>
          <w:highlight w:val="yellow"/>
          <w:u w:val="single"/>
          <w:rtl/>
        </w:rPr>
        <w:t>4</w:t>
      </w:r>
      <w:r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DD7B32" w:rsidP="0023116E">
            <w:pPr>
              <w:spacing w:before="100" w:beforeAutospacing="1" w:after="100" w:afterAutospacing="1" w:line="276" w:lineRule="auto"/>
              <w:jc w:val="both"/>
              <w:rPr>
                <w:rFonts w:asciiTheme="minorBidi" w:hAnsiTheme="minorBidi" w:cstheme="minorBidi"/>
                <w:sz w:val="20"/>
                <w:szCs w:val="20"/>
                <w:rtl/>
              </w:rPr>
            </w:pPr>
            <w:r>
              <w:rPr>
                <w:rFonts w:asciiTheme="minorBidi" w:hAnsiTheme="minorBidi" w:cstheme="minorBidi" w:hint="cs"/>
                <w:sz w:val="20"/>
                <w:szCs w:val="20"/>
                <w:rtl/>
              </w:rPr>
              <w:t>מותאם</w:t>
            </w:r>
            <w:r w:rsidR="00721834" w:rsidRPr="00214607">
              <w:rPr>
                <w:rFonts w:asciiTheme="minorBidi" w:hAnsiTheme="minorBidi" w:cstheme="minorBidi"/>
                <w:sz w:val="20"/>
                <w:szCs w:val="20"/>
                <w:rtl/>
              </w:rPr>
              <w:t xml:space="preserve"> עם כללי הנדסת אנוש לפי הצגה במערכת קיימת / </w:t>
            </w:r>
            <w:r w:rsidR="00721834" w:rsidRPr="00214607">
              <w:rPr>
                <w:rFonts w:asciiTheme="minorBidi" w:hAnsiTheme="minorBidi" w:cstheme="minorBidi"/>
                <w:sz w:val="20"/>
                <w:szCs w:val="20"/>
              </w:rPr>
              <w:t>MOKE</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4 נקודות</w:t>
            </w:r>
          </w:p>
        </w:tc>
      </w:tr>
      <w:tr w:rsidR="00721834" w:rsidRPr="00214607" w:rsidTr="0023116E">
        <w:tc>
          <w:tcPr>
            <w:tcW w:w="4052" w:type="dxa"/>
          </w:tcPr>
          <w:p w:rsidR="00721834" w:rsidRPr="00DD7B32" w:rsidRDefault="00DD7B32" w:rsidP="0023116E">
            <w:pPr>
              <w:spacing w:before="100" w:beforeAutospacing="1" w:after="100" w:afterAutospacing="1" w:line="276" w:lineRule="auto"/>
              <w:jc w:val="both"/>
              <w:rPr>
                <w:rFonts w:asciiTheme="minorBidi" w:hAnsiTheme="minorBidi" w:cstheme="minorBidi"/>
                <w:sz w:val="20"/>
                <w:szCs w:val="20"/>
                <w:rtl/>
              </w:rPr>
            </w:pPr>
            <w:r>
              <w:rPr>
                <w:rFonts w:asciiTheme="minorBidi" w:hAnsiTheme="minorBidi" w:cstheme="minorBidi" w:hint="cs"/>
                <w:sz w:val="20"/>
                <w:szCs w:val="20"/>
                <w:rtl/>
              </w:rPr>
              <w:t>אתר</w:t>
            </w:r>
            <w:r w:rsidRPr="00214607">
              <w:rPr>
                <w:rFonts w:asciiTheme="minorBidi" w:hAnsiTheme="minorBidi" w:cstheme="minorBidi"/>
                <w:sz w:val="20"/>
                <w:szCs w:val="20"/>
                <w:rtl/>
              </w:rPr>
              <w:t xml:space="preserve"> </w:t>
            </w:r>
            <w:proofErr w:type="spellStart"/>
            <w:r w:rsidRPr="00214607">
              <w:rPr>
                <w:rFonts w:asciiTheme="minorBidi" w:hAnsiTheme="minorBidi" w:cstheme="minorBidi"/>
                <w:sz w:val="20"/>
                <w:szCs w:val="20"/>
                <w:rtl/>
              </w:rPr>
              <w:t>ריספונסיבי</w:t>
            </w:r>
            <w:proofErr w:type="spellEnd"/>
            <w:r w:rsidRPr="00214607">
              <w:rPr>
                <w:rFonts w:asciiTheme="minorBidi" w:hAnsiTheme="minorBidi" w:cstheme="minorBidi"/>
                <w:sz w:val="20"/>
                <w:szCs w:val="20"/>
                <w:rtl/>
              </w:rPr>
              <w:t xml:space="preserve"> עם כללי הנדסת אנוש לפי הצגה במערכת קיימת / </w:t>
            </w:r>
            <w:r w:rsidRPr="00214607">
              <w:rPr>
                <w:rFonts w:asciiTheme="minorBidi" w:hAnsiTheme="minorBidi" w:cstheme="minorBidi"/>
                <w:sz w:val="20"/>
                <w:szCs w:val="20"/>
              </w:rPr>
              <w:t>MOKE</w:t>
            </w:r>
          </w:p>
        </w:tc>
        <w:tc>
          <w:tcPr>
            <w:tcW w:w="2469" w:type="dxa"/>
          </w:tcPr>
          <w:p w:rsidR="00721834" w:rsidRPr="00214607" w:rsidRDefault="00721834"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2 נקודות</w:t>
            </w:r>
          </w:p>
        </w:tc>
      </w:tr>
    </w:tbl>
    <w:p w:rsidR="00721834" w:rsidRPr="00214607" w:rsidRDefault="00721834" w:rsidP="001239BD">
      <w:pPr>
        <w:numPr>
          <w:ilvl w:val="4"/>
          <w:numId w:val="18"/>
        </w:numPr>
        <w:spacing w:before="100" w:beforeAutospacing="1" w:after="100" w:afterAutospacing="1" w:line="276" w:lineRule="auto"/>
        <w:jc w:val="both"/>
        <w:rPr>
          <w:rFonts w:asciiTheme="minorBidi" w:hAnsiTheme="minorBidi" w:cstheme="minorBidi"/>
          <w:sz w:val="20"/>
          <w:szCs w:val="20"/>
          <w:u w:val="single"/>
        </w:rPr>
      </w:pPr>
      <w:r w:rsidRPr="00214607">
        <w:rPr>
          <w:rFonts w:asciiTheme="minorBidi" w:hAnsiTheme="minorBidi" w:cstheme="minorBidi"/>
          <w:sz w:val="20"/>
          <w:szCs w:val="20"/>
          <w:u w:val="single"/>
          <w:rtl/>
        </w:rPr>
        <w:t xml:space="preserve">קיצור לוחות זמנים עד </w:t>
      </w:r>
      <w:r w:rsidR="001239BD">
        <w:rPr>
          <w:rFonts w:asciiTheme="minorBidi" w:hAnsiTheme="minorBidi" w:cstheme="minorBidi" w:hint="cs"/>
          <w:sz w:val="20"/>
          <w:szCs w:val="20"/>
          <w:u w:val="single"/>
          <w:rtl/>
        </w:rPr>
        <w:t>4</w:t>
      </w:r>
      <w:r w:rsidR="001239BD" w:rsidRPr="00214607">
        <w:rPr>
          <w:rFonts w:asciiTheme="minorBidi" w:hAnsiTheme="minorBidi" w:cstheme="minorBidi"/>
          <w:sz w:val="20"/>
          <w:szCs w:val="20"/>
          <w:u w:val="single"/>
          <w:rtl/>
        </w:rPr>
        <w:t xml:space="preserve"> </w:t>
      </w:r>
      <w:r w:rsidRPr="00214607">
        <w:rPr>
          <w:rFonts w:asciiTheme="minorBidi" w:hAnsiTheme="minorBidi" w:cstheme="minorBidi"/>
          <w:sz w:val="20"/>
          <w:szCs w:val="20"/>
          <w:u w:val="single"/>
          <w:rtl/>
        </w:rPr>
        <w:t>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721834" w:rsidP="00D74759">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 xml:space="preserve">קיצור לוח הזמנים </w:t>
            </w:r>
            <w:proofErr w:type="spellStart"/>
            <w:r w:rsidR="00D74759" w:rsidRPr="00214607">
              <w:rPr>
                <w:rFonts w:asciiTheme="minorBidi" w:hAnsiTheme="minorBidi" w:cstheme="minorBidi"/>
                <w:sz w:val="20"/>
                <w:szCs w:val="20"/>
                <w:rtl/>
              </w:rPr>
              <w:t>בלמעלה</w:t>
            </w:r>
            <w:proofErr w:type="spellEnd"/>
            <w:r w:rsidR="00D74759" w:rsidRPr="00214607">
              <w:rPr>
                <w:rFonts w:asciiTheme="minorBidi" w:hAnsiTheme="minorBidi" w:cstheme="minorBidi"/>
                <w:sz w:val="20"/>
                <w:szCs w:val="20"/>
                <w:rtl/>
              </w:rPr>
              <w:t xml:space="preserve"> מחודש</w:t>
            </w:r>
            <w:r w:rsidR="00AC2CE9" w:rsidRPr="00214607">
              <w:rPr>
                <w:rFonts w:asciiTheme="minorBidi" w:hAnsiTheme="minorBidi" w:cstheme="minorBidi"/>
                <w:sz w:val="20"/>
                <w:szCs w:val="20"/>
                <w:rtl/>
              </w:rPr>
              <w:t xml:space="preserve"> (עד 10.9.17 – מוכנות </w:t>
            </w:r>
            <w:proofErr w:type="spellStart"/>
            <w:r w:rsidR="00AC2CE9" w:rsidRPr="00214607">
              <w:rPr>
                <w:rFonts w:asciiTheme="minorBidi" w:hAnsiTheme="minorBidi" w:cstheme="minorBidi"/>
                <w:sz w:val="20"/>
                <w:szCs w:val="20"/>
                <w:rtl/>
              </w:rPr>
              <w:t>למבצוע</w:t>
            </w:r>
            <w:proofErr w:type="spellEnd"/>
            <w:r w:rsidR="00AC2CE9" w:rsidRPr="00214607">
              <w:rPr>
                <w:rFonts w:asciiTheme="minorBidi" w:hAnsiTheme="minorBidi" w:cstheme="minorBidi"/>
                <w:sz w:val="20"/>
                <w:szCs w:val="20"/>
                <w:rtl/>
              </w:rPr>
              <w:t xml:space="preserve"> המערכת)</w:t>
            </w:r>
          </w:p>
        </w:tc>
        <w:tc>
          <w:tcPr>
            <w:tcW w:w="2469" w:type="dxa"/>
          </w:tcPr>
          <w:p w:rsidR="00721834" w:rsidRPr="00214607" w:rsidRDefault="001239BD" w:rsidP="0023116E">
            <w:pPr>
              <w:spacing w:before="100" w:beforeAutospacing="1" w:after="100" w:afterAutospacing="1" w:line="276" w:lineRule="auto"/>
              <w:jc w:val="center"/>
              <w:rPr>
                <w:rFonts w:asciiTheme="minorBidi" w:hAnsiTheme="minorBidi" w:cstheme="minorBidi"/>
                <w:sz w:val="20"/>
                <w:szCs w:val="20"/>
                <w:rtl/>
              </w:rPr>
            </w:pPr>
            <w:r>
              <w:rPr>
                <w:rFonts w:asciiTheme="minorBidi" w:hAnsiTheme="minorBidi" w:cstheme="minorBidi" w:hint="cs"/>
                <w:sz w:val="20"/>
                <w:szCs w:val="20"/>
                <w:rtl/>
              </w:rPr>
              <w:t>4</w:t>
            </w:r>
            <w:r w:rsidRPr="00214607">
              <w:rPr>
                <w:rFonts w:asciiTheme="minorBidi" w:hAnsiTheme="minorBidi" w:cstheme="minorBidi"/>
                <w:sz w:val="20"/>
                <w:szCs w:val="20"/>
                <w:rtl/>
              </w:rPr>
              <w:t xml:space="preserve"> </w:t>
            </w:r>
            <w:r w:rsidR="00721834" w:rsidRPr="00214607">
              <w:rPr>
                <w:rFonts w:asciiTheme="minorBidi" w:hAnsiTheme="minorBidi" w:cstheme="minorBidi"/>
                <w:sz w:val="20"/>
                <w:szCs w:val="20"/>
                <w:rtl/>
              </w:rPr>
              <w:t>נקודות</w:t>
            </w:r>
          </w:p>
        </w:tc>
      </w:tr>
    </w:tbl>
    <w:p w:rsidR="00D74759" w:rsidRPr="00214607" w:rsidRDefault="00850CD5" w:rsidP="005F7319">
      <w:pPr>
        <w:spacing w:before="100" w:beforeAutospacing="1" w:after="100" w:afterAutospacing="1" w:line="276" w:lineRule="auto"/>
        <w:ind w:left="1440"/>
        <w:jc w:val="both"/>
        <w:rPr>
          <w:rFonts w:asciiTheme="minorBidi" w:hAnsiTheme="minorBidi" w:cstheme="minorBidi"/>
          <w:sz w:val="20"/>
          <w:szCs w:val="20"/>
          <w:rtl/>
        </w:rPr>
      </w:pPr>
      <w:r>
        <w:rPr>
          <w:rFonts w:asciiTheme="minorBidi" w:hAnsiTheme="minorBidi" w:cstheme="minorBidi" w:hint="cs"/>
          <w:sz w:val="20"/>
          <w:szCs w:val="20"/>
          <w:rtl/>
        </w:rPr>
        <w:t xml:space="preserve">*על המציע להציג את אופן המימוש וקיצור הלוז, קנס לאי עמידה בלוז המפורט בסעיף </w:t>
      </w:r>
      <w:r w:rsidR="00B53771">
        <w:rPr>
          <w:rFonts w:asciiTheme="minorBidi" w:hAnsiTheme="minorBidi" w:cstheme="minorBidi" w:hint="cs"/>
          <w:sz w:val="20"/>
          <w:szCs w:val="20"/>
          <w:rtl/>
        </w:rPr>
        <w:t xml:space="preserve">4.5.4.2 יהיה למול </w:t>
      </w:r>
      <w:del w:id="1660" w:author="u038304689" w:date="2017-04-30T12:31:00Z">
        <w:r w:rsidR="00B53771" w:rsidDel="005F7319">
          <w:rPr>
            <w:rFonts w:asciiTheme="minorBidi" w:hAnsiTheme="minorBidi" w:cstheme="minorBidi" w:hint="cs"/>
            <w:sz w:val="20"/>
            <w:szCs w:val="20"/>
            <w:rtl/>
          </w:rPr>
          <w:delText xml:space="preserve">הסעיף </w:delText>
        </w:r>
      </w:del>
      <w:ins w:id="1661" w:author="u038304689" w:date="2017-04-30T12:31:00Z">
        <w:r w:rsidR="005F7319">
          <w:rPr>
            <w:rFonts w:asciiTheme="minorBidi" w:hAnsiTheme="minorBidi" w:cstheme="minorBidi" w:hint="cs"/>
            <w:sz w:val="20"/>
            <w:szCs w:val="20"/>
            <w:rtl/>
          </w:rPr>
          <w:t xml:space="preserve">המועד </w:t>
        </w:r>
      </w:ins>
      <w:r w:rsidR="00B53771">
        <w:rPr>
          <w:rFonts w:asciiTheme="minorBidi" w:hAnsiTheme="minorBidi" w:cstheme="minorBidi" w:hint="cs"/>
          <w:sz w:val="20"/>
          <w:szCs w:val="20"/>
          <w:rtl/>
        </w:rPr>
        <w:t>אותו הציג הספק בסעיף קיצור הלוז</w:t>
      </w:r>
      <w:ins w:id="1662" w:author="u038304689" w:date="2017-04-30T12:31:00Z">
        <w:r w:rsidR="005F7319">
          <w:rPr>
            <w:rFonts w:asciiTheme="minorBidi" w:hAnsiTheme="minorBidi" w:cstheme="minorBidi" w:hint="cs"/>
            <w:sz w:val="20"/>
            <w:szCs w:val="20"/>
            <w:rtl/>
          </w:rPr>
          <w:t>, בהצעתו למכרז</w:t>
        </w:r>
      </w:ins>
      <w:r w:rsidR="00B53771">
        <w:rPr>
          <w:rFonts w:asciiTheme="minorBidi" w:hAnsiTheme="minorBidi" w:cstheme="minorBidi" w:hint="cs"/>
          <w:sz w:val="20"/>
          <w:szCs w:val="20"/>
          <w:rtl/>
        </w:rPr>
        <w:t>.</w:t>
      </w:r>
    </w:p>
    <w:p w:rsidR="00D74759" w:rsidRPr="00214607" w:rsidRDefault="00D74759" w:rsidP="00D74759">
      <w:pPr>
        <w:spacing w:before="100" w:beforeAutospacing="1" w:after="100" w:afterAutospacing="1" w:line="276" w:lineRule="auto"/>
        <w:ind w:left="1440"/>
        <w:jc w:val="both"/>
        <w:rPr>
          <w:rFonts w:asciiTheme="minorBidi" w:hAnsiTheme="minorBidi" w:cstheme="minorBidi"/>
          <w:sz w:val="20"/>
          <w:szCs w:val="20"/>
        </w:rPr>
      </w:pPr>
    </w:p>
    <w:p w:rsidR="00721834" w:rsidRPr="00214607" w:rsidRDefault="00D74759" w:rsidP="00CB69C9">
      <w:pPr>
        <w:numPr>
          <w:ilvl w:val="4"/>
          <w:numId w:val="18"/>
        </w:numPr>
        <w:spacing w:before="100" w:beforeAutospacing="1" w:after="100" w:afterAutospacing="1" w:line="276" w:lineRule="auto"/>
        <w:jc w:val="both"/>
        <w:rPr>
          <w:rFonts w:asciiTheme="minorBidi" w:hAnsiTheme="minorBidi" w:cstheme="minorBidi"/>
          <w:sz w:val="20"/>
          <w:szCs w:val="20"/>
        </w:rPr>
      </w:pPr>
      <w:r w:rsidRPr="00214607">
        <w:rPr>
          <w:rFonts w:asciiTheme="minorBidi" w:hAnsiTheme="minorBidi" w:cstheme="minorBidi"/>
          <w:sz w:val="20"/>
          <w:szCs w:val="20"/>
          <w:u w:val="single"/>
          <w:rtl/>
        </w:rPr>
        <w:t>עמידה בעומסים</w:t>
      </w:r>
      <w:r w:rsidR="004B7F6E" w:rsidRPr="00214607">
        <w:rPr>
          <w:rFonts w:asciiTheme="minorBidi" w:hAnsiTheme="minorBidi" w:cstheme="minorBidi"/>
          <w:sz w:val="20"/>
          <w:szCs w:val="20"/>
          <w:u w:val="single"/>
          <w:rtl/>
        </w:rPr>
        <w:t xml:space="preserve"> עד 4</w:t>
      </w:r>
      <w:r w:rsidRPr="00214607">
        <w:rPr>
          <w:rFonts w:asciiTheme="minorBidi" w:hAnsiTheme="minorBidi" w:cstheme="minorBidi"/>
          <w:sz w:val="20"/>
          <w:szCs w:val="20"/>
          <w:u w:val="single"/>
          <w:rtl/>
        </w:rPr>
        <w:t xml:space="preserve"> נקודות</w:t>
      </w:r>
    </w:p>
    <w:tbl>
      <w:tblPr>
        <w:tblStyle w:val="af"/>
        <w:bidiVisual/>
        <w:tblW w:w="0" w:type="auto"/>
        <w:tblInd w:w="1240" w:type="dxa"/>
        <w:tblLook w:val="04A0" w:firstRow="1" w:lastRow="0" w:firstColumn="1" w:lastColumn="0" w:noHBand="0" w:noVBand="1"/>
      </w:tblPr>
      <w:tblGrid>
        <w:gridCol w:w="4052"/>
        <w:gridCol w:w="2469"/>
      </w:tblGrid>
      <w:tr w:rsidR="00721834" w:rsidRPr="00214607" w:rsidTr="0023116E">
        <w:tc>
          <w:tcPr>
            <w:tcW w:w="4052" w:type="dxa"/>
          </w:tcPr>
          <w:p w:rsidR="00721834" w:rsidRPr="00214607" w:rsidRDefault="00D74759" w:rsidP="004B7F6E">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 xml:space="preserve">הוכחת תעבורה קיימת ויציבה </w:t>
            </w:r>
            <w:r w:rsidR="004B7F6E" w:rsidRPr="00214607">
              <w:rPr>
                <w:rFonts w:asciiTheme="minorBidi" w:hAnsiTheme="minorBidi" w:cstheme="minorBidi"/>
                <w:sz w:val="20"/>
                <w:szCs w:val="20"/>
                <w:rtl/>
              </w:rPr>
              <w:t xml:space="preserve">במערכת קיימת בתפעול המציע במועד האחרון להגשת הצעות </w:t>
            </w:r>
            <w:r w:rsidRPr="00214607">
              <w:rPr>
                <w:rFonts w:asciiTheme="minorBidi" w:hAnsiTheme="minorBidi" w:cstheme="minorBidi"/>
                <w:sz w:val="20"/>
                <w:szCs w:val="20"/>
                <w:rtl/>
              </w:rPr>
              <w:t>העומדת בתנאי המכרז</w:t>
            </w:r>
            <w:r w:rsidR="004B7F6E" w:rsidRPr="00214607">
              <w:rPr>
                <w:rFonts w:asciiTheme="minorBidi" w:hAnsiTheme="minorBidi" w:cstheme="minorBidi"/>
                <w:sz w:val="20"/>
                <w:szCs w:val="20"/>
                <w:rtl/>
              </w:rPr>
              <w:t xml:space="preserve"> לכל הפחות דהיינו</w:t>
            </w:r>
            <w:r w:rsidRPr="00214607">
              <w:rPr>
                <w:rFonts w:asciiTheme="minorBidi" w:hAnsiTheme="minorBidi" w:cstheme="minorBidi"/>
                <w:sz w:val="20"/>
                <w:szCs w:val="20"/>
                <w:rtl/>
              </w:rPr>
              <w:t xml:space="preserve"> </w:t>
            </w:r>
            <w:r w:rsidR="00EE5DB8" w:rsidRPr="00214607">
              <w:rPr>
                <w:rFonts w:asciiTheme="minorBidi" w:hAnsiTheme="minorBidi" w:cstheme="minorBidi"/>
                <w:sz w:val="20"/>
                <w:szCs w:val="20"/>
                <w:rtl/>
              </w:rPr>
              <w:t>40,000</w:t>
            </w:r>
            <w:r w:rsidRPr="00214607">
              <w:rPr>
                <w:rFonts w:asciiTheme="minorBidi" w:hAnsiTheme="minorBidi" w:cstheme="minorBidi"/>
                <w:sz w:val="20"/>
                <w:szCs w:val="20"/>
                <w:rtl/>
              </w:rPr>
              <w:t xml:space="preserve"> משתמשים </w:t>
            </w:r>
            <w:proofErr w:type="spellStart"/>
            <w:r w:rsidRPr="00214607">
              <w:rPr>
                <w:rFonts w:asciiTheme="minorBidi" w:hAnsiTheme="minorBidi" w:cstheme="minorBidi"/>
                <w:sz w:val="20"/>
                <w:szCs w:val="20"/>
                <w:rtl/>
              </w:rPr>
              <w:t>בו"ז</w:t>
            </w:r>
            <w:proofErr w:type="spellEnd"/>
            <w:r w:rsidRPr="00214607">
              <w:rPr>
                <w:rFonts w:asciiTheme="minorBidi" w:hAnsiTheme="minorBidi" w:cstheme="minorBidi"/>
                <w:sz w:val="20"/>
                <w:szCs w:val="20"/>
                <w:rtl/>
              </w:rPr>
              <w:t>.</w:t>
            </w:r>
          </w:p>
        </w:tc>
        <w:tc>
          <w:tcPr>
            <w:tcW w:w="2469" w:type="dxa"/>
          </w:tcPr>
          <w:p w:rsidR="00721834" w:rsidRPr="00214607" w:rsidRDefault="00D74759" w:rsidP="0023116E">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4 נקודות</w:t>
            </w:r>
          </w:p>
        </w:tc>
      </w:tr>
      <w:tr w:rsidR="00EE5DB8" w:rsidRPr="00214607" w:rsidTr="0023116E">
        <w:tc>
          <w:tcPr>
            <w:tcW w:w="4052" w:type="dxa"/>
          </w:tcPr>
          <w:p w:rsidR="00EE5DB8" w:rsidRPr="00214607" w:rsidRDefault="00EE5DB8" w:rsidP="004B7F6E">
            <w:pPr>
              <w:spacing w:before="100" w:beforeAutospacing="1" w:after="100" w:afterAutospacing="1" w:line="276" w:lineRule="auto"/>
              <w:jc w:val="both"/>
              <w:rPr>
                <w:rFonts w:asciiTheme="minorBidi" w:hAnsiTheme="minorBidi" w:cstheme="minorBidi"/>
                <w:sz w:val="20"/>
                <w:szCs w:val="20"/>
                <w:rtl/>
              </w:rPr>
            </w:pPr>
            <w:r w:rsidRPr="00214607">
              <w:rPr>
                <w:rFonts w:asciiTheme="minorBidi" w:hAnsiTheme="minorBidi" w:cstheme="minorBidi"/>
                <w:sz w:val="20"/>
                <w:szCs w:val="20"/>
                <w:rtl/>
              </w:rPr>
              <w:t>הוכחת תעבורה במבחני עומסים</w:t>
            </w:r>
            <w:r w:rsidR="004B7F6E" w:rsidRPr="00214607">
              <w:rPr>
                <w:rFonts w:asciiTheme="minorBidi" w:hAnsiTheme="minorBidi" w:cstheme="minorBidi"/>
                <w:sz w:val="20"/>
                <w:szCs w:val="20"/>
                <w:rtl/>
              </w:rPr>
              <w:t xml:space="preserve"> על המערכת המוצעת</w:t>
            </w:r>
            <w:r w:rsidRPr="00214607">
              <w:rPr>
                <w:rFonts w:asciiTheme="minorBidi" w:hAnsiTheme="minorBidi" w:cstheme="minorBidi"/>
                <w:sz w:val="20"/>
                <w:szCs w:val="20"/>
                <w:rtl/>
              </w:rPr>
              <w:t xml:space="preserve"> </w:t>
            </w:r>
            <w:r w:rsidR="004B7F6E" w:rsidRPr="00214607">
              <w:rPr>
                <w:rFonts w:asciiTheme="minorBidi" w:hAnsiTheme="minorBidi" w:cstheme="minorBidi"/>
                <w:sz w:val="20"/>
                <w:szCs w:val="20"/>
                <w:rtl/>
              </w:rPr>
              <w:t xml:space="preserve">להוכחת עמידתה </w:t>
            </w:r>
            <w:r w:rsidRPr="00214607">
              <w:rPr>
                <w:rFonts w:asciiTheme="minorBidi" w:hAnsiTheme="minorBidi" w:cstheme="minorBidi"/>
                <w:sz w:val="20"/>
                <w:szCs w:val="20"/>
                <w:rtl/>
              </w:rPr>
              <w:t>בתנאי המכרז</w:t>
            </w:r>
            <w:r w:rsidR="004B7F6E" w:rsidRPr="00214607">
              <w:rPr>
                <w:rFonts w:asciiTheme="minorBidi" w:hAnsiTheme="minorBidi" w:cstheme="minorBidi"/>
                <w:sz w:val="20"/>
                <w:szCs w:val="20"/>
                <w:rtl/>
              </w:rPr>
              <w:t xml:space="preserve"> דהיינו</w:t>
            </w:r>
            <w:r w:rsidRPr="00214607">
              <w:rPr>
                <w:rFonts w:asciiTheme="minorBidi" w:hAnsiTheme="minorBidi" w:cstheme="minorBidi"/>
                <w:sz w:val="20"/>
                <w:szCs w:val="20"/>
                <w:rtl/>
              </w:rPr>
              <w:t xml:space="preserve"> 40,000 משתמשים </w:t>
            </w:r>
            <w:proofErr w:type="spellStart"/>
            <w:r w:rsidRPr="00214607">
              <w:rPr>
                <w:rFonts w:asciiTheme="minorBidi" w:hAnsiTheme="minorBidi" w:cstheme="minorBidi"/>
                <w:sz w:val="20"/>
                <w:szCs w:val="20"/>
                <w:rtl/>
              </w:rPr>
              <w:t>בו"ז</w:t>
            </w:r>
            <w:proofErr w:type="spellEnd"/>
            <w:r w:rsidRPr="00214607">
              <w:rPr>
                <w:rFonts w:asciiTheme="minorBidi" w:hAnsiTheme="minorBidi" w:cstheme="minorBidi"/>
                <w:sz w:val="20"/>
                <w:szCs w:val="20"/>
                <w:rtl/>
              </w:rPr>
              <w:t>.</w:t>
            </w:r>
          </w:p>
        </w:tc>
        <w:tc>
          <w:tcPr>
            <w:tcW w:w="2469" w:type="dxa"/>
          </w:tcPr>
          <w:p w:rsidR="00EE5DB8" w:rsidRPr="00214607" w:rsidRDefault="004B7F6E" w:rsidP="00106549">
            <w:pPr>
              <w:spacing w:before="100" w:beforeAutospacing="1" w:after="100" w:afterAutospacing="1" w:line="276" w:lineRule="auto"/>
              <w:jc w:val="center"/>
              <w:rPr>
                <w:rFonts w:asciiTheme="minorBidi" w:hAnsiTheme="minorBidi" w:cstheme="minorBidi"/>
                <w:sz w:val="20"/>
                <w:szCs w:val="20"/>
                <w:rtl/>
              </w:rPr>
            </w:pPr>
            <w:r w:rsidRPr="00214607">
              <w:rPr>
                <w:rFonts w:asciiTheme="minorBidi" w:hAnsiTheme="minorBidi" w:cstheme="minorBidi"/>
                <w:sz w:val="20"/>
                <w:szCs w:val="20"/>
                <w:rtl/>
              </w:rPr>
              <w:t>2</w:t>
            </w:r>
            <w:r w:rsidR="00EE5DB8" w:rsidRPr="00214607">
              <w:rPr>
                <w:rFonts w:asciiTheme="minorBidi" w:hAnsiTheme="minorBidi" w:cstheme="minorBidi"/>
                <w:sz w:val="20"/>
                <w:szCs w:val="20"/>
                <w:rtl/>
              </w:rPr>
              <w:t xml:space="preserve"> נקודות</w:t>
            </w:r>
          </w:p>
        </w:tc>
      </w:tr>
    </w:tbl>
    <w:p w:rsidR="00721834" w:rsidRPr="00214607" w:rsidRDefault="00721834" w:rsidP="00721834">
      <w:pPr>
        <w:spacing w:before="100" w:beforeAutospacing="1" w:after="100" w:afterAutospacing="1" w:line="276" w:lineRule="auto"/>
        <w:jc w:val="both"/>
        <w:rPr>
          <w:rFonts w:asciiTheme="minorBidi" w:hAnsiTheme="minorBidi" w:cstheme="minorBidi"/>
          <w:sz w:val="20"/>
          <w:szCs w:val="20"/>
          <w:u w:val="single"/>
        </w:rPr>
      </w:pP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b/>
          <w:bCs/>
          <w:sz w:val="20"/>
          <w:szCs w:val="20"/>
        </w:rPr>
      </w:pPr>
      <w:r w:rsidRPr="00214607">
        <w:rPr>
          <w:rFonts w:asciiTheme="minorBidi" w:hAnsiTheme="minorBidi" w:cstheme="minorBidi"/>
          <w:b/>
          <w:bCs/>
          <w:sz w:val="20"/>
          <w:szCs w:val="20"/>
          <w:rtl/>
        </w:rPr>
        <w:t>הנוסחה לקביעת הזוכה:</w:t>
      </w:r>
    </w:p>
    <w:p w:rsidR="00721834" w:rsidRPr="00C20282" w:rsidRDefault="00721834" w:rsidP="00495CB0">
      <w:pPr>
        <w:spacing w:before="100" w:beforeAutospacing="1" w:after="100" w:afterAutospacing="1" w:line="276" w:lineRule="auto"/>
        <w:ind w:left="720"/>
        <w:jc w:val="both"/>
        <w:rPr>
          <w:rFonts w:asciiTheme="minorBidi" w:hAnsiTheme="minorBidi" w:cstheme="minorBidi"/>
          <w:b/>
          <w:bCs/>
          <w:sz w:val="28"/>
          <w:szCs w:val="28"/>
          <w:rtl/>
        </w:rPr>
      </w:pPr>
      <w:r w:rsidRPr="00214607">
        <w:rPr>
          <w:rFonts w:asciiTheme="minorBidi" w:hAnsiTheme="minorBidi" w:cstheme="minorBidi"/>
          <w:b/>
          <w:bCs/>
          <w:sz w:val="20"/>
          <w:szCs w:val="20"/>
          <w:rtl/>
        </w:rPr>
        <w:t>סה"כ ניקוד המחיר + סה"כ ניקוד האיכות =  ציון משוקלל</w:t>
      </w:r>
    </w:p>
    <w:p w:rsidR="00721834" w:rsidRPr="00214607" w:rsidRDefault="00721834"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1663" w:name="_Toc325272559"/>
      <w:r w:rsidRPr="00214607">
        <w:rPr>
          <w:rFonts w:asciiTheme="minorBidi" w:hAnsiTheme="minorBidi" w:cstheme="minorBidi"/>
          <w:b/>
          <w:bCs/>
          <w:rtl/>
          <w:lang w:eastAsia="he-IL"/>
        </w:rPr>
        <w:t xml:space="preserve">  </w:t>
      </w:r>
      <w:bookmarkStart w:id="1664" w:name="_Toc338605644"/>
      <w:bookmarkStart w:id="1665" w:name="_Toc338689847"/>
      <w:bookmarkStart w:id="1666" w:name="_Toc339295293"/>
      <w:bookmarkStart w:id="1667" w:name="_Ref417769297"/>
      <w:bookmarkStart w:id="1668" w:name="_Toc476257262"/>
      <w:bookmarkStart w:id="1669" w:name="_Toc478573939"/>
      <w:bookmarkStart w:id="1670" w:name="_Toc480492376"/>
      <w:bookmarkStart w:id="1671" w:name="_Toc480492480"/>
      <w:r w:rsidRPr="00214607">
        <w:rPr>
          <w:rFonts w:asciiTheme="minorBidi" w:hAnsiTheme="minorBidi" w:cstheme="minorBidi"/>
          <w:b/>
          <w:bCs/>
          <w:rtl/>
          <w:lang w:eastAsia="he-IL"/>
        </w:rPr>
        <w:t>קביעת</w:t>
      </w:r>
      <w:r w:rsidRPr="00214607">
        <w:rPr>
          <w:rFonts w:asciiTheme="minorBidi" w:hAnsiTheme="minorBidi" w:cstheme="minorBidi"/>
          <w:b/>
          <w:bCs/>
          <w:lang w:eastAsia="he-IL"/>
        </w:rPr>
        <w:t xml:space="preserve"> </w:t>
      </w:r>
      <w:r w:rsidRPr="00214607">
        <w:rPr>
          <w:rFonts w:asciiTheme="minorBidi" w:hAnsiTheme="minorBidi" w:cstheme="minorBidi"/>
          <w:b/>
          <w:bCs/>
          <w:rtl/>
          <w:lang w:eastAsia="he-IL"/>
        </w:rPr>
        <w:t>זוכה</w:t>
      </w:r>
      <w:r w:rsidRPr="00214607">
        <w:rPr>
          <w:rFonts w:asciiTheme="minorBidi" w:hAnsiTheme="minorBidi" w:cstheme="minorBidi"/>
          <w:b/>
          <w:bCs/>
          <w:lang w:eastAsia="he-IL"/>
        </w:rPr>
        <w:t xml:space="preserve"> / </w:t>
      </w:r>
      <w:r w:rsidRPr="00214607">
        <w:rPr>
          <w:rFonts w:asciiTheme="minorBidi" w:hAnsiTheme="minorBidi" w:cstheme="minorBidi"/>
          <w:b/>
          <w:bCs/>
          <w:rtl/>
          <w:lang w:eastAsia="he-IL"/>
        </w:rPr>
        <w:t>זוכה</w:t>
      </w:r>
      <w:r w:rsidRPr="00214607">
        <w:rPr>
          <w:rFonts w:asciiTheme="minorBidi" w:hAnsiTheme="minorBidi" w:cstheme="minorBidi"/>
          <w:b/>
          <w:bCs/>
          <w:lang w:eastAsia="he-IL"/>
        </w:rPr>
        <w:t xml:space="preserve"> </w:t>
      </w:r>
      <w:r w:rsidRPr="00214607">
        <w:rPr>
          <w:rFonts w:asciiTheme="minorBidi" w:hAnsiTheme="minorBidi" w:cstheme="minorBidi"/>
          <w:b/>
          <w:bCs/>
          <w:rtl/>
          <w:lang w:eastAsia="he-IL"/>
        </w:rPr>
        <w:t>חלופי</w:t>
      </w:r>
      <w:bookmarkEnd w:id="1663"/>
      <w:bookmarkEnd w:id="1664"/>
      <w:bookmarkEnd w:id="1665"/>
      <w:bookmarkEnd w:id="1666"/>
      <w:bookmarkEnd w:id="1667"/>
      <w:bookmarkEnd w:id="1668"/>
      <w:bookmarkEnd w:id="1669"/>
      <w:bookmarkEnd w:id="1670"/>
      <w:bookmarkEnd w:id="1671"/>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bookmarkStart w:id="1672" w:name="_Toc338605645"/>
      <w:bookmarkStart w:id="1673" w:name="_Toc338689848"/>
      <w:bookmarkStart w:id="1674" w:name="_Toc338694114"/>
      <w:bookmarkStart w:id="1675" w:name="_Toc338945562"/>
      <w:r w:rsidRPr="00214607">
        <w:rPr>
          <w:rFonts w:asciiTheme="minorBidi" w:hAnsiTheme="minorBidi" w:cstheme="minorBidi"/>
          <w:sz w:val="20"/>
          <w:szCs w:val="20"/>
          <w:rtl/>
        </w:rPr>
        <w:t>ההצעה</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המשוקללת בעלת הניקוד הגבוה ביותר והעומדת בכל דרישות המכרז,</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תתקבל</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ותיקבע</w:t>
      </w:r>
      <w:r w:rsidRPr="00214607">
        <w:rPr>
          <w:rFonts w:asciiTheme="minorBidi" w:hAnsiTheme="minorBidi" w:cstheme="minorBidi"/>
          <w:sz w:val="20"/>
          <w:szCs w:val="20"/>
        </w:rPr>
        <w:t xml:space="preserve"> </w:t>
      </w:r>
      <w:r w:rsidRPr="00214607">
        <w:rPr>
          <w:rFonts w:asciiTheme="minorBidi" w:hAnsiTheme="minorBidi" w:cstheme="minorBidi"/>
          <w:sz w:val="20"/>
          <w:szCs w:val="20"/>
          <w:rtl/>
        </w:rPr>
        <w:t>כזוכה בכפוף להחלטת ועדת המכרזים.</w:t>
      </w:r>
      <w:bookmarkEnd w:id="1672"/>
      <w:bookmarkEnd w:id="1673"/>
      <w:bookmarkEnd w:id="1674"/>
      <w:bookmarkEnd w:id="1675"/>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tl/>
        </w:rPr>
      </w:pPr>
      <w:r w:rsidRPr="00214607">
        <w:rPr>
          <w:rFonts w:asciiTheme="minorBidi" w:hAnsiTheme="minorBidi" w:cstheme="minorBidi"/>
          <w:sz w:val="20"/>
          <w:szCs w:val="20"/>
          <w:rtl/>
        </w:rPr>
        <w:t xml:space="preserve">משטרת ישראל תהא רשאית לנהל הליך תחרותי נוסף </w:t>
      </w:r>
      <w:r w:rsidRPr="00214607">
        <w:rPr>
          <w:rFonts w:asciiTheme="minorBidi" w:hAnsiTheme="minorBidi" w:cstheme="minorBidi"/>
          <w:sz w:val="20"/>
          <w:szCs w:val="20"/>
        </w:rPr>
        <w:t>Best &amp; Final</w:t>
      </w:r>
      <w:r w:rsidRPr="00214607">
        <w:rPr>
          <w:rFonts w:asciiTheme="minorBidi" w:hAnsiTheme="minorBidi" w:cstheme="minorBidi"/>
          <w:sz w:val="20"/>
          <w:szCs w:val="20"/>
          <w:rtl/>
        </w:rPr>
        <w:t xml:space="preserve"> עם שני המציעים המובילים כפי המוגדר בסעיף 0.13 לעיל וזאת כחלק מתהליך קביעת הזוכה.</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bookmarkStart w:id="1676" w:name="_Ref417769308"/>
      <w:r w:rsidRPr="00214607">
        <w:rPr>
          <w:rFonts w:asciiTheme="minorBidi" w:hAnsiTheme="minorBidi" w:cstheme="minorBidi"/>
          <w:sz w:val="20"/>
          <w:szCs w:val="20"/>
          <w:rtl/>
        </w:rPr>
        <w:t>אין המשטרה מתחייבת לקבל את ההצעה הזולה ביותר, או להזמין הצעה כלשהי. כמו כן אין המשטרה מתחייבת להזמין את כל השירותים מאת מציע אחד.</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tl/>
        </w:rPr>
      </w:pPr>
      <w:r w:rsidRPr="00214607">
        <w:rPr>
          <w:rFonts w:asciiTheme="minorBidi" w:hAnsiTheme="minorBidi" w:cstheme="minorBidi"/>
          <w:sz w:val="20"/>
          <w:szCs w:val="20"/>
          <w:rtl/>
        </w:rPr>
        <w:t xml:space="preserve">ועדת המכרזים של המשטרה תהא רשאית לקבוע כזוכה חליפי למכרז זה את ההצעה המשוקללת הזולה/הנמוכה/הטובה ביותר לאחר הצעת הזוכה העומדת בתנאי המכרז. זכייתו של הזוכה החליפי תהא תקפה לכל תקופת ההתקשרות עפ"י המכרז.  </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214607">
        <w:rPr>
          <w:rFonts w:asciiTheme="minorBidi" w:hAnsiTheme="minorBidi" w:cstheme="minorBidi"/>
          <w:sz w:val="20"/>
          <w:szCs w:val="20"/>
          <w:rtl/>
        </w:rPr>
        <w:t>במקרה שההתקשרות עם הזוכה תופסק, שמורה למשטרה הזכות להתקשר עם הזוכה החליפי. הזוכה החליפי מתחייב להתקשר עם המשטרה במידה ויידרש לכך עפ"י תנאי מכרז זה וזאת במהלך ששת החודשים מהמועד האחרון להגשת ההצעות. התקשרות עם הזוכה החליפי לאחר חלוף מועד זה תיעשה בהסכמת הצדדים.</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214607">
        <w:rPr>
          <w:rFonts w:asciiTheme="minorBidi" w:hAnsiTheme="minorBidi" w:cstheme="minorBidi"/>
          <w:sz w:val="20"/>
          <w:szCs w:val="20"/>
          <w:rtl/>
        </w:rPr>
        <w:t>ועדת המכרזים רשאית שלא להתחשב בהסתייגות של מציע מתנאי המכרז. החליטה הועדה לעשות כן, והצעת המציע מתאימה לתנאי המכרז, רשאית הועדה לקבוע אותו כזוכה בתנאי שיסיר את הסתייגותו תוך הזמן שתקבע הועדה ויאשר את התחייבותו לעמוד בכל  תנאי המכרז.</w:t>
      </w:r>
    </w:p>
    <w:p w:rsidR="00721834" w:rsidRPr="00214607"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214607">
        <w:rPr>
          <w:rFonts w:asciiTheme="minorBidi" w:hAnsiTheme="minorBidi" w:cstheme="minorBidi"/>
          <w:sz w:val="20"/>
          <w:szCs w:val="20"/>
          <w:rtl/>
        </w:rPr>
        <w:t>במכרז זה קיים אומדן. מובהר בזאת כי לוועדת המכרזים, לפי שיקול דעתה, שמורה הזכות לפסול הצעות הסוטות בשיעור העולה על 20% כלפי מעלה מהאומדן ובנסיבות מסוימות לפי שיקול דעתה הבלעדי של ועדת המכרזים אף לבטל את המכרז כולו או חלקו. ועדת המכרזים תהא רשאית לקבל את ההצעה  גם אם היא חורגת מגבולות האומדן לאחר בירור מול המציעים ומנימוקים שיירשמו בפרוטוקול. אין באמור לעיל כדי לפגוע בסמכות ועדת המכרזים לפעול עפ"י תקנות חובת המכרזים ובמיוחד בהתאם לאמור בתקנה 21(א1).</w:t>
      </w:r>
    </w:p>
    <w:p w:rsidR="00721834" w:rsidRPr="0059660F" w:rsidRDefault="00721834" w:rsidP="007E627A">
      <w:pPr>
        <w:keepNext/>
        <w:numPr>
          <w:ilvl w:val="1"/>
          <w:numId w:val="49"/>
        </w:numPr>
        <w:spacing w:before="240" w:after="120" w:line="320" w:lineRule="exact"/>
        <w:jc w:val="both"/>
        <w:outlineLvl w:val="1"/>
        <w:rPr>
          <w:rFonts w:asciiTheme="minorBidi" w:hAnsiTheme="minorBidi" w:cstheme="minorBidi"/>
          <w:b/>
          <w:bCs/>
          <w:rtl/>
          <w:lang w:eastAsia="he-IL"/>
        </w:rPr>
      </w:pPr>
      <w:bookmarkStart w:id="1677" w:name="_Toc476257263"/>
      <w:bookmarkStart w:id="1678" w:name="_Toc478573940"/>
      <w:bookmarkStart w:id="1679" w:name="_Toc480492377"/>
      <w:bookmarkStart w:id="1680" w:name="_Toc480492481"/>
      <w:r w:rsidRPr="0059660F">
        <w:rPr>
          <w:rFonts w:asciiTheme="minorBidi" w:hAnsiTheme="minorBidi" w:cstheme="minorBidi"/>
          <w:b/>
          <w:bCs/>
          <w:rtl/>
          <w:lang w:eastAsia="he-IL"/>
        </w:rPr>
        <w:t>תרופות</w:t>
      </w:r>
      <w:bookmarkEnd w:id="1676"/>
      <w:bookmarkEnd w:id="1677"/>
      <w:bookmarkEnd w:id="1678"/>
      <w:bookmarkEnd w:id="1679"/>
      <w:bookmarkEnd w:id="1680"/>
    </w:p>
    <w:p w:rsidR="00721834" w:rsidRPr="0059660F" w:rsidRDefault="00721834" w:rsidP="00CB69C9">
      <w:pPr>
        <w:numPr>
          <w:ilvl w:val="2"/>
          <w:numId w:val="18"/>
        </w:numPr>
        <w:spacing w:before="100" w:beforeAutospacing="1" w:after="100" w:afterAutospacing="1" w:line="276" w:lineRule="auto"/>
        <w:jc w:val="both"/>
        <w:rPr>
          <w:rFonts w:asciiTheme="minorBidi" w:hAnsiTheme="minorBidi" w:cstheme="minorBidi"/>
          <w:sz w:val="20"/>
          <w:szCs w:val="20"/>
          <w:rtl/>
        </w:rPr>
      </w:pPr>
      <w:r w:rsidRPr="0059660F">
        <w:rPr>
          <w:rFonts w:asciiTheme="minorBidi" w:hAnsiTheme="minorBidi" w:cstheme="minorBidi"/>
          <w:sz w:val="20"/>
          <w:szCs w:val="20"/>
          <w:u w:val="single"/>
          <w:rtl/>
        </w:rPr>
        <w:t>הפרות</w:t>
      </w:r>
      <w:r w:rsidRPr="0059660F">
        <w:rPr>
          <w:rFonts w:asciiTheme="minorBidi" w:hAnsiTheme="minorBidi" w:cstheme="minorBidi"/>
          <w:sz w:val="20"/>
          <w:szCs w:val="20"/>
          <w:rtl/>
        </w:rPr>
        <w:t xml:space="preserve"> -בכל מקרה בו הזוכה הפר ו/או לא קיים תנאי או הוראה כלשהם במכרז זה ו/או לא ביצע התחייבות כלשהי עפ"י מכרז זה, תהיה המשטרה רשאית לבטל את ההתקשרות עמו ו/או </w:t>
      </w:r>
      <w:proofErr w:type="spellStart"/>
      <w:r w:rsidRPr="0059660F">
        <w:rPr>
          <w:rFonts w:asciiTheme="minorBidi" w:hAnsiTheme="minorBidi" w:cstheme="minorBidi"/>
          <w:sz w:val="20"/>
          <w:szCs w:val="20"/>
          <w:rtl/>
        </w:rPr>
        <w:t>להשהותה</w:t>
      </w:r>
      <w:proofErr w:type="spellEnd"/>
      <w:r w:rsidRPr="0059660F">
        <w:rPr>
          <w:rFonts w:asciiTheme="minorBidi" w:hAnsiTheme="minorBidi" w:cstheme="minorBidi"/>
          <w:sz w:val="20"/>
          <w:szCs w:val="20"/>
          <w:rtl/>
        </w:rPr>
        <w:t xml:space="preserve">. במצב כאמור, רשאית המשטרה לבצע את השירות נשוא המכרז ו/או לקיימו בעצמה ו/או באמצעות אחרים, כל זאת על חשבון המפר ולהשתמש במסמכים, בציוד, בחומרים ובאמצעים של הזוכה המפר לשם כך. </w:t>
      </w:r>
    </w:p>
    <w:p w:rsidR="00721834" w:rsidRPr="0059660F" w:rsidRDefault="00721834" w:rsidP="00CB69C9">
      <w:pPr>
        <w:numPr>
          <w:ilvl w:val="2"/>
          <w:numId w:val="18"/>
        </w:numPr>
        <w:spacing w:before="100" w:beforeAutospacing="1" w:after="100" w:afterAutospacing="1" w:line="276" w:lineRule="auto"/>
        <w:jc w:val="both"/>
        <w:rPr>
          <w:rFonts w:asciiTheme="minorBidi" w:hAnsiTheme="minorBidi" w:cstheme="minorBidi"/>
          <w:sz w:val="20"/>
          <w:szCs w:val="20"/>
          <w:rtl/>
        </w:rPr>
      </w:pPr>
      <w:r w:rsidRPr="0059660F">
        <w:rPr>
          <w:rFonts w:asciiTheme="minorBidi" w:hAnsiTheme="minorBidi" w:cstheme="minorBidi"/>
          <w:sz w:val="20"/>
          <w:szCs w:val="20"/>
          <w:rtl/>
        </w:rPr>
        <w:t xml:space="preserve">הזוכה מתחייב לשאת באחריות ולפצות את המשטרה ו/או מי מטעמה לשביעות רצונה המלאה בגין כל נזק ו/או הפסד ו/או הוצאה ו/או אובדן מכל סוג שהוא שייגרם למשטרה ו/או למי מטעמה, כתוצאה מביצוע השרות כולו או חלקו עפ"י מכרז זה ו/או כתוצאה מהפרת התחייבויותיו ו/או כתוצאה ממחדל הקשור לביצוע השרות. </w:t>
      </w:r>
    </w:p>
    <w:p w:rsidR="00721834" w:rsidRPr="0059660F" w:rsidRDefault="00721834" w:rsidP="00CB69C9">
      <w:pPr>
        <w:numPr>
          <w:ilvl w:val="2"/>
          <w:numId w:val="18"/>
        </w:numPr>
        <w:spacing w:before="100" w:beforeAutospacing="1" w:after="100" w:afterAutospacing="1" w:line="276" w:lineRule="auto"/>
        <w:jc w:val="both"/>
        <w:rPr>
          <w:rFonts w:asciiTheme="minorBidi" w:hAnsiTheme="minorBidi" w:cstheme="minorBidi"/>
          <w:sz w:val="20"/>
          <w:szCs w:val="20"/>
        </w:rPr>
      </w:pPr>
      <w:r w:rsidRPr="0059660F">
        <w:rPr>
          <w:rFonts w:asciiTheme="minorBidi" w:hAnsiTheme="minorBidi" w:cstheme="minorBidi"/>
          <w:sz w:val="20"/>
          <w:szCs w:val="20"/>
          <w:rtl/>
        </w:rPr>
        <w:t xml:space="preserve">המשטרה תהא רשאית לקזז את ערך הנזק/האובדן מהתמורה המגיעה לזוכה בגין השירות וזאת מבלי לגרוע מזכות המשטרה ו/או מי מטעמה לסעד כלשהו כלפי הזוכה עפ"י הוראות מסמכי מכרז זה ו/או עפ"י הוראות כל דין. </w:t>
      </w:r>
    </w:p>
    <w:p w:rsidR="00721834" w:rsidRPr="00C20282" w:rsidRDefault="00721834" w:rsidP="00CB69C9">
      <w:pPr>
        <w:pStyle w:val="13"/>
        <w:numPr>
          <w:ilvl w:val="1"/>
          <w:numId w:val="18"/>
        </w:numPr>
        <w:autoSpaceDE w:val="0"/>
        <w:autoSpaceDN w:val="0"/>
        <w:adjustRightInd w:val="0"/>
        <w:spacing w:before="100" w:beforeAutospacing="1" w:after="100" w:afterAutospacing="1" w:line="276" w:lineRule="auto"/>
        <w:ind w:hanging="461"/>
        <w:rPr>
          <w:rFonts w:asciiTheme="minorBidi" w:hAnsiTheme="minorBidi" w:cstheme="minorBidi"/>
          <w:b w:val="0"/>
          <w:bCs/>
          <w:sz w:val="24"/>
          <w:szCs w:val="24"/>
        </w:rPr>
      </w:pPr>
      <w:bookmarkStart w:id="1681" w:name="_Ref417769317"/>
      <w:bookmarkStart w:id="1682" w:name="_Toc476257264"/>
      <w:bookmarkStart w:id="1683" w:name="_Toc478573941"/>
      <w:bookmarkStart w:id="1684" w:name="_Toc480492378"/>
      <w:bookmarkStart w:id="1685" w:name="_Toc480492482"/>
      <w:r w:rsidRPr="00C20282">
        <w:rPr>
          <w:rFonts w:asciiTheme="minorBidi" w:hAnsiTheme="minorBidi" w:cstheme="minorBidi"/>
          <w:b w:val="0"/>
          <w:bCs/>
          <w:sz w:val="24"/>
          <w:szCs w:val="24"/>
          <w:rtl/>
        </w:rPr>
        <w:t>אחריות לנזקים</w:t>
      </w:r>
      <w:bookmarkEnd w:id="1681"/>
      <w:bookmarkEnd w:id="1682"/>
      <w:bookmarkEnd w:id="1683"/>
      <w:bookmarkEnd w:id="1684"/>
      <w:bookmarkEnd w:id="1685"/>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הזוכה יישא באחריות המוטלת על אדם/חברה לפי כל דין, לכל נזק ולרבות נזקי גוף ונזקי חשיפת מידע מסווג שייגרם על ידו, או ע"י עובדיו, או ע"י מי שפועל מטעמו המצוי במקום הרלוונטי לביצוע המכרז או במתקני המשטרה או בסניפי הזוכה, לכל דבר ולכל אדם המצוי במקום הרלוונטי לביצוע המכרז או במתקני המשטרה או בסניפי הזוכה (בין אם הוא עובד במשטרה או בסניפי הזוכה ובין אם לאו).</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הזוכה יהא אחראי לכל פגיעה שתהא בעבודת המשטרה, ובלבד שהנזק ארע תוך כדי או עקב ביצוע השירותים נשוא מכרז זה או בקשר אליהם, בין באופן בלעדי ובין ביחד עם גורמים נוספים, בין מתוך זדון ובין מתוך רשלנות, בין בפעולה ובין במחדל ובין בכל דרך אחרת.</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הזוכה מחויב לתקן, להשלים ולהטיב כל נזק או אובדן באם ייגרמו כאמור לעיל - במועד הקרוב ביותר לאחר שייגרמו.</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אין באמור לעיל כדי לגרוע מזכות המשטרה לתקן את הנזק לאחר שהזוכה לא עשה כן בהקדם ולחייבו בתשלום הוצאותיה.</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הזוכה ישפה את המשטרה בגין כל תביעה של צד ג' כתוצאה מהפרת חובת האחריות כאמור, לרבות בשל הוצאות ונזקים בגין תביעה כאמור. חויבה המשטרה בתשלום בגין חיוב החל על הזוכה עפ"י מכרז זה, בין אם החיוב נובע מפגיעה של עובד שלו, או של צד שלישי, או מכל מקור אחר, כי אז תהא המשטרה זכאית לפיצוי מלא מאת הזוכה בגובה אותו סכום ובתוספת הוצאותיה המשפטיות ושכר טרחת עו"ד שיהיו לה בקשר לתביעה בגין האמור, והזוכה יחזיר לה סכומים אלה מיד עם הגשת דרישה ובה פירוט ההוצאות שנגרמו למשטרה כאמור. המשטרה מתחייבת להודיע לזוכה על כל מקרה שהיא נתבעת עפ"י סעיף זה.</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הזוכה יפצה וישפה את המשטרה על כל תביעה שתוגש ע"י צד ג' נגדה או נגד כל אדם אחר הפועל בשמה או מטעמה של המשטרה, ושהמשטרה תחויב בה בגין כל נזק שהזוכה אחראי להם עפ"י הוראות מכרז זה, וזאת מיד עם דרישת המשטרה.</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מבלי לגרוע מהאמור לעיל, מתחייב הזוכה לדווח למשטרה מיד על כל נזק או אובדן שנגרמו במהלך ביצוע ההתקשרות נשוא המכרז על ידו או ע"י מי מעובדיו או מי מטעמו.</w:t>
      </w:r>
    </w:p>
    <w:p w:rsidR="00721834" w:rsidRPr="00C20282" w:rsidRDefault="00721834" w:rsidP="00CB69C9">
      <w:pPr>
        <w:pStyle w:val="13"/>
        <w:numPr>
          <w:ilvl w:val="1"/>
          <w:numId w:val="18"/>
        </w:numPr>
        <w:autoSpaceDE w:val="0"/>
        <w:autoSpaceDN w:val="0"/>
        <w:adjustRightInd w:val="0"/>
        <w:spacing w:before="100" w:beforeAutospacing="1" w:after="100" w:afterAutospacing="1" w:line="276" w:lineRule="auto"/>
        <w:ind w:hanging="461"/>
        <w:rPr>
          <w:rFonts w:asciiTheme="minorBidi" w:hAnsiTheme="minorBidi" w:cstheme="minorBidi"/>
          <w:b w:val="0"/>
          <w:bCs/>
          <w:sz w:val="24"/>
          <w:szCs w:val="24"/>
          <w:rtl/>
        </w:rPr>
      </w:pPr>
      <w:bookmarkStart w:id="1686" w:name="_Toc476257265"/>
      <w:bookmarkStart w:id="1687" w:name="_Toc478573942"/>
      <w:bookmarkStart w:id="1688" w:name="_Toc480492379"/>
      <w:bookmarkStart w:id="1689" w:name="_Toc480492483"/>
      <w:r w:rsidRPr="00C20282">
        <w:rPr>
          <w:rFonts w:asciiTheme="minorBidi" w:hAnsiTheme="minorBidi" w:cstheme="minorBidi"/>
          <w:b w:val="0"/>
          <w:bCs/>
          <w:sz w:val="24"/>
          <w:szCs w:val="24"/>
          <w:rtl/>
        </w:rPr>
        <w:t>זכות קיזוז</w:t>
      </w:r>
      <w:bookmarkEnd w:id="1686"/>
      <w:bookmarkEnd w:id="1687"/>
      <w:bookmarkEnd w:id="1688"/>
      <w:bookmarkEnd w:id="1689"/>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 xml:space="preserve">המשטרה תהיה רשאית בהודעה של 10 ימים מראש, לקזז כל סכום שיגיע לה עפ"י מכרז זה מכל סכום שעליה לשלם לזוכה בין עפ"י מכרז זה ובין </w:t>
      </w:r>
      <w:proofErr w:type="spellStart"/>
      <w:r w:rsidRPr="0059660F">
        <w:rPr>
          <w:rFonts w:asciiTheme="minorBidi" w:hAnsiTheme="minorBidi" w:cstheme="minorBidi"/>
          <w:sz w:val="20"/>
          <w:szCs w:val="20"/>
          <w:rtl/>
        </w:rPr>
        <w:t>מכח</w:t>
      </w:r>
      <w:proofErr w:type="spellEnd"/>
      <w:r w:rsidRPr="0059660F">
        <w:rPr>
          <w:rFonts w:asciiTheme="minorBidi" w:hAnsiTheme="minorBidi" w:cstheme="minorBidi"/>
          <w:sz w:val="20"/>
          <w:szCs w:val="20"/>
          <w:rtl/>
        </w:rPr>
        <w:t xml:space="preserve"> כל עניין אחר, </w:t>
      </w:r>
      <w:proofErr w:type="spellStart"/>
      <w:r w:rsidRPr="0059660F">
        <w:rPr>
          <w:rFonts w:asciiTheme="minorBidi" w:hAnsiTheme="minorBidi" w:cstheme="minorBidi"/>
          <w:sz w:val="20"/>
          <w:szCs w:val="20"/>
          <w:rtl/>
        </w:rPr>
        <w:t>הכל</w:t>
      </w:r>
      <w:proofErr w:type="spellEnd"/>
      <w:r w:rsidRPr="0059660F">
        <w:rPr>
          <w:rFonts w:asciiTheme="minorBidi" w:hAnsiTheme="minorBidi" w:cstheme="minorBidi"/>
          <w:sz w:val="20"/>
          <w:szCs w:val="20"/>
          <w:rtl/>
        </w:rPr>
        <w:t xml:space="preserve"> עפ"י דין.</w:t>
      </w:r>
    </w:p>
    <w:p w:rsidR="00721834" w:rsidRPr="0059660F" w:rsidRDefault="00721834" w:rsidP="006E4BD3">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 xml:space="preserve">אף איחור בשימוש בזכויות המשטרה ו/או אי שימוש בהן לא ייחשבו כוויתור ואף ויתור ו/או שינוי של אחד או יותר מהוראות </w:t>
      </w:r>
      <w:r w:rsidR="006E4BD3">
        <w:rPr>
          <w:rFonts w:asciiTheme="minorBidi" w:hAnsiTheme="minorBidi" w:cstheme="minorBidi" w:hint="cs"/>
          <w:sz w:val="20"/>
          <w:szCs w:val="20"/>
          <w:rtl/>
        </w:rPr>
        <w:t>מכרז</w:t>
      </w:r>
      <w:r w:rsidR="006E4BD3" w:rsidRPr="0059660F">
        <w:rPr>
          <w:rFonts w:asciiTheme="minorBidi" w:hAnsiTheme="minorBidi" w:cstheme="minorBidi"/>
          <w:sz w:val="20"/>
          <w:szCs w:val="20"/>
          <w:rtl/>
        </w:rPr>
        <w:t xml:space="preserve"> </w:t>
      </w:r>
      <w:r w:rsidRPr="0059660F">
        <w:rPr>
          <w:rFonts w:asciiTheme="minorBidi" w:hAnsiTheme="minorBidi" w:cstheme="minorBidi"/>
          <w:sz w:val="20"/>
          <w:szCs w:val="20"/>
          <w:rtl/>
        </w:rPr>
        <w:t xml:space="preserve">זה לא יהיו בתוקף, אלא אם נעשו בכתב ובחתימת שני הצדדים.  </w:t>
      </w:r>
    </w:p>
    <w:p w:rsidR="00721834" w:rsidRPr="0059660F" w:rsidRDefault="00721834" w:rsidP="0059660F">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 xml:space="preserve">במידה והזוכה לא יעמוד ברמת השירות המוגדרת, הוא ישלם פיצוי מוסכם עפ"י מידת החריגה מהרמה המוגדרת ובהתאם ל"טבלת אמנת השירות והפיצויים המוסכמים" </w:t>
      </w:r>
    </w:p>
    <w:p w:rsidR="00721834" w:rsidRPr="00C20282" w:rsidRDefault="00721834" w:rsidP="00CB69C9">
      <w:pPr>
        <w:pStyle w:val="13"/>
        <w:numPr>
          <w:ilvl w:val="1"/>
          <w:numId w:val="18"/>
        </w:numPr>
        <w:autoSpaceDE w:val="0"/>
        <w:autoSpaceDN w:val="0"/>
        <w:adjustRightInd w:val="0"/>
        <w:spacing w:before="100" w:beforeAutospacing="1" w:after="100" w:afterAutospacing="1" w:line="276" w:lineRule="auto"/>
        <w:ind w:hanging="461"/>
        <w:rPr>
          <w:rFonts w:asciiTheme="minorBidi" w:hAnsiTheme="minorBidi" w:cstheme="minorBidi"/>
          <w:b w:val="0"/>
          <w:bCs/>
          <w:sz w:val="24"/>
          <w:szCs w:val="24"/>
        </w:rPr>
      </w:pPr>
      <w:bookmarkStart w:id="1690" w:name="_Toc480438920"/>
      <w:bookmarkStart w:id="1691" w:name="_Toc480492380"/>
      <w:bookmarkStart w:id="1692" w:name="_Toc480492484"/>
      <w:bookmarkStart w:id="1693" w:name="_Toc480438925"/>
      <w:bookmarkStart w:id="1694" w:name="_Toc480492385"/>
      <w:bookmarkStart w:id="1695" w:name="_Toc480492489"/>
      <w:bookmarkStart w:id="1696" w:name="_Toc480438929"/>
      <w:bookmarkStart w:id="1697" w:name="_Toc480492389"/>
      <w:bookmarkStart w:id="1698" w:name="_Toc480492493"/>
      <w:bookmarkStart w:id="1699" w:name="_Toc480438933"/>
      <w:bookmarkStart w:id="1700" w:name="_Toc480492393"/>
      <w:bookmarkStart w:id="1701" w:name="_Toc480492497"/>
      <w:bookmarkStart w:id="1702" w:name="_Toc480438937"/>
      <w:bookmarkStart w:id="1703" w:name="_Toc480492397"/>
      <w:bookmarkStart w:id="1704" w:name="_Toc480492501"/>
      <w:bookmarkStart w:id="1705" w:name="_Toc480438941"/>
      <w:bookmarkStart w:id="1706" w:name="_Toc480492401"/>
      <w:bookmarkStart w:id="1707" w:name="_Toc480492505"/>
      <w:bookmarkStart w:id="1708" w:name="_Toc480438945"/>
      <w:bookmarkStart w:id="1709" w:name="_Toc480492405"/>
      <w:bookmarkStart w:id="1710" w:name="_Toc480492509"/>
      <w:bookmarkStart w:id="1711" w:name="_Toc480438949"/>
      <w:bookmarkStart w:id="1712" w:name="_Toc480492409"/>
      <w:bookmarkStart w:id="1713" w:name="_Toc480492513"/>
      <w:bookmarkStart w:id="1714" w:name="_Ref417769340"/>
      <w:bookmarkStart w:id="1715" w:name="_Toc476257266"/>
      <w:bookmarkStart w:id="1716" w:name="_Toc478573944"/>
      <w:bookmarkStart w:id="1717" w:name="_Toc480492413"/>
      <w:bookmarkStart w:id="1718" w:name="_Toc480492517"/>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C20282">
        <w:rPr>
          <w:rFonts w:asciiTheme="minorBidi" w:hAnsiTheme="minorBidi" w:cstheme="minorBidi"/>
          <w:b w:val="0"/>
          <w:bCs/>
          <w:sz w:val="24"/>
          <w:szCs w:val="24"/>
          <w:rtl/>
        </w:rPr>
        <w:t>ביטול ההתקשרות נושא המכרז</w:t>
      </w:r>
      <w:bookmarkEnd w:id="1714"/>
      <w:bookmarkEnd w:id="1715"/>
      <w:bookmarkEnd w:id="1716"/>
      <w:bookmarkEnd w:id="1717"/>
      <w:bookmarkEnd w:id="1718"/>
      <w:r w:rsidRPr="00C20282">
        <w:rPr>
          <w:rFonts w:asciiTheme="minorBidi" w:hAnsiTheme="minorBidi" w:cstheme="minorBidi"/>
          <w:b w:val="0"/>
          <w:bCs/>
          <w:sz w:val="24"/>
          <w:szCs w:val="24"/>
          <w:rtl/>
        </w:rPr>
        <w:t xml:space="preserve">   </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Pr>
      </w:pPr>
      <w:r w:rsidRPr="0059660F">
        <w:rPr>
          <w:rFonts w:asciiTheme="minorBidi" w:hAnsiTheme="minorBidi" w:cstheme="minorBidi"/>
          <w:sz w:val="20"/>
          <w:szCs w:val="20"/>
          <w:rtl/>
        </w:rPr>
        <w:t>בכל מקרה שהזוכה הפר או לא קיים התחייבות כלשהיא עפ"י מכרז זה ולא תוקנה ההפרה תוך 10 ימים מהיום  שהובאה לידיעתו על כך בהתראה בכתב, תהיה רשאית משטרת ישראל לבטל את ההתקשרות נשוא המכרז מבלי לפגוע בזכותה לפיצוי בגין ההפרה ו/או הנזקים שנגרמו לה ו/או למי מטעמה ולכל תרופה אחרת העומדת לרשותה עפ"י כל דין.</w:t>
      </w:r>
    </w:p>
    <w:p w:rsidR="00721834" w:rsidRPr="0059660F" w:rsidRDefault="00721834" w:rsidP="00CB69C9">
      <w:pPr>
        <w:numPr>
          <w:ilvl w:val="2"/>
          <w:numId w:val="18"/>
        </w:numPr>
        <w:spacing w:before="100" w:beforeAutospacing="1" w:after="100" w:afterAutospacing="1" w:line="276" w:lineRule="auto"/>
        <w:ind w:hanging="721"/>
        <w:jc w:val="both"/>
        <w:rPr>
          <w:rFonts w:asciiTheme="minorBidi" w:hAnsiTheme="minorBidi" w:cstheme="minorBidi"/>
          <w:sz w:val="20"/>
          <w:szCs w:val="20"/>
          <w:rtl/>
        </w:rPr>
      </w:pPr>
      <w:r w:rsidRPr="0059660F">
        <w:rPr>
          <w:rFonts w:asciiTheme="minorBidi" w:hAnsiTheme="minorBidi" w:cstheme="minorBidi"/>
          <w:sz w:val="20"/>
          <w:szCs w:val="20"/>
          <w:rtl/>
        </w:rPr>
        <w:t>מבלי לפגוע בכלליות האמור לעיל, המשטרה תהיה רשאית להפסיק את ההתקשרות נשוא המכרז ו/או לבטלה ללא צורך בהודעה מוקדמת לזוכה בהתרחש כל אחד מהמקרים  הבאים:</w:t>
      </w:r>
    </w:p>
    <w:p w:rsidR="00721834" w:rsidRPr="0059660F"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tl/>
        </w:rPr>
      </w:pPr>
      <w:r w:rsidRPr="0059660F">
        <w:rPr>
          <w:rFonts w:asciiTheme="minorBidi" w:hAnsiTheme="minorBidi" w:cstheme="minorBidi"/>
          <w:sz w:val="20"/>
          <w:szCs w:val="20"/>
          <w:rtl/>
        </w:rPr>
        <w:t>אם ימונה כונס נכסים זמני או קבוע לרכוש הזוכה ו/או  לעסקיו.</w:t>
      </w:r>
    </w:p>
    <w:p w:rsidR="00721834" w:rsidRPr="0059660F"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Pr>
      </w:pPr>
      <w:r w:rsidRPr="0059660F">
        <w:rPr>
          <w:rFonts w:asciiTheme="minorBidi" w:hAnsiTheme="minorBidi" w:cstheme="minorBidi"/>
          <w:sz w:val="20"/>
          <w:szCs w:val="20"/>
          <w:rtl/>
        </w:rPr>
        <w:t>אם ימונה מפרק זמני או קבוע לזוכה.</w:t>
      </w:r>
    </w:p>
    <w:p w:rsidR="00721834" w:rsidRPr="0059660F"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Pr>
      </w:pPr>
      <w:r w:rsidRPr="0059660F">
        <w:rPr>
          <w:rFonts w:asciiTheme="minorBidi" w:hAnsiTheme="minorBidi" w:cstheme="minorBidi"/>
          <w:sz w:val="20"/>
          <w:szCs w:val="20"/>
          <w:rtl/>
        </w:rPr>
        <w:t>אם הזוכה הפסיק לנהל את עסקיו לתקופה העולה על 7 ימים.</w:t>
      </w:r>
    </w:p>
    <w:p w:rsidR="00721834" w:rsidRPr="0059660F"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Pr>
      </w:pPr>
      <w:r w:rsidRPr="0059660F">
        <w:rPr>
          <w:rFonts w:asciiTheme="minorBidi" w:hAnsiTheme="minorBidi" w:cstheme="minorBidi"/>
          <w:sz w:val="20"/>
          <w:szCs w:val="20"/>
          <w:rtl/>
        </w:rPr>
        <w:t>אם הזוכה יסב את המכרז כולו או מקצתו לאחר, ללא אישור מוקדם של המשטרה.</w:t>
      </w:r>
    </w:p>
    <w:p w:rsidR="00721834" w:rsidRPr="0059660F" w:rsidRDefault="00721834" w:rsidP="00CB69C9">
      <w:pPr>
        <w:numPr>
          <w:ilvl w:val="3"/>
          <w:numId w:val="18"/>
        </w:numPr>
        <w:spacing w:before="100" w:beforeAutospacing="1" w:after="100" w:afterAutospacing="1" w:line="276" w:lineRule="auto"/>
        <w:jc w:val="both"/>
        <w:rPr>
          <w:rFonts w:asciiTheme="minorBidi" w:hAnsiTheme="minorBidi" w:cstheme="minorBidi"/>
          <w:sz w:val="20"/>
          <w:szCs w:val="20"/>
        </w:rPr>
      </w:pPr>
      <w:r w:rsidRPr="0059660F">
        <w:rPr>
          <w:rFonts w:asciiTheme="minorBidi" w:hAnsiTheme="minorBidi" w:cstheme="minorBidi"/>
          <w:sz w:val="20"/>
          <w:szCs w:val="20"/>
          <w:rtl/>
        </w:rPr>
        <w:t xml:space="preserve">במידה שיש בידי המשטרה הוכחות שהזוכה או אדם אחר בשמו או מטעמו נתנו או הציעו לאדם כלשהוא שוחד, מענק או טובת הנאה כלשהיא בקשר לניהול המכרז וביצוע ההתקשרות מכוחו.   </w:t>
      </w:r>
    </w:p>
    <w:p w:rsidR="00721834" w:rsidRPr="00C20282" w:rsidRDefault="00721834" w:rsidP="00CB69C9">
      <w:pPr>
        <w:pStyle w:val="13"/>
        <w:numPr>
          <w:ilvl w:val="1"/>
          <w:numId w:val="18"/>
        </w:numPr>
        <w:autoSpaceDE w:val="0"/>
        <w:autoSpaceDN w:val="0"/>
        <w:adjustRightInd w:val="0"/>
        <w:spacing w:before="100" w:beforeAutospacing="1" w:after="100" w:afterAutospacing="1" w:line="276" w:lineRule="auto"/>
        <w:ind w:hanging="461"/>
        <w:rPr>
          <w:rFonts w:asciiTheme="minorBidi" w:hAnsiTheme="minorBidi" w:cstheme="minorBidi"/>
          <w:b w:val="0"/>
          <w:bCs/>
          <w:sz w:val="24"/>
          <w:szCs w:val="24"/>
        </w:rPr>
      </w:pPr>
      <w:bookmarkStart w:id="1719" w:name="_Ref417769351"/>
      <w:bookmarkStart w:id="1720" w:name="_Toc476257267"/>
      <w:bookmarkStart w:id="1721" w:name="_Toc478573945"/>
      <w:bookmarkStart w:id="1722" w:name="_Toc480492414"/>
      <w:bookmarkStart w:id="1723" w:name="_Toc480492518"/>
      <w:r w:rsidRPr="00C20282">
        <w:rPr>
          <w:rFonts w:asciiTheme="minorBidi" w:hAnsiTheme="minorBidi" w:cstheme="minorBidi"/>
          <w:b w:val="0"/>
          <w:bCs/>
          <w:sz w:val="24"/>
          <w:szCs w:val="24"/>
          <w:rtl/>
        </w:rPr>
        <w:t>סיום ההתקשרות</w:t>
      </w:r>
      <w:bookmarkEnd w:id="1719"/>
      <w:bookmarkEnd w:id="1720"/>
      <w:bookmarkEnd w:id="1721"/>
      <w:bookmarkEnd w:id="1722"/>
      <w:bookmarkEnd w:id="1723"/>
    </w:p>
    <w:p w:rsidR="00721834" w:rsidRPr="0059660F" w:rsidRDefault="00721834" w:rsidP="00721834">
      <w:pPr>
        <w:pStyle w:val="aff"/>
        <w:spacing w:before="100" w:beforeAutospacing="1" w:after="100" w:afterAutospacing="1" w:line="276" w:lineRule="auto"/>
        <w:ind w:left="896" w:firstLine="0"/>
        <w:rPr>
          <w:rFonts w:asciiTheme="minorBidi" w:hAnsiTheme="minorBidi" w:cstheme="minorBidi"/>
          <w:sz w:val="20"/>
          <w:szCs w:val="24"/>
          <w:rtl/>
        </w:rPr>
      </w:pPr>
      <w:r w:rsidRPr="0059660F">
        <w:rPr>
          <w:rFonts w:asciiTheme="minorBidi" w:hAnsiTheme="minorBidi" w:cstheme="minorBidi"/>
          <w:sz w:val="16"/>
          <w:szCs w:val="20"/>
          <w:rtl/>
          <w:lang w:eastAsia="en-US"/>
        </w:rPr>
        <w:t xml:space="preserve">הובאה ההתקשרות לידי גמר בנסיבות כלשהן לפי דרישת המשטרה או מכל סיבה אחרת, או שסיים הזוכה את התחייבויותיו בהתקשרות נשוא המכרז, ימסור הזוכה לנציג המשטרה את כל המסמכים המקוריים ואת ההעתקים של כל </w:t>
      </w:r>
      <w:proofErr w:type="spellStart"/>
      <w:r w:rsidRPr="0059660F">
        <w:rPr>
          <w:rFonts w:asciiTheme="minorBidi" w:hAnsiTheme="minorBidi" w:cstheme="minorBidi"/>
          <w:sz w:val="16"/>
          <w:szCs w:val="20"/>
          <w:rtl/>
          <w:lang w:eastAsia="en-US"/>
        </w:rPr>
        <w:t>המשובים</w:t>
      </w:r>
      <w:proofErr w:type="spellEnd"/>
      <w:r w:rsidRPr="0059660F">
        <w:rPr>
          <w:rFonts w:asciiTheme="minorBidi" w:hAnsiTheme="minorBidi" w:cstheme="minorBidi"/>
          <w:sz w:val="16"/>
          <w:szCs w:val="20"/>
          <w:rtl/>
          <w:lang w:eastAsia="en-US"/>
        </w:rPr>
        <w:t>, הדו"חות, מסמכים, הממצאים וכל המסמכים האחרים אשר ברשותו, בקשר עם מכרז זה, כולל אלה הקשורים להקמת ותפעול הפורטל בתוספת הצהרה בכתב, שלא נותרו ברשותו או ברשות אדם כלשהו מטעמו כל מסמך במקור או בהעתק.</w:t>
      </w:r>
    </w:p>
    <w:p w:rsidR="00721834" w:rsidRPr="00C20282" w:rsidRDefault="00721834" w:rsidP="009E795E">
      <w:pPr>
        <w:tabs>
          <w:tab w:val="center" w:pos="6470"/>
        </w:tabs>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b/>
          <w:bCs/>
          <w:rtl/>
        </w:rPr>
        <w:t xml:space="preserve">                                                                                     אייל אהרוני      , נצ"מ </w:t>
      </w:r>
    </w:p>
    <w:p w:rsidR="00721834" w:rsidRPr="00C20282" w:rsidRDefault="00721834" w:rsidP="009E795E">
      <w:pPr>
        <w:tabs>
          <w:tab w:val="center" w:pos="6470"/>
        </w:tabs>
        <w:spacing w:before="100" w:beforeAutospacing="1" w:after="100" w:afterAutospacing="1" w:line="276" w:lineRule="auto"/>
        <w:jc w:val="both"/>
        <w:rPr>
          <w:rFonts w:asciiTheme="minorBidi" w:hAnsiTheme="minorBidi" w:cstheme="minorBidi"/>
          <w:b/>
          <w:bCs/>
          <w:rtl/>
        </w:rPr>
      </w:pPr>
      <w:r w:rsidRPr="00C20282">
        <w:rPr>
          <w:rFonts w:asciiTheme="minorBidi" w:hAnsiTheme="minorBidi" w:cstheme="minorBidi"/>
          <w:b/>
          <w:bCs/>
          <w:rtl/>
        </w:rPr>
        <w:tab/>
        <w:t xml:space="preserve">          יו"ר וועדת</w:t>
      </w:r>
      <w:r w:rsidR="009E795E">
        <w:rPr>
          <w:rFonts w:asciiTheme="minorBidi" w:hAnsiTheme="minorBidi" w:cstheme="minorBidi" w:hint="cs"/>
          <w:b/>
          <w:bCs/>
          <w:rtl/>
        </w:rPr>
        <w:t xml:space="preserve">  </w:t>
      </w:r>
      <w:r w:rsidRPr="00C20282">
        <w:rPr>
          <w:rFonts w:asciiTheme="minorBidi" w:hAnsiTheme="minorBidi" w:cstheme="minorBidi"/>
          <w:b/>
          <w:bCs/>
          <w:rtl/>
        </w:rPr>
        <w:t xml:space="preserve"> המכרזים</w:t>
      </w: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spacing w:before="100" w:beforeAutospacing="1" w:after="100" w:afterAutospacing="1" w:line="276" w:lineRule="auto"/>
        <w:rPr>
          <w:rFonts w:asciiTheme="minorBidi" w:hAnsiTheme="minorBidi" w:cstheme="minorBidi"/>
          <w:rtl/>
        </w:rPr>
      </w:pPr>
    </w:p>
    <w:p w:rsidR="00721834" w:rsidRPr="00C20282" w:rsidRDefault="00721834" w:rsidP="00721834">
      <w:pPr>
        <w:pStyle w:val="22"/>
        <w:spacing w:before="100" w:beforeAutospacing="1" w:after="100" w:afterAutospacing="1" w:line="276" w:lineRule="auto"/>
        <w:jc w:val="center"/>
        <w:rPr>
          <w:rFonts w:asciiTheme="minorBidi" w:hAnsiTheme="minorBidi" w:cstheme="minorBidi"/>
          <w:b w:val="0"/>
          <w:bCs/>
          <w:sz w:val="112"/>
          <w:szCs w:val="112"/>
          <w:rtl/>
        </w:rPr>
      </w:pPr>
      <w:bookmarkStart w:id="1724" w:name="_Toc476257268"/>
      <w:bookmarkStart w:id="1725" w:name="_Toc478573946"/>
      <w:bookmarkStart w:id="1726" w:name="_Toc480492415"/>
      <w:bookmarkStart w:id="1727" w:name="_Toc480492519"/>
      <w:r w:rsidRPr="00C20282">
        <w:rPr>
          <w:rFonts w:asciiTheme="minorBidi" w:hAnsiTheme="minorBidi" w:cstheme="minorBidi"/>
          <w:b w:val="0"/>
          <w:bCs/>
          <w:sz w:val="112"/>
          <w:szCs w:val="112"/>
          <w:rtl/>
        </w:rPr>
        <w:t>נספחים</w:t>
      </w:r>
      <w:bookmarkEnd w:id="1724"/>
      <w:bookmarkEnd w:id="1725"/>
      <w:bookmarkEnd w:id="1726"/>
      <w:bookmarkEnd w:id="1727"/>
    </w:p>
    <w:p w:rsidR="00721834" w:rsidRPr="00C20282" w:rsidRDefault="00721834" w:rsidP="00721834">
      <w:pPr>
        <w:bidi w:val="0"/>
        <w:spacing w:after="200" w:line="276" w:lineRule="auto"/>
        <w:rPr>
          <w:rFonts w:asciiTheme="minorBidi" w:hAnsiTheme="minorBidi" w:cstheme="minorBidi"/>
          <w:bCs/>
          <w:sz w:val="112"/>
          <w:szCs w:val="112"/>
        </w:rPr>
      </w:pPr>
      <w:r w:rsidRPr="00C20282">
        <w:rPr>
          <w:rFonts w:asciiTheme="minorBidi" w:hAnsiTheme="minorBidi" w:cstheme="minorBidi"/>
          <w:b/>
          <w:bCs/>
          <w:sz w:val="112"/>
          <w:szCs w:val="112"/>
          <w:rtl/>
        </w:rPr>
        <w:br w:type="page"/>
      </w:r>
    </w:p>
    <w:p w:rsidR="00721834" w:rsidRPr="00C20282" w:rsidRDefault="00721834" w:rsidP="0099273D">
      <w:pPr>
        <w:keepNext/>
        <w:spacing w:before="100" w:beforeAutospacing="1" w:after="100" w:afterAutospacing="1" w:line="276" w:lineRule="auto"/>
        <w:jc w:val="center"/>
        <w:outlineLvl w:val="3"/>
        <w:rPr>
          <w:rFonts w:asciiTheme="minorBidi" w:hAnsiTheme="minorBidi" w:cstheme="minorBidi"/>
          <w:b/>
          <w:bCs/>
          <w:color w:val="000000"/>
          <w:sz w:val="28"/>
          <w:szCs w:val="28"/>
        </w:rPr>
      </w:pPr>
      <w:r w:rsidRPr="00C20282">
        <w:rPr>
          <w:rFonts w:asciiTheme="minorBidi" w:hAnsiTheme="minorBidi" w:cstheme="minorBidi"/>
          <w:b/>
          <w:bCs/>
          <w:color w:val="000000"/>
          <w:sz w:val="28"/>
          <w:szCs w:val="28"/>
          <w:rtl/>
        </w:rPr>
        <w:t>נספח א'</w:t>
      </w:r>
    </w:p>
    <w:p w:rsidR="00721834" w:rsidRPr="00C20282" w:rsidRDefault="00721834" w:rsidP="00721834">
      <w:pPr>
        <w:spacing w:before="100" w:beforeAutospacing="1" w:after="100" w:afterAutospacing="1" w:line="276" w:lineRule="auto"/>
        <w:rPr>
          <w:rFonts w:asciiTheme="minorBidi" w:hAnsiTheme="minorBidi" w:cstheme="minorBidi"/>
          <w:szCs w:val="20"/>
          <w:rtl/>
        </w:rPr>
      </w:pPr>
      <w:r w:rsidRPr="00C20282">
        <w:rPr>
          <w:rFonts w:asciiTheme="minorBidi" w:hAnsiTheme="minorBidi" w:cstheme="minorBidi"/>
          <w:szCs w:val="20"/>
          <w:rtl/>
        </w:rPr>
        <w:t>לכבוד:</w:t>
      </w:r>
    </w:p>
    <w:p w:rsidR="00721834" w:rsidRPr="00C20282" w:rsidRDefault="00721834" w:rsidP="00721834">
      <w:pPr>
        <w:spacing w:before="100" w:beforeAutospacing="1" w:after="100" w:afterAutospacing="1" w:line="276" w:lineRule="auto"/>
        <w:rPr>
          <w:rFonts w:asciiTheme="minorBidi" w:hAnsiTheme="minorBidi" w:cstheme="minorBidi"/>
          <w:b/>
          <w:bCs/>
          <w:szCs w:val="20"/>
          <w:rtl/>
        </w:rPr>
      </w:pPr>
      <w:r w:rsidRPr="00C20282">
        <w:rPr>
          <w:rFonts w:asciiTheme="minorBidi" w:hAnsiTheme="minorBidi" w:cstheme="minorBidi"/>
          <w:b/>
          <w:bCs/>
          <w:szCs w:val="20"/>
          <w:rtl/>
        </w:rPr>
        <w:t>משטרת ישראל</w:t>
      </w:r>
    </w:p>
    <w:p w:rsidR="00721834" w:rsidRPr="00C20282" w:rsidRDefault="00721834" w:rsidP="00EA2569">
      <w:pPr>
        <w:keepNext/>
        <w:spacing w:before="100" w:beforeAutospacing="1" w:after="100" w:afterAutospacing="1" w:line="276" w:lineRule="auto"/>
        <w:jc w:val="center"/>
        <w:outlineLvl w:val="2"/>
        <w:rPr>
          <w:rFonts w:asciiTheme="minorBidi" w:hAnsiTheme="minorBidi" w:cstheme="minorBidi"/>
          <w:b/>
          <w:bCs/>
          <w:sz w:val="26"/>
          <w:szCs w:val="26"/>
          <w:rtl/>
        </w:rPr>
      </w:pPr>
      <w:bookmarkStart w:id="1728" w:name="_Toc476257269"/>
      <w:r w:rsidRPr="00C20282">
        <w:rPr>
          <w:rFonts w:asciiTheme="minorBidi" w:hAnsiTheme="minorBidi" w:cstheme="minorBidi"/>
          <w:b/>
          <w:bCs/>
          <w:sz w:val="26"/>
          <w:szCs w:val="26"/>
          <w:rtl/>
        </w:rPr>
        <w:t>התחייבויות והצהרות המציע למכרז מספר</w:t>
      </w:r>
      <w:bookmarkEnd w:id="1728"/>
      <w:r w:rsidR="00EA2569">
        <w:rPr>
          <w:rFonts w:asciiTheme="minorBidi" w:hAnsiTheme="minorBidi" w:cstheme="minorBidi" w:hint="cs"/>
          <w:b/>
          <w:bCs/>
          <w:sz w:val="26"/>
          <w:szCs w:val="26"/>
          <w:highlight w:val="yellow"/>
          <w:rtl/>
        </w:rPr>
        <w:t>51</w:t>
      </w:r>
      <w:r w:rsidRPr="00C20282">
        <w:rPr>
          <w:rFonts w:asciiTheme="minorBidi" w:hAnsiTheme="minorBidi" w:cstheme="minorBidi"/>
          <w:b/>
          <w:bCs/>
          <w:sz w:val="26"/>
          <w:szCs w:val="26"/>
          <w:highlight w:val="yellow"/>
          <w:rtl/>
        </w:rPr>
        <w:t>/2017</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Pr>
      </w:pPr>
      <w:r w:rsidRPr="00C20282">
        <w:rPr>
          <w:rFonts w:asciiTheme="minorBidi" w:hAnsiTheme="minorBidi" w:cstheme="minorBidi"/>
          <w:sz w:val="28"/>
          <w:szCs w:val="22"/>
          <w:rtl/>
        </w:rPr>
        <w:t>אני מצהיר/ה כי הנני מוסמך/ת לחתום על הצעה זו לרבות על מסמכי המכרז, נספחיו וטופס הצעת המחיר בשם המציע וכי קראתי את כל מסמכי המכרז על נספחיו.</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tl/>
        </w:rPr>
      </w:pPr>
      <w:r w:rsidRPr="00C20282">
        <w:rPr>
          <w:rFonts w:asciiTheme="minorBidi" w:hAnsiTheme="minorBidi" w:cstheme="minorBidi"/>
          <w:sz w:val="28"/>
          <w:szCs w:val="22"/>
          <w:rtl/>
        </w:rPr>
        <w:t>הנני מצהיר/ה כי המציע מסכים לכל התנאים המפורטים במכרז על נספחיו ומגיש/ה בזאת את הצעתו.</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tl/>
        </w:rPr>
      </w:pPr>
      <w:r w:rsidRPr="00C20282">
        <w:rPr>
          <w:rFonts w:asciiTheme="minorBidi" w:hAnsiTheme="minorBidi" w:cstheme="minorBidi"/>
          <w:sz w:val="28"/>
          <w:szCs w:val="22"/>
          <w:rtl/>
        </w:rPr>
        <w:t>אני מתחייב/ת כי אם המשטרה תדרוש ממני תוך 15 יום ממועד קביעתי כזוכה, לחתום על הסכם/הזמנה, עפ"י תנאי המכרז ועפ"י המפורט בהצעתי לעיל, אחתום עמה על הסכם/הזמנה כאמור.</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tl/>
        </w:rPr>
      </w:pPr>
      <w:r w:rsidRPr="00C20282">
        <w:rPr>
          <w:rFonts w:asciiTheme="minorBidi" w:hAnsiTheme="minorBidi" w:cstheme="minorBidi"/>
          <w:sz w:val="28"/>
          <w:szCs w:val="22"/>
          <w:rtl/>
        </w:rPr>
        <w:t xml:space="preserve">ידוע לי כי הפרת התחייבותי האמורה תזכה את המשטרה בפיצוי מוסכם, כמפורט בסעיף </w:t>
      </w:r>
      <w:r w:rsidRPr="00C20282">
        <w:rPr>
          <w:rFonts w:asciiTheme="minorBidi" w:hAnsiTheme="minorBidi" w:cstheme="minorBidi"/>
          <w:szCs w:val="20"/>
          <w:highlight w:val="green"/>
        </w:rPr>
        <w:t>0.5.1</w:t>
      </w:r>
      <w:r w:rsidRPr="00C20282">
        <w:rPr>
          <w:rFonts w:asciiTheme="minorBidi" w:hAnsiTheme="minorBidi" w:cstheme="minorBidi"/>
          <w:sz w:val="28"/>
          <w:szCs w:val="22"/>
          <w:rtl/>
        </w:rPr>
        <w:t xml:space="preserve">  למכרז.  המשטרה תהיה רשאית (במידה ותדרוש) לגבות את הבטוחה שמסרתי להבטחת התחייבותי זו. </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tl/>
        </w:rPr>
      </w:pPr>
      <w:r w:rsidRPr="00C20282">
        <w:rPr>
          <w:rFonts w:asciiTheme="minorBidi" w:hAnsiTheme="minorBidi" w:cstheme="minorBidi"/>
          <w:sz w:val="28"/>
          <w:szCs w:val="22"/>
          <w:rtl/>
        </w:rPr>
        <w:t xml:space="preserve">אני נותן/ת בזה את הסכמתי לגורם מוסמך במשטרה לעיין במלוא המידע הרלוונטי מהמרשם הפלילי והמודיעיני ובכפוף לאמור בחוק המרשם הפלילי ותקנת השבים. ידוע לי כי אי מתן הסכמה כנדרש לעיל פוסל את הצעתי. </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Pr>
      </w:pPr>
      <w:r w:rsidRPr="00C20282">
        <w:rPr>
          <w:rFonts w:asciiTheme="minorBidi" w:hAnsiTheme="minorBidi" w:cstheme="minorBidi"/>
          <w:sz w:val="28"/>
          <w:szCs w:val="22"/>
          <w:rtl/>
        </w:rPr>
        <w:t xml:space="preserve">ידוע לי כי המציע חייב באישור ביטחון שדה כתנאי לקבלת ההצעה וכי במסגרת זאת יישקל מלוא המידע הפלילי והמודיעיני ככול שקיים. </w:t>
      </w:r>
    </w:p>
    <w:p w:rsidR="00721834" w:rsidRPr="00C20282" w:rsidRDefault="00721834" w:rsidP="00CB69C9">
      <w:pPr>
        <w:numPr>
          <w:ilvl w:val="0"/>
          <w:numId w:val="39"/>
        </w:numPr>
        <w:tabs>
          <w:tab w:val="left" w:pos="9355"/>
        </w:tabs>
        <w:spacing w:before="100" w:beforeAutospacing="1" w:after="100" w:afterAutospacing="1" w:line="276" w:lineRule="auto"/>
        <w:ind w:right="0"/>
        <w:jc w:val="both"/>
        <w:rPr>
          <w:rFonts w:asciiTheme="minorBidi" w:hAnsiTheme="minorBidi" w:cstheme="minorBidi"/>
          <w:sz w:val="28"/>
          <w:szCs w:val="22"/>
          <w:rtl/>
        </w:rPr>
      </w:pPr>
      <w:r w:rsidRPr="00C20282">
        <w:rPr>
          <w:rFonts w:asciiTheme="minorBidi" w:hAnsiTheme="minorBidi" w:cstheme="minorBidi"/>
          <w:sz w:val="28"/>
          <w:szCs w:val="22"/>
          <w:rtl/>
        </w:rPr>
        <w:t>ידוע לי כי כל עובד מטעם המציע חייב אישור מוקדם בכתב מיחידת ביטחון השדה של המשטרה, וזאת כתנאי להעסקתו ע"י המציע במתן השרות נושא בקשה זו.</w:t>
      </w:r>
    </w:p>
    <w:tbl>
      <w:tblPr>
        <w:bidiVisual/>
        <w:tblW w:w="0" w:type="auto"/>
        <w:tblInd w:w="19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firstRow="1" w:lastRow="1" w:firstColumn="1" w:lastColumn="1" w:noHBand="0" w:noVBand="0"/>
      </w:tblPr>
      <w:tblGrid>
        <w:gridCol w:w="3772"/>
        <w:gridCol w:w="394"/>
        <w:gridCol w:w="148"/>
        <w:gridCol w:w="246"/>
        <w:gridCol w:w="79"/>
        <w:gridCol w:w="217"/>
        <w:gridCol w:w="99"/>
        <w:gridCol w:w="394"/>
        <w:gridCol w:w="49"/>
        <w:gridCol w:w="109"/>
        <w:gridCol w:w="236"/>
        <w:gridCol w:w="198"/>
        <w:gridCol w:w="197"/>
        <w:gridCol w:w="236"/>
        <w:gridCol w:w="109"/>
        <w:gridCol w:w="49"/>
        <w:gridCol w:w="394"/>
        <w:gridCol w:w="99"/>
        <w:gridCol w:w="217"/>
        <w:gridCol w:w="79"/>
        <w:gridCol w:w="246"/>
        <w:gridCol w:w="148"/>
        <w:gridCol w:w="395"/>
      </w:tblGrid>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 xml:space="preserve">תאריך </w:t>
            </w:r>
          </w:p>
        </w:tc>
        <w:tc>
          <w:tcPr>
            <w:tcW w:w="4338" w:type="dxa"/>
            <w:gridSpan w:val="22"/>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____ / ____/</w:t>
            </w:r>
            <w:r w:rsidRPr="00C20282">
              <w:rPr>
                <w:rFonts w:asciiTheme="minorBidi" w:hAnsiTheme="minorBidi" w:cstheme="minorBidi"/>
                <w:b/>
                <w:bCs/>
              </w:rPr>
              <w:t xml:space="preserve"> </w:t>
            </w:r>
            <w:r w:rsidRPr="00C20282">
              <w:rPr>
                <w:rFonts w:asciiTheme="minorBidi" w:hAnsiTheme="minorBidi" w:cstheme="minorBidi"/>
                <w:b/>
                <w:bCs/>
                <w:rtl/>
              </w:rPr>
              <w:t>____</w:t>
            </w: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שם החברה/המציע</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 עוסק מורשה</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מספר חברה במשטרה (במידה ויש)</w:t>
            </w:r>
          </w:p>
        </w:tc>
        <w:tc>
          <w:tcPr>
            <w:tcW w:w="542" w:type="dxa"/>
            <w:gridSpan w:val="2"/>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2"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2"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3"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2"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2"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2" w:type="dxa"/>
            <w:gridSpan w:val="3"/>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c>
          <w:tcPr>
            <w:tcW w:w="543" w:type="dxa"/>
            <w:gridSpan w:val="2"/>
          </w:tcPr>
          <w:p w:rsidR="00721834" w:rsidRPr="00C20282" w:rsidRDefault="00721834" w:rsidP="0023116E">
            <w:pPr>
              <w:tabs>
                <w:tab w:val="left" w:pos="912"/>
              </w:tabs>
              <w:spacing w:before="100" w:beforeAutospacing="1" w:after="100" w:afterAutospacing="1" w:line="276" w:lineRule="auto"/>
              <w:rPr>
                <w:rFonts w:asciiTheme="minorBidi" w:hAnsiTheme="minorBidi" w:cstheme="minorBidi"/>
                <w:b/>
                <w:bCs/>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שם איש הקשר מטעם המציע</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כתובת דוא"ל של איש הקשר</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מספר טלפון נייד</w:t>
            </w:r>
          </w:p>
        </w:tc>
        <w:tc>
          <w:tcPr>
            <w:tcW w:w="394"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2"/>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3"/>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3"/>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2"/>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3"/>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3"/>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2"/>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מספר טלפון</w:t>
            </w:r>
          </w:p>
        </w:tc>
        <w:tc>
          <w:tcPr>
            <w:tcW w:w="394"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2"/>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3"/>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3"/>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2"/>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3"/>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gridSpan w:val="3"/>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4" w:type="dxa"/>
            <w:gridSpan w:val="2"/>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c>
          <w:tcPr>
            <w:tcW w:w="395"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מספר פקס</w:t>
            </w:r>
          </w:p>
        </w:tc>
        <w:tc>
          <w:tcPr>
            <w:tcW w:w="394" w:type="dxa"/>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gridSpan w:val="2"/>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5" w:type="dxa"/>
            <w:gridSpan w:val="3"/>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gridSpan w:val="3"/>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5" w:type="dxa"/>
            <w:gridSpan w:val="2"/>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gridSpan w:val="3"/>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5" w:type="dxa"/>
            <w:gridSpan w:val="3"/>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4" w:type="dxa"/>
            <w:gridSpan w:val="2"/>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395" w:type="dxa"/>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עיר</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רחוב</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533"/>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מספר בית</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284"/>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מיקוד</w:t>
            </w:r>
          </w:p>
        </w:tc>
        <w:tc>
          <w:tcPr>
            <w:tcW w:w="867"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5"/>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7"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5"/>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407"/>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תא דואר (במידה ויש):</w:t>
            </w:r>
          </w:p>
        </w:tc>
        <w:tc>
          <w:tcPr>
            <w:tcW w:w="867"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5"/>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7"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5"/>
          </w:tcPr>
          <w:p w:rsidR="00721834" w:rsidRPr="00C20282" w:rsidRDefault="00721834" w:rsidP="0023116E">
            <w:pPr>
              <w:spacing w:before="100" w:beforeAutospacing="1" w:after="100" w:afterAutospacing="1" w:line="276" w:lineRule="auto"/>
              <w:rPr>
                <w:rFonts w:asciiTheme="minorBidi" w:hAnsiTheme="minorBidi" w:cstheme="minorBidi"/>
                <w:rtl/>
              </w:rPr>
            </w:pPr>
          </w:p>
        </w:tc>
        <w:tc>
          <w:tcPr>
            <w:tcW w:w="868" w:type="dxa"/>
            <w:gridSpan w:val="4"/>
          </w:tcPr>
          <w:p w:rsidR="00721834" w:rsidRPr="00C20282" w:rsidRDefault="00721834" w:rsidP="0023116E">
            <w:pPr>
              <w:spacing w:before="100" w:beforeAutospacing="1" w:after="100" w:afterAutospacing="1" w:line="276" w:lineRule="auto"/>
              <w:rPr>
                <w:rFonts w:asciiTheme="minorBidi" w:hAnsiTheme="minorBidi" w:cstheme="minorBidi"/>
                <w:rtl/>
              </w:rPr>
            </w:pPr>
          </w:p>
        </w:tc>
      </w:tr>
      <w:tr w:rsidR="00721834" w:rsidRPr="00C20282" w:rsidTr="0023116E">
        <w:trPr>
          <w:trHeight w:val="992"/>
        </w:trPr>
        <w:tc>
          <w:tcPr>
            <w:tcW w:w="3772" w:type="dxa"/>
            <w:vAlign w:val="center"/>
          </w:tcPr>
          <w:p w:rsidR="00721834" w:rsidRPr="00C20282" w:rsidRDefault="00721834" w:rsidP="0023116E">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 xml:space="preserve">חתימה וחותמת </w:t>
            </w:r>
          </w:p>
        </w:tc>
        <w:tc>
          <w:tcPr>
            <w:tcW w:w="4338" w:type="dxa"/>
            <w:gridSpan w:val="22"/>
          </w:tcPr>
          <w:p w:rsidR="00721834" w:rsidRPr="00C20282" w:rsidRDefault="00721834" w:rsidP="0023116E">
            <w:pPr>
              <w:spacing w:before="100" w:beforeAutospacing="1" w:after="100" w:afterAutospacing="1" w:line="276" w:lineRule="auto"/>
              <w:rPr>
                <w:rFonts w:asciiTheme="minorBidi" w:hAnsiTheme="minorBidi" w:cstheme="minorBidi"/>
                <w:rtl/>
              </w:rPr>
            </w:pPr>
          </w:p>
        </w:tc>
      </w:tr>
    </w:tbl>
    <w:p w:rsidR="00721834" w:rsidRPr="00C20282" w:rsidRDefault="00721834" w:rsidP="00721834">
      <w:pPr>
        <w:spacing w:before="100" w:beforeAutospacing="1" w:after="100" w:afterAutospacing="1" w:line="276" w:lineRule="auto"/>
        <w:jc w:val="center"/>
        <w:rPr>
          <w:rFonts w:asciiTheme="minorBidi" w:hAnsiTheme="minorBidi" w:cstheme="minorBidi"/>
          <w:b/>
          <w:bCs/>
          <w:sz w:val="28"/>
          <w:szCs w:val="28"/>
          <w:rtl/>
        </w:rPr>
      </w:pPr>
    </w:p>
    <w:p w:rsidR="00721834" w:rsidRPr="003F45D6" w:rsidRDefault="00721834" w:rsidP="003F45D6">
      <w:pPr>
        <w:keepNext/>
        <w:spacing w:before="100" w:beforeAutospacing="1" w:after="100" w:afterAutospacing="1" w:line="276" w:lineRule="auto"/>
        <w:jc w:val="center"/>
        <w:outlineLvl w:val="3"/>
        <w:rPr>
          <w:rFonts w:asciiTheme="minorBidi" w:hAnsiTheme="minorBidi" w:cstheme="minorBidi"/>
          <w:b/>
          <w:bCs/>
          <w:color w:val="000000"/>
          <w:sz w:val="28"/>
          <w:szCs w:val="28"/>
          <w:rtl/>
        </w:rPr>
      </w:pPr>
      <w:r w:rsidRPr="003F45D6">
        <w:rPr>
          <w:rFonts w:asciiTheme="minorBidi" w:hAnsiTheme="minorBidi" w:cstheme="minorBidi"/>
          <w:b/>
          <w:bCs/>
          <w:color w:val="000000"/>
          <w:sz w:val="28"/>
          <w:szCs w:val="28"/>
          <w:rtl/>
        </w:rPr>
        <w:t>נספח ב'</w:t>
      </w:r>
    </w:p>
    <w:p w:rsidR="00721834" w:rsidRPr="00C20282" w:rsidRDefault="00721834" w:rsidP="00721834">
      <w:pPr>
        <w:spacing w:before="100" w:beforeAutospacing="1" w:after="100" w:afterAutospacing="1" w:line="276" w:lineRule="auto"/>
        <w:jc w:val="center"/>
        <w:rPr>
          <w:rFonts w:asciiTheme="minorBidi" w:hAnsiTheme="minorBidi" w:cstheme="minorBidi"/>
          <w:b/>
          <w:bCs/>
        </w:rPr>
      </w:pPr>
      <w:r w:rsidRPr="00C20282">
        <w:rPr>
          <w:rFonts w:asciiTheme="minorBidi" w:hAnsiTheme="minorBidi" w:cstheme="minorBidi"/>
          <w:b/>
          <w:bCs/>
          <w:rtl/>
        </w:rPr>
        <w:t>תצהיר בדבר אי תיאום מכרז</w:t>
      </w:r>
    </w:p>
    <w:p w:rsidR="00721834" w:rsidRPr="00C20282" w:rsidRDefault="00721834" w:rsidP="00721834">
      <w:pPr>
        <w:spacing w:before="100" w:beforeAutospacing="1" w:after="100" w:afterAutospacing="1" w:line="276" w:lineRule="auto"/>
        <w:jc w:val="both"/>
        <w:rPr>
          <w:rFonts w:asciiTheme="minorBidi" w:hAnsiTheme="minorBidi" w:cstheme="minorBidi"/>
          <w:sz w:val="18"/>
          <w:szCs w:val="22"/>
          <w:rtl/>
        </w:rPr>
      </w:pPr>
      <w:r w:rsidRPr="00C20282">
        <w:rPr>
          <w:rFonts w:asciiTheme="minorBidi" w:hAnsiTheme="minorBidi" w:cstheme="minorBidi"/>
          <w:sz w:val="18"/>
          <w:szCs w:val="22"/>
          <w:rtl/>
        </w:rPr>
        <w:t>אני הח"מ __________________בעל ת.ז. _________העובד בתאגיד _____________ (שם התאגיד) ח.פ. התאגיד_________________(להלן – "המציע") מצהיר בזאת כדלקמן:</w:t>
      </w:r>
    </w:p>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tl/>
        </w:rPr>
      </w:pPr>
      <w:r w:rsidRPr="00C20282">
        <w:rPr>
          <w:rFonts w:asciiTheme="minorBidi" w:hAnsiTheme="minorBidi" w:cstheme="minorBidi"/>
          <w:sz w:val="18"/>
          <w:szCs w:val="22"/>
          <w:rtl/>
        </w:rPr>
        <w:t>אני מוסמך לחתום על תצהיר זה בשם התאגיד ומנהליו.</w:t>
      </w:r>
    </w:p>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Pr>
      </w:pPr>
      <w:r w:rsidRPr="00C20282">
        <w:rPr>
          <w:rFonts w:asciiTheme="minorBidi" w:hAnsiTheme="minorBidi" w:cstheme="minorBidi"/>
          <w:sz w:val="18"/>
          <w:szCs w:val="22"/>
          <w:rtl/>
        </w:rPr>
        <w:t>אני נושא המשרה אשר אחראי בתאגיד להצעה המוגשת מטעם התאגיד במכרז זה.</w:t>
      </w:r>
    </w:p>
    <w:p w:rsidR="00721834" w:rsidRPr="00C20282" w:rsidRDefault="00721834" w:rsidP="00CB69C9">
      <w:pPr>
        <w:numPr>
          <w:ilvl w:val="0"/>
          <w:numId w:val="40"/>
        </w:numPr>
        <w:spacing w:before="100" w:beforeAutospacing="1" w:after="100" w:afterAutospacing="1" w:line="276" w:lineRule="auto"/>
        <w:rPr>
          <w:rFonts w:asciiTheme="minorBidi" w:hAnsiTheme="minorBidi" w:cstheme="minorBidi"/>
          <w:sz w:val="18"/>
          <w:szCs w:val="22"/>
        </w:rPr>
      </w:pPr>
      <w:r w:rsidRPr="00C20282">
        <w:rPr>
          <w:rFonts w:asciiTheme="minorBidi" w:hAnsiTheme="minorBidi" w:cstheme="minorBidi"/>
          <w:sz w:val="18"/>
          <w:szCs w:val="22"/>
          <w:rtl/>
        </w:rPr>
        <w:t>(</w:t>
      </w:r>
      <w:r w:rsidRPr="00C20282">
        <w:rPr>
          <w:rFonts w:asciiTheme="minorBidi" w:hAnsiTheme="minorBidi" w:cstheme="minorBidi"/>
          <w:b/>
          <w:bCs/>
          <w:sz w:val="18"/>
          <w:szCs w:val="22"/>
          <w:rtl/>
        </w:rPr>
        <w:t>במידה ורלוונטי</w:t>
      </w:r>
      <w:r w:rsidRPr="00C20282">
        <w:rPr>
          <w:rFonts w:asciiTheme="minorBidi" w:hAnsiTheme="minorBidi" w:cstheme="minorBidi"/>
          <w:sz w:val="18"/>
          <w:szCs w:val="22"/>
          <w:rtl/>
        </w:rPr>
        <w:t>) בכוונתי להשתמש, במסגרת הצעה זו בתחום: _________________ בקבלני המשנה המפורטים להלן (יש לפרט את שם התאגיד ופרטי יצירת הקשר עימו):</w:t>
      </w:r>
    </w:p>
    <w:p w:rsidR="00721834" w:rsidRPr="00C20282" w:rsidRDefault="00721834" w:rsidP="00721834">
      <w:pPr>
        <w:spacing w:before="100" w:beforeAutospacing="1" w:after="100" w:afterAutospacing="1" w:line="276" w:lineRule="auto"/>
        <w:ind w:left="720"/>
        <w:rPr>
          <w:rFonts w:asciiTheme="minorBidi" w:hAnsiTheme="minorBidi" w:cstheme="minorBidi"/>
          <w:sz w:val="18"/>
          <w:szCs w:val="22"/>
        </w:rPr>
      </w:pPr>
      <w:r w:rsidRPr="00C20282">
        <w:rPr>
          <w:rFonts w:asciiTheme="minorBidi" w:hAnsiTheme="minorBidi" w:cstheme="minorBidi"/>
          <w:sz w:val="18"/>
          <w:szCs w:val="22"/>
          <w:rtl/>
        </w:rPr>
        <w:t xml:space="preserve"> שם החברה:_____________ ח.פ: ____________שם איש  קשר:______________ </w:t>
      </w:r>
      <w:proofErr w:type="spellStart"/>
      <w:r w:rsidRPr="00C20282">
        <w:rPr>
          <w:rFonts w:asciiTheme="minorBidi" w:hAnsiTheme="minorBidi" w:cstheme="minorBidi"/>
          <w:sz w:val="18"/>
          <w:szCs w:val="22"/>
          <w:rtl/>
        </w:rPr>
        <w:t>טלפון:__________________מייל</w:t>
      </w:r>
      <w:proofErr w:type="spellEnd"/>
      <w:r w:rsidRPr="00C20282">
        <w:rPr>
          <w:rFonts w:asciiTheme="minorBidi" w:hAnsiTheme="minorBidi" w:cstheme="minorBidi"/>
          <w:sz w:val="18"/>
          <w:szCs w:val="22"/>
          <w:rtl/>
        </w:rPr>
        <w:t>:________________</w:t>
      </w:r>
    </w:p>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tl/>
        </w:rPr>
      </w:pPr>
      <w:r w:rsidRPr="00C20282">
        <w:rPr>
          <w:rFonts w:asciiTheme="minorBidi" w:hAnsiTheme="minorBidi" w:cstheme="minorBidi"/>
          <w:sz w:val="18"/>
          <w:szCs w:val="22"/>
          <w:rtl/>
        </w:rPr>
        <w:t xml:space="preserve">המחירים אשר מופיעים בהצעתי נקבעו ע"י חברתי באופן עצמאי, ללא התייעצות, הסדר או קשר עם מציע אחר או עם מציע פוטנציאלי אחר (למעט קבלני המשנה אשר צוינו בסעיף 3 לעיל). </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2808"/>
        <w:gridCol w:w="2808"/>
      </w:tblGrid>
      <w:tr w:rsidR="00721834" w:rsidRPr="00C20282" w:rsidTr="0023116E">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r>
      <w:tr w:rsidR="00721834" w:rsidRPr="00C20282" w:rsidTr="0023116E">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c>
          <w:tcPr>
            <w:tcW w:w="2875" w:type="dxa"/>
          </w:tcPr>
          <w:p w:rsidR="00721834" w:rsidRPr="00C20282" w:rsidRDefault="00721834" w:rsidP="0023116E">
            <w:pPr>
              <w:spacing w:before="100" w:beforeAutospacing="1" w:after="100" w:afterAutospacing="1" w:line="276" w:lineRule="auto"/>
              <w:jc w:val="both"/>
              <w:rPr>
                <w:rFonts w:asciiTheme="minorBidi" w:hAnsiTheme="minorBidi" w:cstheme="minorBidi"/>
                <w:sz w:val="18"/>
                <w:szCs w:val="22"/>
              </w:rPr>
            </w:pPr>
          </w:p>
        </w:tc>
      </w:tr>
    </w:tbl>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tl/>
        </w:rPr>
      </w:pPr>
      <w:r w:rsidRPr="00C20282">
        <w:rPr>
          <w:rFonts w:asciiTheme="minorBidi" w:hAnsiTheme="minorBidi" w:cstheme="minorBidi"/>
          <w:sz w:val="18"/>
          <w:szCs w:val="22"/>
          <w:rtl/>
        </w:rPr>
        <w:t xml:space="preserve">המחירים אשר 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Pr>
      </w:pPr>
      <w:r w:rsidRPr="00C20282">
        <w:rPr>
          <w:rFonts w:asciiTheme="minorBidi" w:hAnsiTheme="minorBidi" w:cstheme="minorBidi"/>
          <w:sz w:val="18"/>
          <w:szCs w:val="22"/>
          <w:rtl/>
        </w:rPr>
        <w:t>אני ו/או המציע לא היינו מעורבים בניסיון להניא מתחרה אחר מלהגיש הצעות במכרז זה, או לגרום למתחרה אחר להגיש הצעה גבוהה או נמוכה יותר מהצעתי זו.</w:t>
      </w:r>
    </w:p>
    <w:p w:rsidR="00721834" w:rsidRPr="00C20282" w:rsidRDefault="00721834" w:rsidP="00CB69C9">
      <w:pPr>
        <w:numPr>
          <w:ilvl w:val="0"/>
          <w:numId w:val="40"/>
        </w:numPr>
        <w:spacing w:before="100" w:beforeAutospacing="1" w:after="100" w:afterAutospacing="1" w:line="276" w:lineRule="auto"/>
        <w:jc w:val="both"/>
        <w:rPr>
          <w:rFonts w:asciiTheme="minorBidi" w:hAnsiTheme="minorBidi" w:cstheme="minorBidi"/>
          <w:sz w:val="18"/>
          <w:szCs w:val="22"/>
        </w:rPr>
      </w:pPr>
      <w:r w:rsidRPr="00C20282">
        <w:rPr>
          <w:rFonts w:asciiTheme="minorBidi" w:hAnsiTheme="minorBidi" w:cstheme="minorBidi"/>
          <w:sz w:val="18"/>
          <w:szCs w:val="22"/>
          <w:rtl/>
        </w:rPr>
        <w:t>אני ו/או המציע לא היינו מעורבים בניסיון לגרום למתחרה להגיש הצעה בלתי תחרותית מכל סוג שהוא.</w:t>
      </w:r>
    </w:p>
    <w:p w:rsidR="00721834" w:rsidRPr="00C20282" w:rsidRDefault="00721834" w:rsidP="00CB69C9">
      <w:pPr>
        <w:numPr>
          <w:ilvl w:val="0"/>
          <w:numId w:val="40"/>
        </w:numPr>
        <w:spacing w:before="100" w:beforeAutospacing="1" w:after="100" w:afterAutospacing="1" w:line="276" w:lineRule="auto"/>
        <w:rPr>
          <w:rFonts w:asciiTheme="minorBidi" w:hAnsiTheme="minorBidi" w:cstheme="minorBidi"/>
          <w:sz w:val="18"/>
          <w:szCs w:val="22"/>
        </w:rPr>
      </w:pPr>
      <w:r w:rsidRPr="00C20282">
        <w:rPr>
          <w:rFonts w:asciiTheme="minorBidi" w:hAnsiTheme="minorBidi" w:cstheme="minorBidi"/>
          <w:sz w:val="18"/>
          <w:szCs w:val="22"/>
          <w:rtl/>
        </w:rPr>
        <w:t>ההצעה מוגשת בתום לב ולא נעשית בעקבות הסדר או דין ודברים או מו"מ אסור עם מתחרה או מתחרה פוטנציאלי אחר במכרז זה.</w:t>
      </w:r>
    </w:p>
    <w:p w:rsidR="00721834" w:rsidRPr="00C20282" w:rsidRDefault="00721834" w:rsidP="00CB69C9">
      <w:pPr>
        <w:numPr>
          <w:ilvl w:val="0"/>
          <w:numId w:val="40"/>
        </w:numPr>
        <w:spacing w:before="100" w:beforeAutospacing="1" w:after="100" w:afterAutospacing="1" w:line="276" w:lineRule="auto"/>
        <w:rPr>
          <w:rFonts w:asciiTheme="minorBidi" w:hAnsiTheme="minorBidi" w:cstheme="minorBidi"/>
          <w:sz w:val="18"/>
          <w:szCs w:val="22"/>
        </w:rPr>
      </w:pPr>
      <w:r w:rsidRPr="00C20282">
        <w:rPr>
          <w:rFonts w:asciiTheme="minorBidi" w:hAnsiTheme="minorBidi" w:cstheme="minorBidi"/>
          <w:sz w:val="18"/>
          <w:szCs w:val="22"/>
          <w:rtl/>
        </w:rPr>
        <w:t>המציע לא נמצא כרגע תחת חקירה בחשד לתיאום מכרז. אם כן נא פרט:  __________________________________________________________________</w:t>
      </w:r>
    </w:p>
    <w:p w:rsidR="00721834" w:rsidRPr="00C20282" w:rsidRDefault="00721834" w:rsidP="00CB69C9">
      <w:pPr>
        <w:numPr>
          <w:ilvl w:val="0"/>
          <w:numId w:val="40"/>
        </w:numPr>
        <w:spacing w:before="100" w:beforeAutospacing="1" w:after="100" w:afterAutospacing="1" w:line="276" w:lineRule="auto"/>
        <w:rPr>
          <w:rFonts w:asciiTheme="minorBidi" w:hAnsiTheme="minorBidi" w:cstheme="minorBidi"/>
          <w:sz w:val="18"/>
          <w:szCs w:val="22"/>
        </w:rPr>
      </w:pPr>
      <w:r w:rsidRPr="00C20282">
        <w:rPr>
          <w:rFonts w:asciiTheme="minorBidi" w:hAnsiTheme="minorBidi" w:cstheme="minorBidi"/>
          <w:sz w:val="18"/>
          <w:szCs w:val="22"/>
          <w:rtl/>
        </w:rPr>
        <w:t>המציע לא הורשע בארבע השנים האחרונות בעבירות על חוק ההגבלים העסקיים לרבות עבירות של תיאומי מכרזים. אם כן נא פרט: _________________________________________________________________</w:t>
      </w:r>
    </w:p>
    <w:p w:rsidR="00721834" w:rsidRPr="00C20282" w:rsidRDefault="00721834" w:rsidP="00CB69C9">
      <w:pPr>
        <w:numPr>
          <w:ilvl w:val="0"/>
          <w:numId w:val="40"/>
        </w:numPr>
        <w:spacing w:before="100" w:beforeAutospacing="1" w:after="100" w:afterAutospacing="1" w:line="276" w:lineRule="auto"/>
        <w:rPr>
          <w:rFonts w:asciiTheme="minorBidi" w:hAnsiTheme="minorBidi" w:cstheme="minorBidi"/>
          <w:sz w:val="18"/>
          <w:szCs w:val="22"/>
        </w:rPr>
      </w:pPr>
      <w:r w:rsidRPr="00C20282">
        <w:rPr>
          <w:rFonts w:asciiTheme="minorBidi" w:hAnsiTheme="minorBidi" w:cstheme="minorBidi"/>
          <w:sz w:val="18"/>
          <w:szCs w:val="22"/>
          <w:rtl/>
        </w:rPr>
        <w:t>אני מודע לכך כי העונש על תיאום מכרז יכול להגיע עד חמש שנות מאסר בפועל.</w:t>
      </w:r>
    </w:p>
    <w:p w:rsidR="00721834" w:rsidRPr="00C20282" w:rsidRDefault="00721834" w:rsidP="00721834">
      <w:pPr>
        <w:spacing w:before="100" w:beforeAutospacing="1" w:after="100" w:afterAutospacing="1" w:line="276" w:lineRule="auto"/>
        <w:jc w:val="both"/>
        <w:rPr>
          <w:rFonts w:asciiTheme="minorBidi" w:hAnsiTheme="minorBidi" w:cstheme="minorBidi"/>
          <w:b/>
          <w:bCs/>
          <w:rtl/>
        </w:rPr>
      </w:pPr>
      <w:r w:rsidRPr="00C20282">
        <w:rPr>
          <w:rFonts w:asciiTheme="minorBidi" w:hAnsiTheme="minorBidi" w:cstheme="minorBidi"/>
          <w:b/>
          <w:bCs/>
          <w:rtl/>
        </w:rPr>
        <w:t>___________     ___________        ___________        ___________         _____</w:t>
      </w:r>
    </w:p>
    <w:p w:rsidR="00721834" w:rsidRPr="00C20282" w:rsidRDefault="00721834" w:rsidP="00721834">
      <w:pPr>
        <w:spacing w:before="100" w:beforeAutospacing="1" w:after="100" w:afterAutospacing="1" w:line="276" w:lineRule="auto"/>
        <w:jc w:val="both"/>
        <w:rPr>
          <w:rFonts w:asciiTheme="minorBidi" w:hAnsiTheme="minorBidi" w:cstheme="minorBidi"/>
          <w:sz w:val="18"/>
          <w:szCs w:val="22"/>
          <w:rtl/>
        </w:rPr>
      </w:pPr>
      <w:r w:rsidRPr="00C20282">
        <w:rPr>
          <w:rFonts w:asciiTheme="minorBidi" w:hAnsiTheme="minorBidi" w:cstheme="minorBidi"/>
          <w:sz w:val="18"/>
          <w:szCs w:val="22"/>
          <w:rtl/>
        </w:rPr>
        <w:t xml:space="preserve">     תאריך            שם התאגיד              חותמת התאגיד        שם המצהיר ותפקידו     חתימת המצהיר</w:t>
      </w:r>
    </w:p>
    <w:p w:rsidR="00721834" w:rsidRPr="00C20282" w:rsidRDefault="00721834" w:rsidP="00721834">
      <w:pPr>
        <w:spacing w:before="100" w:beforeAutospacing="1" w:after="100" w:afterAutospacing="1" w:line="276" w:lineRule="auto"/>
        <w:jc w:val="both"/>
        <w:rPr>
          <w:rFonts w:asciiTheme="minorBidi" w:hAnsiTheme="minorBidi" w:cstheme="minorBidi"/>
          <w:b/>
          <w:bCs/>
          <w:i/>
          <w:iCs/>
          <w:sz w:val="20"/>
          <w:u w:val="single"/>
          <w:rtl/>
        </w:rPr>
      </w:pPr>
      <w:r w:rsidRPr="00C20282">
        <w:rPr>
          <w:rFonts w:asciiTheme="minorBidi" w:hAnsiTheme="minorBidi" w:cstheme="minorBidi"/>
          <w:b/>
          <w:bCs/>
          <w:i/>
          <w:iCs/>
          <w:sz w:val="20"/>
          <w:u w:val="single"/>
          <w:rtl/>
        </w:rPr>
        <w:t>אישור</w:t>
      </w:r>
    </w:p>
    <w:p w:rsidR="00721834" w:rsidRPr="00C20282" w:rsidRDefault="00721834" w:rsidP="00721834">
      <w:pPr>
        <w:spacing w:before="100" w:beforeAutospacing="1" w:after="100" w:afterAutospacing="1" w:line="276" w:lineRule="auto"/>
        <w:jc w:val="both"/>
        <w:rPr>
          <w:rFonts w:asciiTheme="minorBidi" w:hAnsiTheme="minorBidi" w:cstheme="minorBidi"/>
          <w:b/>
          <w:bCs/>
          <w:rtl/>
        </w:rPr>
      </w:pPr>
      <w:r w:rsidRPr="00C20282">
        <w:rPr>
          <w:rFonts w:asciiTheme="minorBidi" w:hAnsiTheme="minorBidi" w:cstheme="minorBidi"/>
          <w:sz w:val="18"/>
          <w:szCs w:val="22"/>
          <w:rtl/>
        </w:rPr>
        <w:t xml:space="preserve">אני הח"מ, עו"ד ____________ מאשר כי ביום ____________ התייצב בפני מר_______________ הנושא </w:t>
      </w:r>
      <w:proofErr w:type="spellStart"/>
      <w:r w:rsidRPr="00C20282">
        <w:rPr>
          <w:rFonts w:asciiTheme="minorBidi" w:hAnsiTheme="minorBidi" w:cstheme="minorBidi"/>
          <w:sz w:val="18"/>
          <w:szCs w:val="22"/>
          <w:rtl/>
        </w:rPr>
        <w:t>ת.ז.שמספרה</w:t>
      </w:r>
      <w:proofErr w:type="spellEnd"/>
      <w:r w:rsidRPr="00C20282">
        <w:rPr>
          <w:rFonts w:asciiTheme="minorBidi" w:hAnsiTheme="minorBidi" w:cstheme="minorBidi"/>
          <w:sz w:val="18"/>
          <w:szCs w:val="22"/>
          <w:rtl/>
        </w:rPr>
        <w:t xml:space="preserve"> __________________והמוסמך להתחייב בשם המציע והמוכר לי באופן אישי/אותו זיהיתי לפי ת.ז. שמספרה ________________ ולאחר שהזהרתי אותו כי עליו לומר אמת וכי אם לא יעשה כן יהיה צפוי לעונשים הקבועים בחוק, אישר בפני את נכונות הצהרתו וחתם עליה בפני.</w:t>
      </w:r>
    </w:p>
    <w:p w:rsidR="00721834" w:rsidRPr="00C20282" w:rsidRDefault="00721834" w:rsidP="00721834">
      <w:pPr>
        <w:spacing w:before="100" w:beforeAutospacing="1" w:after="100" w:afterAutospacing="1" w:line="276" w:lineRule="auto"/>
        <w:jc w:val="both"/>
        <w:rPr>
          <w:rFonts w:asciiTheme="minorBidi" w:hAnsiTheme="minorBidi" w:cstheme="minorBidi"/>
          <w:b/>
          <w:bCs/>
          <w:sz w:val="18"/>
          <w:szCs w:val="22"/>
          <w:rtl/>
        </w:rPr>
      </w:pPr>
      <w:r w:rsidRPr="00C20282">
        <w:rPr>
          <w:rFonts w:asciiTheme="minorBidi" w:hAnsiTheme="minorBidi" w:cstheme="minorBidi"/>
          <w:b/>
          <w:bCs/>
          <w:rtl/>
        </w:rPr>
        <w:t xml:space="preserve"> _______________                                               </w:t>
      </w:r>
      <w:r w:rsidRPr="00C20282">
        <w:rPr>
          <w:rFonts w:asciiTheme="minorBidi" w:hAnsiTheme="minorBidi" w:cstheme="minorBidi"/>
          <w:b/>
          <w:bCs/>
          <w:rtl/>
        </w:rPr>
        <w:tab/>
        <w:t xml:space="preserve">               _________________        </w:t>
      </w:r>
    </w:p>
    <w:p w:rsidR="00576EDC" w:rsidRDefault="00721834" w:rsidP="00721834">
      <w:pPr>
        <w:spacing w:before="100" w:beforeAutospacing="1" w:after="100" w:afterAutospacing="1" w:line="276" w:lineRule="auto"/>
        <w:jc w:val="both"/>
        <w:rPr>
          <w:rFonts w:asciiTheme="minorBidi" w:hAnsiTheme="minorBidi" w:cstheme="minorBidi"/>
          <w:b/>
          <w:bCs/>
          <w:rtl/>
        </w:rPr>
      </w:pPr>
      <w:r w:rsidRPr="00C20282">
        <w:rPr>
          <w:rFonts w:asciiTheme="minorBidi" w:hAnsiTheme="minorBidi" w:cstheme="minorBidi"/>
          <w:b/>
          <w:bCs/>
          <w:sz w:val="18"/>
          <w:szCs w:val="22"/>
          <w:rtl/>
        </w:rPr>
        <w:t xml:space="preserve">       תאריך</w:t>
      </w:r>
      <w:r w:rsidRPr="00C20282">
        <w:rPr>
          <w:rFonts w:asciiTheme="minorBidi" w:hAnsiTheme="minorBidi" w:cstheme="minorBidi"/>
          <w:b/>
          <w:bCs/>
          <w:sz w:val="18"/>
          <w:szCs w:val="22"/>
          <w:rtl/>
        </w:rPr>
        <w:tab/>
      </w:r>
      <w:r w:rsidRPr="00C20282">
        <w:rPr>
          <w:rFonts w:asciiTheme="minorBidi" w:hAnsiTheme="minorBidi" w:cstheme="minorBidi"/>
          <w:b/>
          <w:bCs/>
          <w:sz w:val="18"/>
          <w:szCs w:val="22"/>
          <w:rtl/>
        </w:rPr>
        <w:tab/>
      </w:r>
      <w:r w:rsidRPr="00C20282">
        <w:rPr>
          <w:rFonts w:asciiTheme="minorBidi" w:hAnsiTheme="minorBidi" w:cstheme="minorBidi"/>
          <w:b/>
          <w:bCs/>
          <w:sz w:val="18"/>
          <w:szCs w:val="22"/>
          <w:rtl/>
        </w:rPr>
        <w:tab/>
      </w:r>
      <w:r w:rsidRPr="00C20282">
        <w:rPr>
          <w:rFonts w:asciiTheme="minorBidi" w:hAnsiTheme="minorBidi" w:cstheme="minorBidi"/>
          <w:b/>
          <w:bCs/>
          <w:sz w:val="18"/>
          <w:szCs w:val="22"/>
          <w:rtl/>
        </w:rPr>
        <w:tab/>
      </w:r>
      <w:r w:rsidRPr="00C20282">
        <w:rPr>
          <w:rFonts w:asciiTheme="minorBidi" w:hAnsiTheme="minorBidi" w:cstheme="minorBidi"/>
          <w:b/>
          <w:bCs/>
          <w:sz w:val="18"/>
          <w:szCs w:val="22"/>
          <w:rtl/>
        </w:rPr>
        <w:tab/>
        <w:t xml:space="preserve">                                שם מלא, חתימה וחותמת</w:t>
      </w:r>
    </w:p>
    <w:p w:rsidR="00576EDC" w:rsidRDefault="00576EDC">
      <w:pPr>
        <w:bidi w:val="0"/>
        <w:rPr>
          <w:rFonts w:asciiTheme="minorBidi" w:hAnsiTheme="minorBidi" w:cstheme="minorBidi"/>
          <w:b/>
          <w:bCs/>
        </w:rPr>
      </w:pPr>
      <w:r>
        <w:rPr>
          <w:rFonts w:asciiTheme="minorBidi" w:hAnsiTheme="minorBidi" w:cstheme="minorBidi"/>
          <w:b/>
          <w:bCs/>
          <w:rtl/>
        </w:rPr>
        <w:br w:type="page"/>
      </w:r>
    </w:p>
    <w:p w:rsidR="00721834" w:rsidRPr="00C20282" w:rsidRDefault="00721834" w:rsidP="00721834">
      <w:pPr>
        <w:spacing w:before="100" w:beforeAutospacing="1" w:after="100" w:afterAutospacing="1" w:line="276" w:lineRule="auto"/>
        <w:jc w:val="both"/>
        <w:rPr>
          <w:rFonts w:asciiTheme="minorBidi" w:hAnsiTheme="minorBidi" w:cstheme="minorBidi"/>
          <w:b/>
          <w:bCs/>
          <w:rtl/>
        </w:rPr>
      </w:pPr>
    </w:p>
    <w:p w:rsidR="00721834" w:rsidRPr="003F45D6" w:rsidRDefault="00721834" w:rsidP="00721834">
      <w:pPr>
        <w:keepNext/>
        <w:spacing w:before="100" w:beforeAutospacing="1" w:after="100" w:afterAutospacing="1" w:line="276" w:lineRule="auto"/>
        <w:jc w:val="center"/>
        <w:outlineLvl w:val="3"/>
        <w:rPr>
          <w:rFonts w:asciiTheme="minorBidi" w:hAnsiTheme="minorBidi" w:cstheme="minorBidi"/>
          <w:b/>
          <w:bCs/>
          <w:color w:val="000000"/>
          <w:sz w:val="28"/>
          <w:szCs w:val="28"/>
          <w:rtl/>
        </w:rPr>
      </w:pPr>
      <w:r w:rsidRPr="003F45D6">
        <w:rPr>
          <w:rFonts w:asciiTheme="minorBidi" w:hAnsiTheme="minorBidi" w:cstheme="minorBidi"/>
          <w:b/>
          <w:bCs/>
          <w:color w:val="000000"/>
          <w:sz w:val="28"/>
          <w:szCs w:val="28"/>
          <w:rtl/>
        </w:rPr>
        <w:t>נספח ג' -1</w:t>
      </w:r>
    </w:p>
    <w:p w:rsidR="00721834" w:rsidRPr="00C20282" w:rsidRDefault="00721834" w:rsidP="00721834">
      <w:pPr>
        <w:spacing w:before="100" w:beforeAutospacing="1" w:after="100" w:afterAutospacing="1" w:line="276" w:lineRule="auto"/>
        <w:jc w:val="center"/>
        <w:rPr>
          <w:rFonts w:asciiTheme="minorBidi" w:hAnsiTheme="minorBidi" w:cstheme="minorBidi"/>
          <w:b/>
          <w:bCs/>
          <w:sz w:val="26"/>
          <w:szCs w:val="26"/>
          <w:rtl/>
        </w:rPr>
      </w:pPr>
      <w:r w:rsidRPr="00C20282">
        <w:rPr>
          <w:rFonts w:asciiTheme="minorBidi" w:hAnsiTheme="minorBidi" w:cstheme="minorBidi"/>
          <w:b/>
          <w:bCs/>
          <w:sz w:val="26"/>
          <w:szCs w:val="26"/>
          <w:rtl/>
        </w:rPr>
        <w:t>פירוט לקוחות והצהרת המציע בדבר קיום תנאי הסף</w:t>
      </w:r>
    </w:p>
    <w:p w:rsidR="00EA2569" w:rsidRPr="00EA2569" w:rsidRDefault="00721834" w:rsidP="005E5D73">
      <w:pPr>
        <w:pStyle w:val="a5"/>
        <w:numPr>
          <w:ilvl w:val="0"/>
          <w:numId w:val="0"/>
        </w:numPr>
        <w:ind w:left="720"/>
        <w:jc w:val="left"/>
        <w:rPr>
          <w:rFonts w:asciiTheme="minorBidi" w:hAnsiTheme="minorBidi" w:cstheme="minorBidi"/>
          <w:sz w:val="20"/>
          <w:szCs w:val="20"/>
        </w:rPr>
      </w:pPr>
      <w:r w:rsidRPr="00C20282">
        <w:rPr>
          <w:rFonts w:asciiTheme="minorBidi" w:hAnsiTheme="minorBidi" w:cstheme="minorBidi"/>
          <w:szCs w:val="24"/>
          <w:rtl/>
        </w:rPr>
        <w:t xml:space="preserve">פרוט </w:t>
      </w:r>
      <w:r w:rsidR="00EA2569">
        <w:rPr>
          <w:rFonts w:asciiTheme="minorBidi" w:hAnsiTheme="minorBidi" w:cstheme="minorBidi" w:hint="cs"/>
          <w:szCs w:val="24"/>
          <w:rtl/>
        </w:rPr>
        <w:t>(</w:t>
      </w:r>
      <w:r w:rsidRPr="00C20282">
        <w:rPr>
          <w:rFonts w:asciiTheme="minorBidi" w:hAnsiTheme="minorBidi" w:cstheme="minorBidi"/>
          <w:szCs w:val="24"/>
          <w:rtl/>
        </w:rPr>
        <w:t xml:space="preserve">לפחות </w:t>
      </w:r>
      <w:r w:rsidR="00095F30">
        <w:rPr>
          <w:rFonts w:asciiTheme="minorBidi" w:hAnsiTheme="minorBidi" w:cstheme="minorBidi" w:hint="cs"/>
          <w:szCs w:val="24"/>
          <w:rtl/>
        </w:rPr>
        <w:t>2</w:t>
      </w:r>
      <w:r w:rsidR="00EA2569">
        <w:rPr>
          <w:rFonts w:asciiTheme="minorBidi" w:hAnsiTheme="minorBidi" w:cstheme="minorBidi" w:hint="cs"/>
          <w:szCs w:val="24"/>
          <w:rtl/>
        </w:rPr>
        <w:t>)</w:t>
      </w:r>
      <w:r w:rsidR="00095F30" w:rsidRPr="00C20282">
        <w:rPr>
          <w:rFonts w:asciiTheme="minorBidi" w:hAnsiTheme="minorBidi" w:cstheme="minorBidi"/>
          <w:szCs w:val="24"/>
          <w:rtl/>
        </w:rPr>
        <w:t xml:space="preserve"> </w:t>
      </w:r>
      <w:r w:rsidRPr="00C20282">
        <w:rPr>
          <w:rFonts w:asciiTheme="minorBidi" w:hAnsiTheme="minorBidi" w:cstheme="minorBidi"/>
          <w:szCs w:val="24"/>
          <w:rtl/>
        </w:rPr>
        <w:t xml:space="preserve">לקוחות שונים בארץ או בעולם אשר עבורם </w:t>
      </w:r>
      <w:r w:rsidR="00EA2569" w:rsidRPr="00EA2569">
        <w:rPr>
          <w:rFonts w:asciiTheme="minorBidi" w:hAnsiTheme="minorBidi" w:cstheme="minorBidi"/>
          <w:sz w:val="20"/>
          <w:szCs w:val="20"/>
          <w:rtl/>
        </w:rPr>
        <w:t xml:space="preserve">המציע </w:t>
      </w:r>
      <w:r w:rsidR="00EA2569">
        <w:rPr>
          <w:rFonts w:asciiTheme="minorBidi" w:hAnsiTheme="minorBidi" w:cstheme="minorBidi" w:hint="cs"/>
          <w:sz w:val="20"/>
          <w:szCs w:val="20"/>
          <w:rtl/>
        </w:rPr>
        <w:t>מ</w:t>
      </w:r>
      <w:r w:rsidR="00EA2569" w:rsidRPr="00EA2569">
        <w:rPr>
          <w:rFonts w:asciiTheme="minorBidi" w:hAnsiTheme="minorBidi" w:cstheme="minorBidi"/>
          <w:sz w:val="20"/>
          <w:szCs w:val="20"/>
          <w:rtl/>
        </w:rPr>
        <w:t>תפעל ב</w:t>
      </w:r>
      <w:r w:rsidR="00EA2569" w:rsidRPr="00EA2569">
        <w:rPr>
          <w:rFonts w:asciiTheme="minorBidi" w:hAnsiTheme="minorBidi" w:cstheme="minorBidi" w:hint="cs"/>
          <w:sz w:val="20"/>
          <w:szCs w:val="20"/>
          <w:rtl/>
        </w:rPr>
        <w:t>כל אחת מ</w:t>
      </w:r>
      <w:r w:rsidR="00EA2569" w:rsidRPr="00EA2569">
        <w:rPr>
          <w:rFonts w:asciiTheme="minorBidi" w:hAnsiTheme="minorBidi" w:cstheme="minorBidi"/>
          <w:sz w:val="20"/>
          <w:szCs w:val="20"/>
          <w:rtl/>
        </w:rPr>
        <w:t xml:space="preserve">השנים </w:t>
      </w:r>
      <w:r w:rsidR="00EA2569" w:rsidRPr="00EA2569">
        <w:rPr>
          <w:rFonts w:asciiTheme="minorBidi" w:hAnsiTheme="minorBidi" w:cstheme="minorBidi" w:hint="cs"/>
          <w:sz w:val="20"/>
          <w:szCs w:val="20"/>
          <w:rtl/>
        </w:rPr>
        <w:t>2014; 2015; 2016</w:t>
      </w:r>
      <w:r w:rsidR="00EA2569" w:rsidRPr="00EA2569">
        <w:rPr>
          <w:rFonts w:asciiTheme="minorBidi" w:hAnsiTheme="minorBidi" w:cstheme="minorBidi"/>
          <w:sz w:val="20"/>
          <w:szCs w:val="20"/>
          <w:rtl/>
        </w:rPr>
        <w:t xml:space="preserve">, </w:t>
      </w:r>
      <w:r w:rsidR="00EA2569" w:rsidRPr="00EA2569">
        <w:rPr>
          <w:rFonts w:asciiTheme="minorBidi" w:hAnsiTheme="minorBidi" w:cstheme="minorBidi" w:hint="cs"/>
          <w:sz w:val="20"/>
          <w:szCs w:val="20"/>
          <w:rtl/>
        </w:rPr>
        <w:t>מערכות</w:t>
      </w:r>
      <w:r w:rsidR="00EA2569" w:rsidRPr="00EA2569">
        <w:rPr>
          <w:rFonts w:asciiTheme="minorBidi" w:hAnsiTheme="minorBidi" w:cstheme="minorBidi"/>
          <w:sz w:val="20"/>
          <w:szCs w:val="20"/>
          <w:rtl/>
        </w:rPr>
        <w:t xml:space="preserve"> סחר אלקטרוני </w:t>
      </w:r>
      <w:r w:rsidR="00EA2569" w:rsidRPr="00EA2569">
        <w:rPr>
          <w:rFonts w:asciiTheme="minorBidi" w:hAnsiTheme="minorBidi" w:cs="Arial"/>
          <w:rtl/>
        </w:rPr>
        <w:t>בארץ ו/או בעולם</w:t>
      </w:r>
      <w:r w:rsidR="00EA2569">
        <w:rPr>
          <w:rFonts w:asciiTheme="minorBidi" w:hAnsiTheme="minorBidi" w:cs="Arial" w:hint="cs"/>
          <w:rtl/>
        </w:rPr>
        <w:t xml:space="preserve"> </w:t>
      </w:r>
      <w:r w:rsidR="00EA2569" w:rsidRPr="00EA2569">
        <w:rPr>
          <w:rFonts w:asciiTheme="minorBidi" w:hAnsiTheme="minorBidi" w:cstheme="minorBidi" w:hint="cs"/>
          <w:sz w:val="20"/>
          <w:szCs w:val="20"/>
          <w:rtl/>
        </w:rPr>
        <w:t>עם למעלה מ-100 משתמשים בכל אחת מהמערכות</w:t>
      </w:r>
      <w:r w:rsidR="00EA2569" w:rsidRPr="00EA2569">
        <w:rPr>
          <w:rFonts w:asciiTheme="minorBidi" w:hAnsiTheme="minorBidi" w:cstheme="minorBidi"/>
          <w:sz w:val="20"/>
          <w:szCs w:val="20"/>
          <w:rtl/>
        </w:rPr>
        <w:t>.</w:t>
      </w:r>
      <w:r w:rsidR="00EA2569">
        <w:rPr>
          <w:rFonts w:asciiTheme="minorBidi" w:hAnsiTheme="minorBidi" w:cstheme="minorBidi" w:hint="cs"/>
          <w:sz w:val="20"/>
          <w:szCs w:val="20"/>
          <w:rtl/>
        </w:rPr>
        <w:t xml:space="preserve"> </w:t>
      </w:r>
      <w:ins w:id="1729" w:author="u038304689" w:date="2017-04-30T12:33:00Z">
        <w:r w:rsidR="002C256C">
          <w:rPr>
            <w:rFonts w:asciiTheme="minorBidi" w:hAnsiTheme="minorBidi" w:cstheme="minorBidi" w:hint="cs"/>
            <w:sz w:val="20"/>
            <w:szCs w:val="20"/>
            <w:rtl/>
          </w:rPr>
          <w:t xml:space="preserve">המערכות האמורות </w:t>
        </w:r>
      </w:ins>
      <w:r w:rsidR="00EA2569">
        <w:rPr>
          <w:rFonts w:asciiTheme="minorBidi" w:hAnsiTheme="minorBidi" w:cstheme="minorBidi" w:hint="cs"/>
          <w:sz w:val="20"/>
          <w:szCs w:val="20"/>
          <w:rtl/>
        </w:rPr>
        <w:t>מאפשרות תעבורת גולשים של למעלה מ-15,000 גולשים מידי 24 שעות.</w:t>
      </w:r>
    </w:p>
    <w:p w:rsidR="00721834" w:rsidRPr="00C20282" w:rsidRDefault="00721834" w:rsidP="007E627A">
      <w:pPr>
        <w:pStyle w:val="af0"/>
        <w:numPr>
          <w:ilvl w:val="0"/>
          <w:numId w:val="43"/>
        </w:numPr>
        <w:spacing w:before="100" w:beforeAutospacing="1" w:after="100" w:afterAutospacing="1" w:line="276" w:lineRule="auto"/>
        <w:ind w:left="424" w:hanging="283"/>
        <w:jc w:val="both"/>
        <w:rPr>
          <w:rFonts w:asciiTheme="minorBidi" w:hAnsiTheme="minorBidi" w:cstheme="minorBidi"/>
          <w:szCs w:val="24"/>
        </w:rPr>
      </w:pPr>
      <w:r w:rsidRPr="00C20282">
        <w:rPr>
          <w:rFonts w:asciiTheme="minorBidi" w:hAnsiTheme="minorBidi" w:cstheme="minorBidi"/>
          <w:szCs w:val="24"/>
          <w:rtl/>
        </w:rPr>
        <w:t>.</w:t>
      </w:r>
    </w:p>
    <w:tbl>
      <w:tblPr>
        <w:bidiVisual/>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1797"/>
        <w:gridCol w:w="2505"/>
        <w:gridCol w:w="1985"/>
        <w:gridCol w:w="2126"/>
      </w:tblGrid>
      <w:tr w:rsidR="00721834" w:rsidRPr="00C20282" w:rsidTr="0023116E">
        <w:trPr>
          <w:trHeight w:val="553"/>
        </w:trPr>
        <w:tc>
          <w:tcPr>
            <w:tcW w:w="766"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Pr>
            </w:pPr>
            <w:proofErr w:type="spellStart"/>
            <w:r w:rsidRPr="00C20282">
              <w:rPr>
                <w:rFonts w:asciiTheme="minorBidi" w:hAnsiTheme="minorBidi" w:cstheme="minorBidi"/>
                <w:b/>
                <w:bCs/>
                <w:rtl/>
              </w:rPr>
              <w:t>מס"ד</w:t>
            </w:r>
            <w:proofErr w:type="spellEnd"/>
          </w:p>
        </w:tc>
        <w:tc>
          <w:tcPr>
            <w:tcW w:w="1797"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Pr>
            </w:pPr>
            <w:r w:rsidRPr="00C20282">
              <w:rPr>
                <w:rFonts w:asciiTheme="minorBidi" w:hAnsiTheme="minorBidi" w:cstheme="minorBidi"/>
                <w:b/>
                <w:bCs/>
                <w:rtl/>
              </w:rPr>
              <w:t>שם הגוף/מוסד</w:t>
            </w:r>
          </w:p>
        </w:tc>
        <w:tc>
          <w:tcPr>
            <w:tcW w:w="2505"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Pr>
            </w:pPr>
            <w:r w:rsidRPr="00C20282">
              <w:rPr>
                <w:rFonts w:asciiTheme="minorBidi" w:hAnsiTheme="minorBidi" w:cstheme="minorBidi"/>
                <w:b/>
                <w:bCs/>
                <w:rtl/>
              </w:rPr>
              <w:t>תקופת אספקת השירות</w:t>
            </w:r>
          </w:p>
        </w:tc>
        <w:tc>
          <w:tcPr>
            <w:tcW w:w="1985"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Pr>
            </w:pPr>
            <w:r w:rsidRPr="00C20282">
              <w:rPr>
                <w:rFonts w:asciiTheme="minorBidi" w:hAnsiTheme="minorBidi" w:cstheme="minorBidi"/>
                <w:b/>
                <w:bCs/>
                <w:rtl/>
              </w:rPr>
              <w:t>שם איש קשר</w:t>
            </w:r>
          </w:p>
        </w:tc>
        <w:tc>
          <w:tcPr>
            <w:tcW w:w="2126" w:type="dxa"/>
          </w:tcPr>
          <w:p w:rsidR="00721834" w:rsidRPr="00C20282" w:rsidRDefault="00721834" w:rsidP="0023116E">
            <w:pPr>
              <w:spacing w:before="100" w:beforeAutospacing="1" w:after="100" w:afterAutospacing="1" w:line="276" w:lineRule="auto"/>
              <w:jc w:val="center"/>
              <w:rPr>
                <w:rFonts w:asciiTheme="minorBidi" w:hAnsiTheme="minorBidi" w:cstheme="minorBidi"/>
                <w:b/>
                <w:bCs/>
              </w:rPr>
            </w:pPr>
            <w:r w:rsidRPr="00C20282">
              <w:rPr>
                <w:rFonts w:asciiTheme="minorBidi" w:hAnsiTheme="minorBidi" w:cstheme="minorBidi"/>
                <w:b/>
                <w:bCs/>
                <w:rtl/>
              </w:rPr>
              <w:t>טלפון לבירורים</w:t>
            </w:r>
          </w:p>
        </w:tc>
      </w:tr>
      <w:tr w:rsidR="00721834" w:rsidRPr="00C20282" w:rsidTr="0023116E">
        <w:trPr>
          <w:trHeight w:val="409"/>
        </w:trPr>
        <w:tc>
          <w:tcPr>
            <w:tcW w:w="766" w:type="dxa"/>
          </w:tcPr>
          <w:p w:rsidR="00721834" w:rsidRPr="00C20282" w:rsidRDefault="00721834" w:rsidP="0023116E">
            <w:pPr>
              <w:spacing w:before="100" w:beforeAutospacing="1" w:after="100" w:afterAutospacing="1" w:line="276" w:lineRule="auto"/>
              <w:jc w:val="center"/>
              <w:rPr>
                <w:rFonts w:asciiTheme="minorBidi" w:hAnsiTheme="minorBidi" w:cstheme="minorBidi"/>
              </w:rPr>
            </w:pPr>
            <w:r w:rsidRPr="00C20282">
              <w:rPr>
                <w:rFonts w:asciiTheme="minorBidi" w:hAnsiTheme="minorBidi" w:cstheme="minorBidi"/>
                <w:rtl/>
              </w:rPr>
              <w:t>1</w:t>
            </w:r>
          </w:p>
        </w:tc>
        <w:tc>
          <w:tcPr>
            <w:tcW w:w="1797"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50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198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126"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r>
      <w:tr w:rsidR="00721834" w:rsidRPr="00C20282" w:rsidTr="0023116E">
        <w:trPr>
          <w:trHeight w:val="510"/>
        </w:trPr>
        <w:tc>
          <w:tcPr>
            <w:tcW w:w="766" w:type="dxa"/>
          </w:tcPr>
          <w:p w:rsidR="00721834" w:rsidRPr="00C20282" w:rsidRDefault="00721834" w:rsidP="0023116E">
            <w:pPr>
              <w:spacing w:before="100" w:beforeAutospacing="1" w:after="100" w:afterAutospacing="1" w:line="276" w:lineRule="auto"/>
              <w:jc w:val="center"/>
              <w:rPr>
                <w:rFonts w:asciiTheme="minorBidi" w:hAnsiTheme="minorBidi" w:cstheme="minorBidi"/>
              </w:rPr>
            </w:pPr>
            <w:r w:rsidRPr="00C20282">
              <w:rPr>
                <w:rFonts w:asciiTheme="minorBidi" w:hAnsiTheme="minorBidi" w:cstheme="minorBidi"/>
                <w:rtl/>
              </w:rPr>
              <w:t>2</w:t>
            </w:r>
          </w:p>
        </w:tc>
        <w:tc>
          <w:tcPr>
            <w:tcW w:w="1797"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50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198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126"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r>
      <w:tr w:rsidR="00721834" w:rsidRPr="00C20282" w:rsidTr="0023116E">
        <w:trPr>
          <w:trHeight w:val="510"/>
        </w:trPr>
        <w:tc>
          <w:tcPr>
            <w:tcW w:w="766" w:type="dxa"/>
          </w:tcPr>
          <w:p w:rsidR="00721834" w:rsidRPr="00C20282" w:rsidRDefault="00721834" w:rsidP="0023116E">
            <w:pPr>
              <w:spacing w:before="100" w:beforeAutospacing="1" w:after="100" w:afterAutospacing="1" w:line="276" w:lineRule="auto"/>
              <w:jc w:val="center"/>
              <w:rPr>
                <w:rFonts w:asciiTheme="minorBidi" w:hAnsiTheme="minorBidi" w:cstheme="minorBidi"/>
              </w:rPr>
            </w:pPr>
            <w:r w:rsidRPr="00C20282">
              <w:rPr>
                <w:rFonts w:asciiTheme="minorBidi" w:hAnsiTheme="minorBidi" w:cstheme="minorBidi"/>
                <w:rtl/>
              </w:rPr>
              <w:t>3</w:t>
            </w:r>
          </w:p>
        </w:tc>
        <w:tc>
          <w:tcPr>
            <w:tcW w:w="1797"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50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198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126"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r>
      <w:tr w:rsidR="00721834" w:rsidRPr="00C20282" w:rsidTr="0023116E">
        <w:trPr>
          <w:trHeight w:val="510"/>
        </w:trPr>
        <w:tc>
          <w:tcPr>
            <w:tcW w:w="766" w:type="dxa"/>
          </w:tcPr>
          <w:p w:rsidR="00721834" w:rsidRPr="00C20282" w:rsidRDefault="00721834" w:rsidP="0023116E">
            <w:pPr>
              <w:spacing w:before="100" w:beforeAutospacing="1" w:after="100" w:afterAutospacing="1" w:line="276" w:lineRule="auto"/>
              <w:jc w:val="center"/>
              <w:rPr>
                <w:rFonts w:asciiTheme="minorBidi" w:hAnsiTheme="minorBidi" w:cstheme="minorBidi"/>
              </w:rPr>
            </w:pPr>
            <w:r w:rsidRPr="00C20282">
              <w:rPr>
                <w:rFonts w:asciiTheme="minorBidi" w:hAnsiTheme="minorBidi" w:cstheme="minorBidi"/>
                <w:rtl/>
              </w:rPr>
              <w:t>4</w:t>
            </w:r>
          </w:p>
        </w:tc>
        <w:tc>
          <w:tcPr>
            <w:tcW w:w="1797"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50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1985"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c>
          <w:tcPr>
            <w:tcW w:w="2126" w:type="dxa"/>
          </w:tcPr>
          <w:p w:rsidR="00721834" w:rsidRPr="00C20282" w:rsidRDefault="00721834" w:rsidP="0023116E">
            <w:pPr>
              <w:spacing w:before="100" w:beforeAutospacing="1" w:after="100" w:afterAutospacing="1" w:line="276" w:lineRule="auto"/>
              <w:jc w:val="both"/>
              <w:rPr>
                <w:rFonts w:asciiTheme="minorBidi" w:hAnsiTheme="minorBidi" w:cstheme="minorBidi"/>
                <w:b/>
                <w:bCs/>
              </w:rPr>
            </w:pPr>
          </w:p>
        </w:tc>
      </w:tr>
    </w:tbl>
    <w:p w:rsidR="00721834" w:rsidRPr="00C20282" w:rsidRDefault="00721834" w:rsidP="00721834">
      <w:pPr>
        <w:spacing w:before="100" w:beforeAutospacing="1" w:after="100" w:afterAutospacing="1" w:line="276" w:lineRule="auto"/>
        <w:jc w:val="both"/>
        <w:rPr>
          <w:rFonts w:asciiTheme="minorBidi" w:hAnsiTheme="minorBidi" w:cstheme="minorBidi"/>
          <w:sz w:val="22"/>
          <w:szCs w:val="22"/>
          <w:rtl/>
        </w:rPr>
      </w:pPr>
      <w:r w:rsidRPr="00C20282">
        <w:rPr>
          <w:rFonts w:asciiTheme="minorBidi" w:hAnsiTheme="minorBidi" w:cstheme="minorBidi"/>
          <w:b/>
          <w:bCs/>
          <w:sz w:val="28"/>
          <w:szCs w:val="28"/>
          <w:u w:val="single"/>
          <w:rtl/>
        </w:rPr>
        <w:t>הצהרה:</w:t>
      </w:r>
    </w:p>
    <w:p w:rsidR="00721834" w:rsidRPr="00C20282" w:rsidRDefault="00721834" w:rsidP="005E5D73">
      <w:pPr>
        <w:spacing w:before="100" w:beforeAutospacing="1" w:after="100" w:afterAutospacing="1" w:line="276" w:lineRule="auto"/>
        <w:jc w:val="both"/>
        <w:rPr>
          <w:rFonts w:asciiTheme="minorBidi" w:hAnsiTheme="minorBidi" w:cstheme="minorBidi"/>
          <w:sz w:val="22"/>
          <w:szCs w:val="22"/>
        </w:rPr>
      </w:pPr>
      <w:r w:rsidRPr="00C20282">
        <w:rPr>
          <w:rFonts w:asciiTheme="minorBidi" w:hAnsiTheme="minorBidi" w:cstheme="minorBidi"/>
          <w:sz w:val="22"/>
          <w:szCs w:val="22"/>
          <w:rtl/>
        </w:rPr>
        <w:t xml:space="preserve">אני כנציג החברה המציעה במכרז  </w:t>
      </w:r>
      <w:r w:rsidR="005E5D73">
        <w:rPr>
          <w:rFonts w:asciiTheme="minorBidi" w:hAnsiTheme="minorBidi" w:cstheme="minorBidi" w:hint="cs"/>
          <w:sz w:val="22"/>
          <w:szCs w:val="22"/>
          <w:rtl/>
        </w:rPr>
        <w:t>51</w:t>
      </w:r>
      <w:r w:rsidRPr="00C20282">
        <w:rPr>
          <w:rFonts w:asciiTheme="minorBidi" w:hAnsiTheme="minorBidi" w:cstheme="minorBidi"/>
          <w:sz w:val="22"/>
          <w:szCs w:val="22"/>
          <w:rtl/>
        </w:rPr>
        <w:t xml:space="preserve">/2017 וכמורשה החתימה שלה מצהיר כדלקמן: </w:t>
      </w:r>
    </w:p>
    <w:p w:rsidR="005E5D73" w:rsidRDefault="005E5D73" w:rsidP="007E627A">
      <w:pPr>
        <w:pStyle w:val="a5"/>
        <w:numPr>
          <w:ilvl w:val="2"/>
          <w:numId w:val="45"/>
        </w:numPr>
        <w:jc w:val="left"/>
        <w:rPr>
          <w:rFonts w:asciiTheme="minorBidi" w:hAnsiTheme="minorBidi" w:cstheme="minorBidi"/>
          <w:sz w:val="20"/>
          <w:szCs w:val="20"/>
        </w:rPr>
      </w:pPr>
      <w:r w:rsidRPr="000F2AC3">
        <w:rPr>
          <w:rFonts w:asciiTheme="minorBidi" w:hAnsiTheme="minorBidi" w:cstheme="minorBidi"/>
          <w:sz w:val="20"/>
          <w:szCs w:val="20"/>
          <w:rtl/>
        </w:rPr>
        <w:t>המציע מתפעל ב</w:t>
      </w:r>
      <w:r w:rsidRPr="000F2AC3">
        <w:rPr>
          <w:rFonts w:asciiTheme="minorBidi" w:hAnsiTheme="minorBidi" w:cstheme="minorBidi" w:hint="cs"/>
          <w:sz w:val="20"/>
          <w:szCs w:val="20"/>
          <w:rtl/>
        </w:rPr>
        <w:t>כל אחת מ</w:t>
      </w:r>
      <w:r w:rsidRPr="000F2AC3">
        <w:rPr>
          <w:rFonts w:asciiTheme="minorBidi" w:hAnsiTheme="minorBidi" w:cstheme="minorBidi"/>
          <w:sz w:val="20"/>
          <w:szCs w:val="20"/>
          <w:rtl/>
        </w:rPr>
        <w:t xml:space="preserve">השנים </w:t>
      </w:r>
      <w:r w:rsidRPr="000F2AC3">
        <w:rPr>
          <w:rFonts w:asciiTheme="minorBidi" w:hAnsiTheme="minorBidi" w:cstheme="minorBidi" w:hint="cs"/>
          <w:sz w:val="20"/>
          <w:szCs w:val="20"/>
          <w:rtl/>
        </w:rPr>
        <w:t>2014; 2015; 2016</w:t>
      </w:r>
      <w:r w:rsidRPr="000F2AC3">
        <w:rPr>
          <w:rFonts w:asciiTheme="minorBidi" w:hAnsiTheme="minorBidi" w:cstheme="minorBidi"/>
          <w:sz w:val="20"/>
          <w:szCs w:val="20"/>
          <w:rtl/>
        </w:rPr>
        <w:t xml:space="preserve">, </w:t>
      </w:r>
      <w:r>
        <w:rPr>
          <w:rFonts w:asciiTheme="minorBidi" w:hAnsiTheme="minorBidi" w:cstheme="minorBidi" w:hint="cs"/>
          <w:sz w:val="20"/>
          <w:szCs w:val="20"/>
          <w:rtl/>
        </w:rPr>
        <w:t xml:space="preserve">לפחות </w:t>
      </w:r>
      <w:r w:rsidRPr="000F2AC3">
        <w:rPr>
          <w:rFonts w:asciiTheme="minorBidi" w:hAnsiTheme="minorBidi" w:cstheme="minorBidi"/>
          <w:sz w:val="20"/>
          <w:szCs w:val="20"/>
          <w:rtl/>
        </w:rPr>
        <w:t xml:space="preserve">2 </w:t>
      </w:r>
      <w:r w:rsidRPr="000F2AC3">
        <w:rPr>
          <w:rFonts w:asciiTheme="minorBidi" w:hAnsiTheme="minorBidi" w:cstheme="minorBidi" w:hint="cs"/>
          <w:sz w:val="20"/>
          <w:szCs w:val="20"/>
          <w:rtl/>
        </w:rPr>
        <w:t>מערכות</w:t>
      </w:r>
      <w:r w:rsidRPr="000F2AC3">
        <w:rPr>
          <w:rFonts w:asciiTheme="minorBidi" w:hAnsiTheme="minorBidi" w:cstheme="minorBidi"/>
          <w:sz w:val="20"/>
          <w:szCs w:val="20"/>
          <w:rtl/>
        </w:rPr>
        <w:t xml:space="preserve"> סחר אלקטרוני ללקוחות שונים</w:t>
      </w:r>
      <w:r w:rsidRPr="000F2AC3">
        <w:rPr>
          <w:rFonts w:asciiTheme="minorBidi" w:hAnsiTheme="minorBidi" w:cstheme="minorBidi" w:hint="cs"/>
          <w:sz w:val="20"/>
          <w:szCs w:val="20"/>
          <w:rtl/>
        </w:rPr>
        <w:t xml:space="preserve"> </w:t>
      </w:r>
      <w:r w:rsidRPr="00751C46">
        <w:rPr>
          <w:rFonts w:asciiTheme="minorBidi" w:hAnsiTheme="minorBidi" w:cs="Arial"/>
          <w:rtl/>
        </w:rPr>
        <w:t>בארץ ו/או בעולם</w:t>
      </w:r>
      <w:ins w:id="1730" w:author="u038304689" w:date="2017-04-30T12:33:00Z">
        <w:r w:rsidR="002C256C">
          <w:rPr>
            <w:rFonts w:asciiTheme="minorBidi" w:hAnsiTheme="minorBidi" w:cs="Arial" w:hint="cs"/>
            <w:rtl/>
          </w:rPr>
          <w:t xml:space="preserve"> </w:t>
        </w:r>
      </w:ins>
      <w:r w:rsidRPr="000F2AC3">
        <w:rPr>
          <w:rFonts w:asciiTheme="minorBidi" w:hAnsiTheme="minorBidi" w:cstheme="minorBidi" w:hint="cs"/>
          <w:sz w:val="20"/>
          <w:szCs w:val="20"/>
          <w:rtl/>
        </w:rPr>
        <w:t>עם למעלה מ-100 משתמשים בכל אחת מהמערכות</w:t>
      </w:r>
      <w:r w:rsidRPr="000F2AC3">
        <w:rPr>
          <w:rFonts w:asciiTheme="minorBidi" w:hAnsiTheme="minorBidi" w:cstheme="minorBidi"/>
          <w:sz w:val="20"/>
          <w:szCs w:val="20"/>
          <w:rtl/>
        </w:rPr>
        <w:t>.</w:t>
      </w:r>
    </w:p>
    <w:p w:rsidR="005E5D73" w:rsidRDefault="005E5D73" w:rsidP="007E627A">
      <w:pPr>
        <w:pStyle w:val="a5"/>
        <w:numPr>
          <w:ilvl w:val="2"/>
          <w:numId w:val="45"/>
        </w:numPr>
        <w:jc w:val="left"/>
        <w:rPr>
          <w:rFonts w:asciiTheme="minorBidi" w:hAnsiTheme="minorBidi" w:cstheme="minorBidi"/>
          <w:sz w:val="20"/>
          <w:szCs w:val="20"/>
        </w:rPr>
      </w:pPr>
      <w:r>
        <w:rPr>
          <w:rFonts w:asciiTheme="minorBidi" w:hAnsiTheme="minorBidi" w:cstheme="minorBidi" w:hint="cs"/>
          <w:sz w:val="20"/>
          <w:szCs w:val="20"/>
          <w:rtl/>
        </w:rPr>
        <w:t>מערכות הסחר האלקטרוני שבתפעול המציע מאפשרות תעבורת גולשים של למעלה מ-15,000 גולשים מידי 24 שעות.</w:t>
      </w:r>
    </w:p>
    <w:p w:rsidR="00721834" w:rsidRPr="00C20282" w:rsidRDefault="005E5D73" w:rsidP="008566A5">
      <w:pPr>
        <w:rPr>
          <w:rFonts w:asciiTheme="minorBidi" w:hAnsiTheme="minorBidi" w:cstheme="minorBidi"/>
          <w:rtl/>
        </w:rPr>
      </w:pPr>
      <w:r w:rsidRPr="005E5D73">
        <w:rPr>
          <w:rFonts w:asciiTheme="minorBidi" w:hAnsiTheme="minorBidi" w:cstheme="minorBidi"/>
          <w:sz w:val="20"/>
          <w:szCs w:val="20"/>
          <w:rtl/>
        </w:rPr>
        <w:t>למציע מחזור כספי שנתי של  500,000 ₪ לפחות (כולל מע"מ) בכל אחת מהשנים 2014</w:t>
      </w:r>
      <w:r w:rsidRPr="005E5D73">
        <w:rPr>
          <w:rFonts w:asciiTheme="minorBidi" w:hAnsiTheme="minorBidi" w:cstheme="minorBidi" w:hint="cs"/>
          <w:sz w:val="20"/>
          <w:szCs w:val="20"/>
          <w:rtl/>
        </w:rPr>
        <w:t xml:space="preserve">; 2015 </w:t>
      </w:r>
      <w:ins w:id="1731" w:author="u038304689" w:date="2017-04-30T12:33:00Z">
        <w:r w:rsidR="002C256C">
          <w:rPr>
            <w:rFonts w:asciiTheme="minorBidi" w:hAnsiTheme="minorBidi" w:cstheme="minorBidi" w:hint="cs"/>
            <w:sz w:val="20"/>
            <w:szCs w:val="20"/>
            <w:rtl/>
          </w:rPr>
          <w:t xml:space="preserve">; </w:t>
        </w:r>
      </w:ins>
      <w:r w:rsidRPr="005E5D73">
        <w:rPr>
          <w:rFonts w:asciiTheme="minorBidi" w:hAnsiTheme="minorBidi" w:cstheme="minorBidi"/>
          <w:sz w:val="20"/>
          <w:szCs w:val="20"/>
          <w:rtl/>
        </w:rPr>
        <w:t xml:space="preserve">2016 הנובע </w:t>
      </w:r>
      <w:r w:rsidRPr="005E5D73">
        <w:rPr>
          <w:rFonts w:asciiTheme="minorBidi" w:hAnsiTheme="minorBidi" w:cstheme="minorBidi" w:hint="cs"/>
          <w:sz w:val="20"/>
          <w:szCs w:val="20"/>
          <w:rtl/>
        </w:rPr>
        <w:t>מתפעול</w:t>
      </w:r>
      <w:r w:rsidRPr="005E5D73">
        <w:rPr>
          <w:rFonts w:asciiTheme="minorBidi" w:hAnsiTheme="minorBidi" w:cstheme="minorBidi"/>
          <w:sz w:val="20"/>
          <w:szCs w:val="20"/>
          <w:rtl/>
        </w:rPr>
        <w:t xml:space="preserve"> מערכת למסחר אלקטרוני.</w:t>
      </w:r>
      <w:r w:rsidR="00721834" w:rsidRPr="00C20282">
        <w:rPr>
          <w:rFonts w:asciiTheme="minorBidi" w:hAnsiTheme="minorBidi" w:cstheme="minorBidi"/>
          <w:rtl/>
        </w:rPr>
        <w:t xml:space="preserve">  </w:t>
      </w:r>
      <w:bookmarkStart w:id="1732" w:name="_Toc476257270"/>
      <w:bookmarkStart w:id="1733" w:name="_Toc478573947"/>
      <w:r w:rsidR="00721834" w:rsidRPr="00C20282">
        <w:rPr>
          <w:rFonts w:asciiTheme="minorBidi" w:hAnsiTheme="minorBidi" w:cstheme="minorBidi"/>
          <w:rtl/>
        </w:rPr>
        <w:t>___________</w:t>
      </w:r>
      <w:r w:rsidR="00721834" w:rsidRPr="00C20282">
        <w:rPr>
          <w:rFonts w:asciiTheme="minorBidi" w:hAnsiTheme="minorBidi" w:cstheme="minorBidi"/>
          <w:rtl/>
        </w:rPr>
        <w:tab/>
        <w:t xml:space="preserve">             ______________        _____________                       ____________</w:t>
      </w:r>
      <w:bookmarkEnd w:id="1732"/>
      <w:bookmarkEnd w:id="1733"/>
    </w:p>
    <w:p w:rsidR="00721834" w:rsidRPr="00C20282" w:rsidRDefault="00721834" w:rsidP="008566A5">
      <w:pPr>
        <w:rPr>
          <w:rFonts w:asciiTheme="minorBidi" w:hAnsiTheme="minorBidi" w:cstheme="minorBidi"/>
          <w:b/>
          <w:bCs/>
          <w:rtl/>
        </w:rPr>
      </w:pPr>
      <w:r w:rsidRPr="00C20282">
        <w:rPr>
          <w:rFonts w:asciiTheme="minorBidi" w:hAnsiTheme="minorBidi" w:cstheme="minorBidi"/>
          <w:b/>
          <w:bCs/>
          <w:rtl/>
        </w:rPr>
        <w:t xml:space="preserve">      תאריך</w:t>
      </w:r>
      <w:r w:rsidRPr="00C20282">
        <w:rPr>
          <w:rFonts w:asciiTheme="minorBidi" w:hAnsiTheme="minorBidi" w:cstheme="minorBidi"/>
          <w:b/>
          <w:bCs/>
          <w:rtl/>
        </w:rPr>
        <w:tab/>
        <w:t xml:space="preserve">                 שם </w:t>
      </w:r>
      <w:r w:rsidRPr="00C20282">
        <w:rPr>
          <w:rFonts w:asciiTheme="minorBidi" w:hAnsiTheme="minorBidi" w:cstheme="minorBidi"/>
          <w:b/>
          <w:bCs/>
          <w:rtl/>
        </w:rPr>
        <w:tab/>
        <w:t xml:space="preserve">             תפקיד</w:t>
      </w:r>
      <w:r w:rsidRPr="00C20282">
        <w:rPr>
          <w:rFonts w:asciiTheme="minorBidi" w:hAnsiTheme="minorBidi" w:cstheme="minorBidi"/>
          <w:b/>
          <w:bCs/>
          <w:rtl/>
        </w:rPr>
        <w:tab/>
      </w:r>
      <w:r w:rsidRPr="00C20282">
        <w:rPr>
          <w:rFonts w:asciiTheme="minorBidi" w:hAnsiTheme="minorBidi" w:cstheme="minorBidi"/>
          <w:b/>
          <w:bCs/>
          <w:rtl/>
        </w:rPr>
        <w:tab/>
        <w:t xml:space="preserve">         חתימה וחותמת</w:t>
      </w:r>
    </w:p>
    <w:p w:rsidR="00721834" w:rsidRPr="00C20282" w:rsidRDefault="00721834" w:rsidP="008566A5">
      <w:pPr>
        <w:bidi w:val="0"/>
        <w:rPr>
          <w:rFonts w:asciiTheme="minorBidi" w:hAnsiTheme="minorBidi" w:cstheme="minorBidi"/>
          <w:b/>
          <w:bCs/>
        </w:rPr>
      </w:pPr>
      <w:r w:rsidRPr="00C20282">
        <w:rPr>
          <w:rFonts w:asciiTheme="minorBidi" w:hAnsiTheme="minorBidi" w:cstheme="minorBidi"/>
          <w:b/>
          <w:bCs/>
          <w:rtl/>
        </w:rPr>
        <w:br w:type="page"/>
      </w:r>
    </w:p>
    <w:p w:rsidR="00721834" w:rsidRPr="00C20282" w:rsidRDefault="00721834" w:rsidP="008566A5">
      <w:pPr>
        <w:rPr>
          <w:rFonts w:asciiTheme="minorBidi" w:hAnsiTheme="minorBidi" w:cstheme="minorBidi"/>
          <w:b/>
          <w:bCs/>
          <w:rtl/>
        </w:rPr>
      </w:pPr>
    </w:p>
    <w:p w:rsidR="00721834" w:rsidRPr="00C20282" w:rsidRDefault="00721834" w:rsidP="003F45D6">
      <w:pPr>
        <w:keepNext/>
        <w:spacing w:before="100" w:beforeAutospacing="1" w:after="100" w:afterAutospacing="1" w:line="276" w:lineRule="auto"/>
        <w:jc w:val="center"/>
        <w:outlineLvl w:val="3"/>
        <w:rPr>
          <w:rFonts w:asciiTheme="minorBidi" w:hAnsiTheme="minorBidi" w:cstheme="minorBidi"/>
          <w:b/>
          <w:bCs/>
          <w:color w:val="000000" w:themeColor="text1"/>
          <w:sz w:val="28"/>
          <w:szCs w:val="28"/>
          <w:rtl/>
        </w:rPr>
      </w:pPr>
      <w:r w:rsidRPr="00C20282">
        <w:rPr>
          <w:rFonts w:asciiTheme="minorBidi" w:hAnsiTheme="minorBidi" w:cstheme="minorBidi"/>
          <w:b/>
          <w:bCs/>
          <w:color w:val="000000" w:themeColor="text1"/>
          <w:sz w:val="28"/>
          <w:szCs w:val="28"/>
          <w:rtl/>
        </w:rPr>
        <w:t>נספח ג'- 2</w:t>
      </w:r>
    </w:p>
    <w:p w:rsidR="00721834" w:rsidRPr="00C20282" w:rsidRDefault="00721834" w:rsidP="008566A5">
      <w:pPr>
        <w:rPr>
          <w:rFonts w:asciiTheme="minorBidi" w:hAnsiTheme="minorBidi" w:cstheme="minorBidi"/>
          <w:b/>
          <w:bCs/>
          <w:sz w:val="28"/>
          <w:szCs w:val="28"/>
          <w:rtl/>
        </w:rPr>
      </w:pPr>
      <w:r w:rsidRPr="00C20282">
        <w:rPr>
          <w:rFonts w:asciiTheme="minorBidi" w:hAnsiTheme="minorBidi" w:cstheme="minorBidi"/>
          <w:b/>
          <w:bCs/>
          <w:sz w:val="28"/>
          <w:szCs w:val="28"/>
          <w:rtl/>
        </w:rPr>
        <w:t>הצהרות המציע</w:t>
      </w:r>
    </w:p>
    <w:p w:rsidR="00721834" w:rsidRPr="00C20282" w:rsidRDefault="00721834" w:rsidP="00025022">
      <w:pPr>
        <w:rPr>
          <w:rFonts w:asciiTheme="minorBidi" w:hAnsiTheme="minorBidi" w:cstheme="minorBidi"/>
          <w:rtl/>
        </w:rPr>
      </w:pPr>
      <w:r w:rsidRPr="00C20282">
        <w:rPr>
          <w:rFonts w:asciiTheme="minorBidi" w:hAnsiTheme="minorBidi" w:cstheme="minorBidi"/>
          <w:rtl/>
        </w:rPr>
        <w:t xml:space="preserve">אני כנציג החברה _____________  ח.פ. _________________המציעה במכרז </w:t>
      </w:r>
      <w:r w:rsidR="00025022">
        <w:rPr>
          <w:rFonts w:asciiTheme="minorBidi" w:hAnsiTheme="minorBidi" w:cstheme="minorBidi"/>
        </w:rPr>
        <w:t>51</w:t>
      </w:r>
      <w:r w:rsidRPr="00C20282">
        <w:rPr>
          <w:rFonts w:asciiTheme="minorBidi" w:hAnsiTheme="minorBidi" w:cstheme="minorBidi"/>
          <w:rtl/>
        </w:rPr>
        <w:t>/2017 וכמורשה חתימה שלה</w:t>
      </w:r>
      <w:r w:rsidRPr="00C20282">
        <w:rPr>
          <w:rFonts w:asciiTheme="minorBidi" w:hAnsiTheme="minorBidi" w:cstheme="minorBidi"/>
          <w:b/>
          <w:bCs/>
          <w:color w:val="800080"/>
          <w:sz w:val="32"/>
          <w:szCs w:val="32"/>
          <w:rtl/>
        </w:rPr>
        <w:t xml:space="preserve"> </w:t>
      </w:r>
      <w:r w:rsidRPr="00C20282">
        <w:rPr>
          <w:rFonts w:asciiTheme="minorBidi" w:hAnsiTheme="minorBidi" w:cstheme="minorBidi"/>
          <w:rtl/>
        </w:rPr>
        <w:t>מצהיר כדלקמן:</w:t>
      </w:r>
    </w:p>
    <w:p w:rsidR="00721834" w:rsidRPr="00C20282" w:rsidRDefault="00721834" w:rsidP="008566A5">
      <w:pPr>
        <w:rPr>
          <w:rFonts w:asciiTheme="minorBidi" w:hAnsiTheme="minorBidi" w:cstheme="minorBidi"/>
          <w:b/>
          <w:bCs/>
          <w:color w:val="800080"/>
          <w:sz w:val="22"/>
          <w:szCs w:val="22"/>
        </w:rPr>
      </w:pPr>
      <w:r w:rsidRPr="00C20282">
        <w:rPr>
          <w:rFonts w:asciiTheme="minorBidi" w:hAnsiTheme="minorBidi" w:cstheme="minorBidi"/>
          <w:sz w:val="22"/>
          <w:szCs w:val="22"/>
          <w:rtl/>
        </w:rPr>
        <w:t>קראנו והבנו את דרישות המכרז</w:t>
      </w:r>
      <w:r w:rsidRPr="00C20282">
        <w:rPr>
          <w:rFonts w:asciiTheme="minorBidi" w:hAnsiTheme="minorBidi" w:cstheme="minorBidi"/>
          <w:b/>
          <w:bCs/>
          <w:color w:val="800080"/>
          <w:sz w:val="22"/>
          <w:szCs w:val="22"/>
          <w:rtl/>
        </w:rPr>
        <w:t xml:space="preserve"> </w:t>
      </w:r>
      <w:r w:rsidRPr="00C20282">
        <w:rPr>
          <w:rFonts w:asciiTheme="minorBidi" w:hAnsiTheme="minorBidi" w:cstheme="minorBidi"/>
          <w:sz w:val="22"/>
          <w:szCs w:val="22"/>
          <w:rtl/>
        </w:rPr>
        <w:t>והצעתנו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עונה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על הדרישות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(כולל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המפרט,</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ההבהרות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לשאלות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ועדכונים), קראנו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והבנו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תהליך</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בחירת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הספק</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הזוכה המתואר</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בפרק</w:t>
      </w:r>
      <w:r w:rsidRPr="00C20282">
        <w:rPr>
          <w:rFonts w:asciiTheme="minorBidi" w:hAnsiTheme="minorBidi" w:cstheme="minorBidi"/>
          <w:sz w:val="22"/>
          <w:szCs w:val="22"/>
        </w:rPr>
        <w:t xml:space="preserve"> 6 </w:t>
      </w:r>
      <w:r w:rsidRPr="00C20282">
        <w:rPr>
          <w:rFonts w:asciiTheme="minorBidi" w:hAnsiTheme="minorBidi" w:cstheme="minorBidi"/>
          <w:sz w:val="22"/>
          <w:szCs w:val="22"/>
          <w:rtl/>
        </w:rPr>
        <w:t>והתהליך</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מקובל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עלינו.</w:t>
      </w:r>
    </w:p>
    <w:p w:rsidR="00721834" w:rsidRPr="00C20282" w:rsidRDefault="00721834" w:rsidP="008566A5">
      <w:pPr>
        <w:rPr>
          <w:rFonts w:asciiTheme="minorBidi" w:hAnsiTheme="minorBidi" w:cstheme="minorBidi"/>
          <w:sz w:val="22"/>
          <w:szCs w:val="22"/>
        </w:rPr>
      </w:pPr>
      <w:r w:rsidRPr="00C20282">
        <w:rPr>
          <w:rFonts w:asciiTheme="minorBidi" w:hAnsiTheme="minorBidi" w:cstheme="minorBidi"/>
          <w:sz w:val="22"/>
          <w:szCs w:val="22"/>
          <w:rtl/>
        </w:rPr>
        <w:t>הריני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מאשר</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החברה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ערוכה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מבחינה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מקצועית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ומבחינת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היקף</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כוח</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האדם ואיכותו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ומשאבים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אחרים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הנדרשים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לשם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אספקת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השירותים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השוטפים, כולל תוספות, שינויים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והתאמות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לצורכי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משטרת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ישראל ולקיום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ההתחייבויות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כנדרש במסמכי המכרז וכי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החברה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תעמיד</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כוח</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האדם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ואת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המשאבים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הדרושים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לביצוע השירות במשך כל תקופת המכרז</w:t>
      </w:r>
      <w:r w:rsidRPr="00C20282">
        <w:rPr>
          <w:rFonts w:asciiTheme="minorBidi" w:hAnsiTheme="minorBidi" w:cstheme="minorBidi"/>
          <w:sz w:val="22"/>
          <w:szCs w:val="22"/>
        </w:rPr>
        <w:t>.</w:t>
      </w:r>
    </w:p>
    <w:p w:rsidR="00721834" w:rsidRPr="00C20282" w:rsidRDefault="00721834" w:rsidP="008566A5">
      <w:pPr>
        <w:rPr>
          <w:rFonts w:asciiTheme="minorBidi" w:hAnsiTheme="minorBidi" w:cstheme="minorBidi"/>
          <w:sz w:val="22"/>
          <w:szCs w:val="22"/>
        </w:rPr>
      </w:pPr>
      <w:r w:rsidRPr="00C20282">
        <w:rPr>
          <w:rFonts w:asciiTheme="minorBidi" w:hAnsiTheme="minorBidi" w:cstheme="minorBidi"/>
          <w:sz w:val="22"/>
          <w:szCs w:val="22"/>
          <w:rtl/>
        </w:rPr>
        <w:t xml:space="preserve">כי במידה וחברתנו תזכה במכרז זה, היא תעמוד בכל דרישות התחזוקה המופיעות בסעיף 0.7.7 במכרז. </w:t>
      </w:r>
    </w:p>
    <w:p w:rsidR="00721834" w:rsidRPr="00C20282" w:rsidRDefault="00721834" w:rsidP="008566A5">
      <w:pPr>
        <w:rPr>
          <w:rFonts w:asciiTheme="minorBidi" w:hAnsiTheme="minorBidi" w:cstheme="minorBidi"/>
          <w:sz w:val="22"/>
          <w:szCs w:val="22"/>
          <w:rtl/>
        </w:rPr>
      </w:pPr>
      <w:r w:rsidRPr="00C20282">
        <w:rPr>
          <w:rFonts w:asciiTheme="minorBidi" w:hAnsiTheme="minorBidi" w:cstheme="minorBidi"/>
          <w:sz w:val="22"/>
          <w:szCs w:val="22"/>
          <w:rtl/>
        </w:rPr>
        <w:t>כי ניהול הסיסמאות עונה על דרישות תקן ישראלי 1495 פרק 3 לניהול סיסמאות ברמה הגבוהה, לגבי חוזק סיסמא, תדירות ההחלפה ומניעת חזרה על סיסמאות קודמות.</w:t>
      </w:r>
    </w:p>
    <w:p w:rsidR="00721834" w:rsidRPr="00C20282" w:rsidRDefault="00721834" w:rsidP="006E4BD3">
      <w:pPr>
        <w:rPr>
          <w:rFonts w:asciiTheme="minorBidi" w:hAnsiTheme="minorBidi" w:cstheme="minorBidi"/>
          <w:sz w:val="22"/>
          <w:szCs w:val="22"/>
          <w:rtl/>
        </w:rPr>
      </w:pPr>
      <w:r w:rsidRPr="00C20282">
        <w:rPr>
          <w:rFonts w:asciiTheme="minorBidi" w:hAnsiTheme="minorBidi" w:cstheme="minorBidi"/>
          <w:sz w:val="22"/>
          <w:szCs w:val="22"/>
          <w:rtl/>
        </w:rPr>
        <w:t>החברה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מתחייבת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לאחר</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זכייתה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במכרז</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תעמוד</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התנאים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וההתחייבויות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כנדרש</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 xml:space="preserve">במסמכי המכרז וכן לעמוד בדרישות הוראות החוק ו/או כל דין כמפורט למסמכי המכרז ובכל עדכון או שינוי שלהם, עפ"י המועדים אשר יהיו נקובים בתקנות או החוקים החדשים עם פרסומם. </w:t>
      </w:r>
    </w:p>
    <w:p w:rsidR="00721834" w:rsidRPr="00C20282" w:rsidRDefault="00721834" w:rsidP="008566A5">
      <w:pPr>
        <w:rPr>
          <w:rFonts w:asciiTheme="minorBidi" w:hAnsiTheme="minorBidi" w:cstheme="minorBidi"/>
          <w:sz w:val="22"/>
          <w:szCs w:val="22"/>
        </w:rPr>
      </w:pPr>
      <w:r w:rsidRPr="00C20282">
        <w:rPr>
          <w:rFonts w:asciiTheme="minorBidi" w:hAnsiTheme="minorBidi" w:cstheme="minorBidi"/>
          <w:sz w:val="22"/>
          <w:szCs w:val="22"/>
          <w:rtl/>
        </w:rPr>
        <w:t>עבור המערכת המוצעת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יינתן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שירות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ותחזוקה שוטפים ע"י חברתנו, לפי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מיטב</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ידיעתנו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אין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בעיה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לספק</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שירות , תחזוקה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ועדכונים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למערכת המוצעת למשך</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10</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שנים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לפחות מיום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הקמתה. (באם שירות התחזוקה יינתן ע"י קבלן משנה, יש לצרף את נתונים הנדרשים ע"פ המכרז ולאשרם מראש במסגרת ההצעה).</w:t>
      </w:r>
    </w:p>
    <w:p w:rsidR="008566A5" w:rsidRDefault="00721834" w:rsidP="006E4BD3">
      <w:pPr>
        <w:rPr>
          <w:rFonts w:asciiTheme="minorBidi" w:hAnsiTheme="minorBidi" w:cstheme="minorBidi"/>
          <w:sz w:val="22"/>
          <w:szCs w:val="22"/>
          <w:rtl/>
        </w:rPr>
      </w:pPr>
      <w:r w:rsidRPr="00C20282">
        <w:rPr>
          <w:rFonts w:asciiTheme="minorBidi" w:hAnsiTheme="minorBidi" w:cstheme="minorBidi"/>
          <w:sz w:val="22"/>
          <w:szCs w:val="22"/>
          <w:rtl/>
        </w:rPr>
        <w:t>הריני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מצהיר</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בשם החברה, 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היא</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בעלת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היוצרים, 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הפטנטים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וכל הזכויות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הקנייניות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החוזיות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האחרות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הגלומות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במרכיבי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הפתרון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המוצע וכי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היא</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רשאית להפיץ אותם ו/או לחילופין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יש</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בידה את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האישורים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הדרושים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מטעם בעל</w:t>
      </w:r>
      <w:r w:rsidRPr="00C20282">
        <w:rPr>
          <w:rFonts w:asciiTheme="minorBidi" w:hAnsiTheme="minorBidi" w:cstheme="minorBidi"/>
          <w:sz w:val="22"/>
          <w:szCs w:val="22"/>
        </w:rPr>
        <w:t>/</w:t>
      </w:r>
      <w:r w:rsidRPr="00C20282">
        <w:rPr>
          <w:rFonts w:asciiTheme="minorBidi" w:hAnsiTheme="minorBidi" w:cstheme="minorBidi"/>
          <w:sz w:val="22"/>
          <w:szCs w:val="22"/>
          <w:rtl/>
        </w:rPr>
        <w:t>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כאמור</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להפיץ אותם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ולהתקשר</w:t>
      </w:r>
      <w:r w:rsidRPr="00C20282">
        <w:rPr>
          <w:rFonts w:asciiTheme="minorBidi" w:hAnsiTheme="minorBidi" w:cstheme="minorBidi"/>
          <w:sz w:val="22"/>
          <w:szCs w:val="22"/>
        </w:rPr>
        <w:t xml:space="preserve"> </w:t>
      </w:r>
      <w:r w:rsidR="006E4BD3">
        <w:rPr>
          <w:rFonts w:asciiTheme="minorBidi" w:hAnsiTheme="minorBidi" w:cstheme="minorBidi" w:hint="cs"/>
          <w:sz w:val="22"/>
          <w:szCs w:val="22"/>
          <w:rtl/>
        </w:rPr>
        <w:t>במכרז</w:t>
      </w:r>
      <w:r w:rsidR="006E4BD3" w:rsidRPr="00C20282">
        <w:rPr>
          <w:rFonts w:asciiTheme="minorBidi" w:hAnsiTheme="minorBidi" w:cstheme="minorBidi"/>
          <w:sz w:val="22"/>
          <w:szCs w:val="22"/>
        </w:rPr>
        <w:t xml:space="preserve"> </w:t>
      </w:r>
      <w:r w:rsidRPr="00C20282">
        <w:rPr>
          <w:rFonts w:asciiTheme="minorBidi" w:hAnsiTheme="minorBidi" w:cstheme="minorBidi"/>
          <w:sz w:val="22"/>
          <w:szCs w:val="22"/>
          <w:rtl/>
        </w:rPr>
        <w:t>זה. עוד</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הריני מצהיר בשם החברה,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כי אין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בהתקשרות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שלה כתוצאה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מזכייה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פי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מכרז</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זה במידה ותזכה בו,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פגיעה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בכל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זכויות יוצרים, סודות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מסחריים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קניין</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רוחני,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זכויות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פטנטים</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או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זכות אחרת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צד</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שלישי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כלשהו,</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וכי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לא</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הוגשה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תביעה</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כלשהי</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על</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הפרת</w:t>
      </w:r>
      <w:r w:rsidRPr="00C20282">
        <w:rPr>
          <w:rFonts w:asciiTheme="minorBidi" w:hAnsiTheme="minorBidi" w:cstheme="minorBidi"/>
          <w:sz w:val="22"/>
          <w:szCs w:val="22"/>
        </w:rPr>
        <w:t xml:space="preserve"> </w:t>
      </w:r>
      <w:r w:rsidRPr="00C20282">
        <w:rPr>
          <w:rFonts w:asciiTheme="minorBidi" w:hAnsiTheme="minorBidi" w:cstheme="minorBidi"/>
          <w:sz w:val="22"/>
          <w:szCs w:val="22"/>
          <w:rtl/>
        </w:rPr>
        <w:t>זכויות כאמור</w:t>
      </w:r>
      <w:r w:rsidRPr="00C20282">
        <w:rPr>
          <w:rFonts w:asciiTheme="minorBidi" w:hAnsiTheme="minorBidi" w:cstheme="minorBidi"/>
          <w:sz w:val="22"/>
          <w:szCs w:val="22"/>
        </w:rPr>
        <w:t>.</w:t>
      </w:r>
    </w:p>
    <w:p w:rsidR="00721834" w:rsidRPr="008566A5" w:rsidRDefault="00721834" w:rsidP="008566A5">
      <w:pPr>
        <w:rPr>
          <w:rFonts w:asciiTheme="minorBidi" w:hAnsiTheme="minorBidi" w:cstheme="minorBidi"/>
          <w:sz w:val="22"/>
          <w:szCs w:val="22"/>
          <w:rtl/>
        </w:rPr>
      </w:pPr>
      <w:bookmarkStart w:id="1734" w:name="_Toc476257271"/>
      <w:bookmarkStart w:id="1735" w:name="_Toc478573948"/>
      <w:r w:rsidRPr="00C20282">
        <w:rPr>
          <w:rFonts w:asciiTheme="minorBidi" w:hAnsiTheme="minorBidi" w:cstheme="minorBidi"/>
          <w:rtl/>
        </w:rPr>
        <w:t>__</w:t>
      </w:r>
      <w:r w:rsidR="008566A5">
        <w:rPr>
          <w:rFonts w:asciiTheme="minorBidi" w:hAnsiTheme="minorBidi" w:cstheme="minorBidi" w:hint="cs"/>
          <w:rtl/>
        </w:rPr>
        <w:t>_____</w:t>
      </w:r>
      <w:r w:rsidR="008566A5">
        <w:rPr>
          <w:rFonts w:asciiTheme="minorBidi" w:hAnsiTheme="minorBidi" w:cstheme="minorBidi"/>
          <w:rtl/>
        </w:rPr>
        <w:tab/>
        <w:t xml:space="preserve">       ___________       </w:t>
      </w:r>
      <w:r w:rsidR="008566A5">
        <w:rPr>
          <w:rFonts w:asciiTheme="minorBidi" w:hAnsiTheme="minorBidi" w:cstheme="minorBidi" w:hint="cs"/>
          <w:rtl/>
        </w:rPr>
        <w:t xml:space="preserve">     </w:t>
      </w:r>
      <w:r w:rsidRPr="00C20282">
        <w:rPr>
          <w:rFonts w:asciiTheme="minorBidi" w:hAnsiTheme="minorBidi" w:cstheme="minorBidi"/>
          <w:rtl/>
        </w:rPr>
        <w:t>_____</w:t>
      </w:r>
      <w:r w:rsidR="008566A5">
        <w:rPr>
          <w:rFonts w:asciiTheme="minorBidi" w:hAnsiTheme="minorBidi" w:cstheme="minorBidi" w:hint="cs"/>
          <w:rtl/>
        </w:rPr>
        <w:t>____</w:t>
      </w:r>
      <w:r w:rsidRPr="00C20282">
        <w:rPr>
          <w:rFonts w:asciiTheme="minorBidi" w:hAnsiTheme="minorBidi" w:cstheme="minorBidi"/>
          <w:rtl/>
        </w:rPr>
        <w:t xml:space="preserve">        </w:t>
      </w:r>
      <w:r w:rsidR="008566A5">
        <w:rPr>
          <w:rFonts w:asciiTheme="minorBidi" w:hAnsiTheme="minorBidi" w:cstheme="minorBidi" w:hint="cs"/>
          <w:rtl/>
        </w:rPr>
        <w:t xml:space="preserve">            </w:t>
      </w:r>
      <w:r w:rsidRPr="00C20282">
        <w:rPr>
          <w:rFonts w:asciiTheme="minorBidi" w:hAnsiTheme="minorBidi" w:cstheme="minorBidi"/>
          <w:rtl/>
        </w:rPr>
        <w:t xml:space="preserve">    ____________</w:t>
      </w:r>
      <w:bookmarkEnd w:id="1734"/>
      <w:bookmarkEnd w:id="1735"/>
    </w:p>
    <w:p w:rsidR="00721834" w:rsidRPr="00C20282" w:rsidRDefault="00721834" w:rsidP="008566A5">
      <w:pPr>
        <w:rPr>
          <w:rFonts w:asciiTheme="minorBidi" w:hAnsiTheme="minorBidi" w:cstheme="minorBidi"/>
          <w:b/>
          <w:bCs/>
          <w:rtl/>
        </w:rPr>
      </w:pPr>
      <w:r w:rsidRPr="00C20282">
        <w:rPr>
          <w:rFonts w:asciiTheme="minorBidi" w:hAnsiTheme="minorBidi" w:cstheme="minorBidi"/>
          <w:b/>
          <w:bCs/>
          <w:rtl/>
        </w:rPr>
        <w:t xml:space="preserve">      תאריך</w:t>
      </w:r>
      <w:r w:rsidRPr="00C20282">
        <w:rPr>
          <w:rFonts w:asciiTheme="minorBidi" w:hAnsiTheme="minorBidi" w:cstheme="minorBidi"/>
          <w:b/>
          <w:bCs/>
          <w:rtl/>
        </w:rPr>
        <w:tab/>
        <w:t xml:space="preserve">                 שם </w:t>
      </w:r>
      <w:r w:rsidRPr="00C20282">
        <w:rPr>
          <w:rFonts w:asciiTheme="minorBidi" w:hAnsiTheme="minorBidi" w:cstheme="minorBidi"/>
          <w:b/>
          <w:bCs/>
          <w:rtl/>
        </w:rPr>
        <w:tab/>
        <w:t xml:space="preserve">             תפקיד</w:t>
      </w:r>
      <w:r w:rsidRPr="00C20282">
        <w:rPr>
          <w:rFonts w:asciiTheme="minorBidi" w:hAnsiTheme="minorBidi" w:cstheme="minorBidi"/>
          <w:b/>
          <w:bCs/>
          <w:rtl/>
        </w:rPr>
        <w:tab/>
      </w:r>
      <w:r w:rsidRPr="00C20282">
        <w:rPr>
          <w:rFonts w:asciiTheme="minorBidi" w:hAnsiTheme="minorBidi" w:cstheme="minorBidi"/>
          <w:b/>
          <w:bCs/>
          <w:rtl/>
        </w:rPr>
        <w:tab/>
        <w:t xml:space="preserve">         חתימה וחותמת</w:t>
      </w:r>
    </w:p>
    <w:p w:rsidR="00721834" w:rsidRPr="00C20282" w:rsidRDefault="00721834" w:rsidP="008566A5">
      <w:pPr>
        <w:bidi w:val="0"/>
        <w:rPr>
          <w:rFonts w:asciiTheme="minorBidi" w:hAnsiTheme="minorBidi" w:cstheme="minorBidi"/>
          <w:b/>
          <w:bCs/>
        </w:rPr>
      </w:pPr>
      <w:r w:rsidRPr="00C20282">
        <w:rPr>
          <w:rFonts w:asciiTheme="minorBidi" w:hAnsiTheme="minorBidi" w:cstheme="minorBidi"/>
          <w:b/>
          <w:bCs/>
          <w:rtl/>
        </w:rPr>
        <w:br w:type="page"/>
      </w:r>
    </w:p>
    <w:p w:rsidR="00721834" w:rsidRPr="003F45D6" w:rsidRDefault="00721834" w:rsidP="003F45D6">
      <w:pPr>
        <w:keepNext/>
        <w:spacing w:before="100" w:beforeAutospacing="1" w:after="100" w:afterAutospacing="1" w:line="276" w:lineRule="auto"/>
        <w:jc w:val="center"/>
        <w:outlineLvl w:val="3"/>
        <w:rPr>
          <w:rFonts w:asciiTheme="minorBidi" w:hAnsiTheme="minorBidi" w:cstheme="minorBidi"/>
          <w:b/>
          <w:bCs/>
          <w:color w:val="000000"/>
          <w:sz w:val="28"/>
          <w:szCs w:val="28"/>
          <w:rtl/>
        </w:rPr>
      </w:pPr>
      <w:r w:rsidRPr="003F45D6">
        <w:rPr>
          <w:rFonts w:asciiTheme="minorBidi" w:hAnsiTheme="minorBidi" w:cstheme="minorBidi"/>
          <w:b/>
          <w:bCs/>
          <w:color w:val="000000"/>
          <w:sz w:val="28"/>
          <w:szCs w:val="28"/>
          <w:rtl/>
        </w:rPr>
        <w:t>נספח ד' - נוסח ערבות</w:t>
      </w:r>
    </w:p>
    <w:p w:rsidR="00721834" w:rsidRPr="00C20282" w:rsidRDefault="00721834" w:rsidP="00721834">
      <w:pPr>
        <w:ind w:left="4536"/>
        <w:rPr>
          <w:rFonts w:asciiTheme="minorBidi" w:hAnsiTheme="minorBidi" w:cstheme="minorBidi"/>
          <w:b/>
          <w:bCs/>
          <w:rtl/>
        </w:rPr>
      </w:pPr>
    </w:p>
    <w:p w:rsidR="00721834" w:rsidRPr="00C20282" w:rsidRDefault="00721834" w:rsidP="00721834">
      <w:pPr>
        <w:ind w:left="4536"/>
        <w:rPr>
          <w:rFonts w:asciiTheme="minorBidi" w:hAnsiTheme="minorBidi" w:cstheme="minorBidi"/>
          <w:b/>
          <w:bCs/>
          <w:rtl/>
        </w:rPr>
      </w:pPr>
      <w:r w:rsidRPr="00C20282">
        <w:rPr>
          <w:rFonts w:asciiTheme="minorBidi" w:hAnsiTheme="minorBidi" w:cstheme="minorBidi"/>
          <w:rtl/>
        </w:rPr>
        <w:t xml:space="preserve">   שם הבנק/חברת הביטוח   ____________</w:t>
      </w:r>
    </w:p>
    <w:p w:rsidR="00721834" w:rsidRPr="00C20282" w:rsidRDefault="00721834" w:rsidP="00721834">
      <w:pPr>
        <w:ind w:left="5681"/>
        <w:jc w:val="center"/>
        <w:rPr>
          <w:rFonts w:asciiTheme="minorBidi" w:hAnsiTheme="minorBidi" w:cstheme="minorBidi"/>
          <w:b/>
          <w:bCs/>
          <w:rtl/>
        </w:rPr>
      </w:pPr>
    </w:p>
    <w:p w:rsidR="00721834" w:rsidRPr="00C20282" w:rsidRDefault="00721834" w:rsidP="00721834">
      <w:pPr>
        <w:ind w:left="5681"/>
        <w:jc w:val="center"/>
        <w:rPr>
          <w:rFonts w:asciiTheme="minorBidi" w:hAnsiTheme="minorBidi" w:cstheme="minorBidi"/>
          <w:b/>
          <w:bCs/>
          <w:rtl/>
        </w:rPr>
      </w:pPr>
      <w:r w:rsidRPr="00C20282">
        <w:rPr>
          <w:rFonts w:asciiTheme="minorBidi" w:hAnsiTheme="minorBidi" w:cstheme="minorBidi"/>
          <w:rtl/>
        </w:rPr>
        <w:t>מספר הטלפון ____________</w:t>
      </w:r>
    </w:p>
    <w:p w:rsidR="00721834" w:rsidRPr="00C20282" w:rsidRDefault="00721834" w:rsidP="00721834">
      <w:pPr>
        <w:ind w:left="5681"/>
        <w:jc w:val="center"/>
        <w:rPr>
          <w:rFonts w:asciiTheme="minorBidi" w:hAnsiTheme="minorBidi" w:cstheme="minorBidi"/>
          <w:b/>
          <w:bCs/>
          <w:rtl/>
        </w:rPr>
      </w:pPr>
    </w:p>
    <w:p w:rsidR="00721834" w:rsidRPr="00C20282" w:rsidRDefault="00721834" w:rsidP="00721834">
      <w:pPr>
        <w:ind w:left="5681"/>
        <w:jc w:val="center"/>
        <w:rPr>
          <w:rFonts w:asciiTheme="minorBidi" w:hAnsiTheme="minorBidi" w:cstheme="minorBidi"/>
          <w:b/>
          <w:bCs/>
          <w:rtl/>
        </w:rPr>
      </w:pPr>
      <w:r w:rsidRPr="00C20282">
        <w:rPr>
          <w:rFonts w:asciiTheme="minorBidi" w:hAnsiTheme="minorBidi" w:cstheme="minorBidi"/>
          <w:rtl/>
        </w:rPr>
        <w:t>מספר הפקס _____________</w:t>
      </w:r>
    </w:p>
    <w:p w:rsidR="00721834" w:rsidRPr="00C20282" w:rsidRDefault="00721834" w:rsidP="00721834">
      <w:pPr>
        <w:spacing w:line="360" w:lineRule="auto"/>
        <w:ind w:left="5680"/>
        <w:jc w:val="center"/>
        <w:rPr>
          <w:rFonts w:asciiTheme="minorBidi" w:hAnsiTheme="minorBidi" w:cstheme="minorBidi"/>
          <w:b/>
          <w:bCs/>
          <w:rtl/>
        </w:rPr>
      </w:pPr>
    </w:p>
    <w:p w:rsidR="00721834" w:rsidRPr="00C20282" w:rsidRDefault="00721834" w:rsidP="00721834">
      <w:pPr>
        <w:spacing w:line="360" w:lineRule="auto"/>
        <w:ind w:left="3692"/>
        <w:rPr>
          <w:rFonts w:asciiTheme="minorBidi" w:hAnsiTheme="minorBidi" w:cstheme="minorBidi"/>
          <w:rtl/>
        </w:rPr>
      </w:pPr>
      <w:r w:rsidRPr="00C20282">
        <w:rPr>
          <w:rFonts w:asciiTheme="minorBidi" w:hAnsiTheme="minorBidi" w:cstheme="minorBidi"/>
          <w:rtl/>
        </w:rPr>
        <w:t xml:space="preserve">כתב ערבות </w:t>
      </w: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 xml:space="preserve">לכבוד  </w:t>
      </w: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משטרת ישראל</w:t>
      </w:r>
    </w:p>
    <w:p w:rsidR="00721834" w:rsidRPr="00C20282" w:rsidRDefault="00721834" w:rsidP="00721834">
      <w:pPr>
        <w:spacing w:line="360" w:lineRule="auto"/>
        <w:jc w:val="center"/>
        <w:rPr>
          <w:rFonts w:asciiTheme="minorBidi" w:hAnsiTheme="minorBidi" w:cstheme="minorBidi"/>
          <w:b/>
          <w:bCs/>
          <w:rtl/>
        </w:rPr>
      </w:pPr>
      <w:r w:rsidRPr="00C20282">
        <w:rPr>
          <w:rFonts w:asciiTheme="minorBidi" w:hAnsiTheme="minorBidi" w:cstheme="minorBidi"/>
          <w:rtl/>
        </w:rPr>
        <w:t>הנדון: ערבות מספר _______________________</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rPr>
          <w:rFonts w:asciiTheme="minorBidi" w:hAnsiTheme="minorBidi" w:cstheme="minorBidi"/>
          <w:b/>
          <w:bCs/>
          <w:rtl/>
        </w:rPr>
      </w:pPr>
      <w:r w:rsidRPr="00C20282">
        <w:rPr>
          <w:rFonts w:asciiTheme="minorBidi" w:hAnsiTheme="minorBidi" w:cstheme="minorBidi"/>
          <w:rtl/>
        </w:rPr>
        <w:t>לבקשת המציע _________________________ (להלן : "החייב")</w:t>
      </w:r>
    </w:p>
    <w:p w:rsidR="00721834" w:rsidRPr="00C20282" w:rsidRDefault="00721834" w:rsidP="00721834">
      <w:pPr>
        <w:rPr>
          <w:rFonts w:asciiTheme="minorBidi" w:hAnsiTheme="minorBidi" w:cstheme="minorBidi"/>
          <w:b/>
          <w:bCs/>
          <w:rtl/>
        </w:rPr>
      </w:pPr>
    </w:p>
    <w:p w:rsidR="00721834" w:rsidRPr="00C20282" w:rsidRDefault="00721834" w:rsidP="00721834">
      <w:pPr>
        <w:rPr>
          <w:rFonts w:asciiTheme="minorBidi" w:hAnsiTheme="minorBidi" w:cstheme="minorBidi"/>
          <w:b/>
          <w:bCs/>
          <w:rtl/>
        </w:rPr>
      </w:pPr>
      <w:r w:rsidRPr="00C20282">
        <w:rPr>
          <w:rFonts w:asciiTheme="minorBidi" w:hAnsiTheme="minorBidi" w:cstheme="minorBidi"/>
          <w:rtl/>
        </w:rPr>
        <w:t xml:space="preserve">אנו ערבים בזה כלפיכם לסילוק כל סכום עד לסך של: </w:t>
      </w:r>
      <w:r w:rsidRPr="00C20282">
        <w:rPr>
          <w:rFonts w:asciiTheme="minorBidi" w:hAnsiTheme="minorBidi" w:cstheme="minorBidi"/>
        </w:rPr>
        <w:t>________________</w:t>
      </w:r>
      <w:r w:rsidRPr="00C20282">
        <w:rPr>
          <w:rFonts w:asciiTheme="minorBidi" w:hAnsiTheme="minorBidi" w:cstheme="minorBidi"/>
          <w:rtl/>
        </w:rPr>
        <w:t xml:space="preserve"> ₪, (במילים </w:t>
      </w:r>
    </w:p>
    <w:p w:rsidR="00721834" w:rsidRPr="00C20282" w:rsidRDefault="00721834" w:rsidP="00721834">
      <w:pPr>
        <w:ind w:firstLine="720"/>
        <w:rPr>
          <w:rFonts w:asciiTheme="minorBidi" w:hAnsiTheme="minorBidi" w:cstheme="minorBidi"/>
          <w:b/>
          <w:bCs/>
          <w:rtl/>
        </w:rPr>
      </w:pPr>
    </w:p>
    <w:p w:rsidR="00721834" w:rsidRPr="00C20282" w:rsidRDefault="00721834" w:rsidP="00721834">
      <w:pPr>
        <w:rPr>
          <w:rFonts w:asciiTheme="minorBidi" w:hAnsiTheme="minorBidi" w:cstheme="minorBidi"/>
          <w:b/>
          <w:bCs/>
        </w:rPr>
      </w:pPr>
      <w:r w:rsidRPr="00C20282">
        <w:rPr>
          <w:rFonts w:asciiTheme="minorBidi" w:hAnsiTheme="minorBidi" w:cstheme="minorBidi"/>
        </w:rPr>
        <w:t>_______________________________</w:t>
      </w:r>
      <w:r w:rsidRPr="00C20282">
        <w:rPr>
          <w:rFonts w:asciiTheme="minorBidi" w:hAnsiTheme="minorBidi" w:cstheme="minorBidi"/>
          <w:rtl/>
        </w:rPr>
        <w:t xml:space="preserve">  ₪), אשר תדרשו מאת החייב בקשר עם מכרז מספר </w:t>
      </w:r>
    </w:p>
    <w:p w:rsidR="00721834" w:rsidRPr="00C20282" w:rsidRDefault="00721834" w:rsidP="00721834">
      <w:pPr>
        <w:rPr>
          <w:rFonts w:asciiTheme="minorBidi" w:hAnsiTheme="minorBidi" w:cstheme="minorBidi"/>
          <w:b/>
          <w:bCs/>
        </w:rPr>
      </w:pPr>
    </w:p>
    <w:p w:rsidR="00721834" w:rsidRPr="00C20282" w:rsidRDefault="00025022" w:rsidP="00025022">
      <w:pPr>
        <w:rPr>
          <w:rFonts w:asciiTheme="minorBidi" w:hAnsiTheme="minorBidi" w:cstheme="minorBidi"/>
          <w:b/>
          <w:bCs/>
          <w:rtl/>
        </w:rPr>
      </w:pPr>
      <w:r>
        <w:rPr>
          <w:rFonts w:asciiTheme="minorBidi" w:hAnsiTheme="minorBidi" w:cstheme="minorBidi"/>
          <w:color w:val="1F497D"/>
        </w:rPr>
        <w:t>51/2017</w:t>
      </w:r>
      <w:r w:rsidR="00721834" w:rsidRPr="00C20282">
        <w:rPr>
          <w:rFonts w:asciiTheme="minorBidi" w:hAnsiTheme="minorBidi" w:cstheme="minorBidi"/>
          <w:rtl/>
        </w:rPr>
        <w:t xml:space="preserve">  בנושא </w:t>
      </w:r>
      <w:r>
        <w:rPr>
          <w:rFonts w:asciiTheme="minorBidi" w:hAnsiTheme="minorBidi" w:cstheme="minorBidi" w:hint="cs"/>
          <w:color w:val="1F497D"/>
          <w:rtl/>
        </w:rPr>
        <w:t>הקמה ותפעול מערכת לניהול נופשים</w:t>
      </w:r>
    </w:p>
    <w:p w:rsidR="00721834" w:rsidRPr="00C20282" w:rsidRDefault="00721834" w:rsidP="00721834">
      <w:pPr>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jc w:val="both"/>
        <w:rPr>
          <w:rFonts w:asciiTheme="minorBidi" w:hAnsiTheme="minorBidi" w:cstheme="minorBidi"/>
          <w:b/>
          <w:bCs/>
          <w:rtl/>
        </w:rPr>
      </w:pPr>
      <w:r w:rsidRPr="00C20282">
        <w:rPr>
          <w:rFonts w:asciiTheme="minorBidi" w:hAnsiTheme="minorBidi" w:cstheme="minorBidi"/>
          <w:rtl/>
        </w:rPr>
        <w:t>אנו נשלם לכם את הסכום הנ"ל תוך 15 יום מתאריך דרישתכם הראשונה שנשלחה אלינו בדואר רשום, מבלי שתהיו חייבים לנמק את דרישתכם ומבלי לטעון כלפיכם טענת הגנה כלשהיא שיכולה לעמוד לחייב בקשר לחיוב כלפיכם, או לדרוש תחילה את סילוק הסכום האמור מאת החייב.</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ערבות זו תהיה בתוקף מתאריך ________________ עד תאריך _________________</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דרישה עפ"י ערבות זו יש להפנות לסניף הבנק/חב' הביטוח:________________________</w:t>
      </w:r>
    </w:p>
    <w:p w:rsidR="00721834" w:rsidRPr="00C20282" w:rsidRDefault="00721834" w:rsidP="00721834">
      <w:pPr>
        <w:spacing w:line="360" w:lineRule="auto"/>
        <w:rPr>
          <w:rFonts w:asciiTheme="minorBidi" w:hAnsiTheme="minorBidi" w:cstheme="minorBidi"/>
          <w:b/>
          <w:bCs/>
          <w:szCs w:val="20"/>
          <w:rtl/>
        </w:rPr>
      </w:pP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t xml:space="preserve">               </w:t>
      </w:r>
      <w:r w:rsidRPr="00C20282">
        <w:rPr>
          <w:rFonts w:asciiTheme="minorBidi" w:hAnsiTheme="minorBidi" w:cstheme="minorBidi"/>
          <w:szCs w:val="20"/>
          <w:rtl/>
        </w:rPr>
        <w:t>שם הבנק/חב' הביטוח</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מספר הבנק________________ מספר הסניף ______________________________</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b/>
          <w:bCs/>
          <w:rtl/>
        </w:rPr>
      </w:pPr>
      <w:r w:rsidRPr="00C20282">
        <w:rPr>
          <w:rFonts w:asciiTheme="minorBidi" w:hAnsiTheme="minorBidi" w:cstheme="minorBidi"/>
          <w:rtl/>
        </w:rPr>
        <w:t>כתובת סניף הבנק/חב' הביטוח _________________________________________</w:t>
      </w:r>
    </w:p>
    <w:p w:rsidR="00721834" w:rsidRPr="00C20282" w:rsidRDefault="00721834" w:rsidP="00721834">
      <w:pPr>
        <w:spacing w:line="360" w:lineRule="auto"/>
        <w:rPr>
          <w:rFonts w:asciiTheme="minorBidi" w:hAnsiTheme="minorBidi" w:cstheme="minorBidi"/>
          <w:b/>
          <w:bCs/>
          <w:rtl/>
        </w:rPr>
      </w:pPr>
    </w:p>
    <w:p w:rsidR="00721834" w:rsidRPr="00C20282" w:rsidRDefault="00721834" w:rsidP="00721834">
      <w:pPr>
        <w:spacing w:line="360" w:lineRule="auto"/>
        <w:rPr>
          <w:rFonts w:asciiTheme="minorBidi" w:hAnsiTheme="minorBidi" w:cstheme="minorBidi"/>
          <w:rtl/>
        </w:rPr>
      </w:pPr>
      <w:r w:rsidRPr="00C20282">
        <w:rPr>
          <w:rFonts w:asciiTheme="minorBidi" w:hAnsiTheme="minorBidi" w:cstheme="minorBidi"/>
          <w:rtl/>
        </w:rPr>
        <w:t>ערבות זו אינה ניתנת להעברה.</w:t>
      </w:r>
    </w:p>
    <w:p w:rsidR="00721834" w:rsidRPr="00C20282" w:rsidRDefault="00721834" w:rsidP="00721834">
      <w:pPr>
        <w:spacing w:line="360" w:lineRule="auto"/>
        <w:rPr>
          <w:rFonts w:asciiTheme="minorBidi" w:hAnsiTheme="minorBidi" w:cstheme="minorBidi"/>
          <w:rtl/>
        </w:rPr>
      </w:pPr>
    </w:p>
    <w:tbl>
      <w:tblPr>
        <w:bidiVisual/>
        <w:tblW w:w="8600" w:type="dxa"/>
        <w:tblInd w:w="93" w:type="dxa"/>
        <w:tblLook w:val="04A0" w:firstRow="1" w:lastRow="0" w:firstColumn="1" w:lastColumn="0" w:noHBand="0" w:noVBand="1"/>
      </w:tblPr>
      <w:tblGrid>
        <w:gridCol w:w="809"/>
        <w:gridCol w:w="920"/>
        <w:gridCol w:w="920"/>
        <w:gridCol w:w="600"/>
        <w:gridCol w:w="2160"/>
        <w:gridCol w:w="3240"/>
      </w:tblGrid>
      <w:tr w:rsidR="00721834" w:rsidRPr="00C20282" w:rsidTr="0023116E">
        <w:trPr>
          <w:trHeight w:val="315"/>
        </w:trPr>
        <w:tc>
          <w:tcPr>
            <w:tcW w:w="760" w:type="dxa"/>
            <w:tcBorders>
              <w:top w:val="nil"/>
              <w:left w:val="nil"/>
              <w:bottom w:val="nil"/>
              <w:right w:val="nil"/>
            </w:tcBorders>
            <w:noWrap/>
            <w:vAlign w:val="bottom"/>
            <w:hideMark/>
          </w:tcPr>
          <w:p w:rsidR="00721834" w:rsidRPr="00C20282" w:rsidRDefault="00721834" w:rsidP="008566A5">
            <w:pPr>
              <w:rPr>
                <w:rFonts w:asciiTheme="minorBidi" w:hAnsiTheme="minorBidi" w:cstheme="minorBidi"/>
                <w:color w:val="000000"/>
              </w:rPr>
            </w:pPr>
            <w:r w:rsidRPr="00C20282">
              <w:rPr>
                <w:rFonts w:asciiTheme="minorBidi" w:hAnsiTheme="minorBidi" w:cstheme="minorBidi"/>
                <w:color w:val="000000"/>
                <w:rtl/>
              </w:rPr>
              <w:t>תאריך</w:t>
            </w:r>
          </w:p>
        </w:tc>
        <w:tc>
          <w:tcPr>
            <w:tcW w:w="1840" w:type="dxa"/>
            <w:gridSpan w:val="2"/>
            <w:tcBorders>
              <w:top w:val="nil"/>
              <w:left w:val="nil"/>
              <w:bottom w:val="single" w:sz="4" w:space="0" w:color="auto"/>
              <w:right w:val="nil"/>
            </w:tcBorders>
            <w:noWrap/>
            <w:vAlign w:val="bottom"/>
            <w:hideMark/>
          </w:tcPr>
          <w:p w:rsidR="00721834" w:rsidRPr="00C20282" w:rsidRDefault="00721834" w:rsidP="008566A5">
            <w:pPr>
              <w:bidi w:val="0"/>
              <w:rPr>
                <w:rFonts w:asciiTheme="minorBidi" w:hAnsiTheme="minorBidi" w:cstheme="minorBidi"/>
                <w:color w:val="000000"/>
              </w:rPr>
            </w:pPr>
            <w:r w:rsidRPr="00C20282">
              <w:rPr>
                <w:rFonts w:asciiTheme="minorBidi" w:hAnsiTheme="minorBidi" w:cstheme="minorBidi"/>
                <w:color w:val="000000"/>
              </w:rPr>
              <w:t> </w:t>
            </w:r>
          </w:p>
        </w:tc>
        <w:tc>
          <w:tcPr>
            <w:tcW w:w="600" w:type="dxa"/>
            <w:tcBorders>
              <w:top w:val="nil"/>
              <w:left w:val="nil"/>
              <w:bottom w:val="nil"/>
              <w:right w:val="nil"/>
            </w:tcBorders>
            <w:noWrap/>
            <w:vAlign w:val="bottom"/>
            <w:hideMark/>
          </w:tcPr>
          <w:p w:rsidR="00721834" w:rsidRPr="00C20282" w:rsidRDefault="00721834" w:rsidP="008566A5">
            <w:pPr>
              <w:bidi w:val="0"/>
              <w:rPr>
                <w:rFonts w:asciiTheme="minorBidi" w:hAnsiTheme="minorBidi" w:cstheme="minorBidi"/>
                <w:color w:val="000000"/>
              </w:rPr>
            </w:pPr>
          </w:p>
        </w:tc>
        <w:tc>
          <w:tcPr>
            <w:tcW w:w="2160" w:type="dxa"/>
            <w:tcBorders>
              <w:top w:val="nil"/>
              <w:left w:val="nil"/>
              <w:bottom w:val="nil"/>
              <w:right w:val="nil"/>
            </w:tcBorders>
            <w:noWrap/>
            <w:vAlign w:val="bottom"/>
            <w:hideMark/>
          </w:tcPr>
          <w:p w:rsidR="00721834" w:rsidRPr="00C20282" w:rsidRDefault="00721834" w:rsidP="008566A5">
            <w:pPr>
              <w:rPr>
                <w:rFonts w:asciiTheme="minorBidi" w:hAnsiTheme="minorBidi" w:cstheme="minorBidi"/>
                <w:color w:val="000000"/>
              </w:rPr>
            </w:pPr>
            <w:r w:rsidRPr="00C20282">
              <w:rPr>
                <w:rFonts w:asciiTheme="minorBidi" w:hAnsiTheme="minorBidi" w:cstheme="minorBidi"/>
                <w:color w:val="000000"/>
                <w:rtl/>
              </w:rPr>
              <w:t>שם (פרטי + משפחה)</w:t>
            </w:r>
          </w:p>
        </w:tc>
        <w:tc>
          <w:tcPr>
            <w:tcW w:w="3240" w:type="dxa"/>
            <w:tcBorders>
              <w:top w:val="nil"/>
              <w:left w:val="nil"/>
              <w:bottom w:val="single" w:sz="4" w:space="0" w:color="auto"/>
              <w:right w:val="nil"/>
            </w:tcBorders>
            <w:noWrap/>
            <w:vAlign w:val="bottom"/>
            <w:hideMark/>
          </w:tcPr>
          <w:p w:rsidR="00721834" w:rsidRPr="00C20282" w:rsidRDefault="00721834" w:rsidP="008566A5">
            <w:pPr>
              <w:bidi w:val="0"/>
              <w:rPr>
                <w:rFonts w:asciiTheme="minorBidi" w:hAnsiTheme="minorBidi" w:cstheme="minorBidi"/>
                <w:color w:val="000000"/>
              </w:rPr>
            </w:pPr>
            <w:r w:rsidRPr="00C20282">
              <w:rPr>
                <w:rFonts w:asciiTheme="minorBidi" w:hAnsiTheme="minorBidi" w:cstheme="minorBidi"/>
                <w:color w:val="000000"/>
              </w:rPr>
              <w:t> </w:t>
            </w:r>
          </w:p>
        </w:tc>
      </w:tr>
      <w:tr w:rsidR="00721834" w:rsidRPr="00C20282" w:rsidTr="0023116E">
        <w:trPr>
          <w:trHeight w:val="1125"/>
        </w:trPr>
        <w:tc>
          <w:tcPr>
            <w:tcW w:w="760" w:type="dxa"/>
            <w:tcBorders>
              <w:top w:val="nil"/>
              <w:left w:val="nil"/>
              <w:bottom w:val="nil"/>
              <w:right w:val="nil"/>
            </w:tcBorders>
            <w:noWrap/>
            <w:vAlign w:val="bottom"/>
            <w:hideMark/>
          </w:tcPr>
          <w:p w:rsidR="00721834" w:rsidRPr="00C20282" w:rsidRDefault="00721834" w:rsidP="0023116E">
            <w:pPr>
              <w:bidi w:val="0"/>
              <w:rPr>
                <w:rFonts w:asciiTheme="minorBidi" w:hAnsiTheme="minorBidi" w:cstheme="minorBidi"/>
                <w:color w:val="000000"/>
              </w:rPr>
            </w:pPr>
          </w:p>
        </w:tc>
        <w:tc>
          <w:tcPr>
            <w:tcW w:w="920" w:type="dxa"/>
            <w:tcBorders>
              <w:top w:val="nil"/>
              <w:left w:val="nil"/>
              <w:bottom w:val="nil"/>
              <w:right w:val="nil"/>
            </w:tcBorders>
            <w:noWrap/>
            <w:vAlign w:val="bottom"/>
            <w:hideMark/>
          </w:tcPr>
          <w:p w:rsidR="00721834" w:rsidRPr="00C20282" w:rsidRDefault="00721834" w:rsidP="0023116E">
            <w:pPr>
              <w:bidi w:val="0"/>
              <w:rPr>
                <w:rFonts w:asciiTheme="minorBidi" w:hAnsiTheme="minorBidi" w:cstheme="minorBidi"/>
                <w:color w:val="000000"/>
              </w:rPr>
            </w:pPr>
          </w:p>
        </w:tc>
        <w:tc>
          <w:tcPr>
            <w:tcW w:w="920" w:type="dxa"/>
            <w:tcBorders>
              <w:top w:val="nil"/>
              <w:left w:val="nil"/>
              <w:bottom w:val="nil"/>
              <w:right w:val="nil"/>
            </w:tcBorders>
            <w:noWrap/>
            <w:vAlign w:val="bottom"/>
            <w:hideMark/>
          </w:tcPr>
          <w:p w:rsidR="00721834" w:rsidRPr="00C20282" w:rsidRDefault="00721834" w:rsidP="0023116E">
            <w:pPr>
              <w:bidi w:val="0"/>
              <w:rPr>
                <w:rFonts w:asciiTheme="minorBidi" w:hAnsiTheme="minorBidi" w:cstheme="minorBidi"/>
                <w:color w:val="000000"/>
              </w:rPr>
            </w:pPr>
          </w:p>
        </w:tc>
        <w:tc>
          <w:tcPr>
            <w:tcW w:w="600" w:type="dxa"/>
            <w:tcBorders>
              <w:top w:val="nil"/>
              <w:left w:val="nil"/>
              <w:bottom w:val="nil"/>
              <w:right w:val="nil"/>
            </w:tcBorders>
            <w:noWrap/>
            <w:vAlign w:val="bottom"/>
            <w:hideMark/>
          </w:tcPr>
          <w:p w:rsidR="00721834" w:rsidRPr="00C20282" w:rsidRDefault="00721834" w:rsidP="0023116E">
            <w:pPr>
              <w:bidi w:val="0"/>
              <w:rPr>
                <w:rFonts w:asciiTheme="minorBidi" w:hAnsiTheme="minorBidi" w:cstheme="minorBidi"/>
                <w:color w:val="000000"/>
              </w:rPr>
            </w:pPr>
          </w:p>
        </w:tc>
        <w:tc>
          <w:tcPr>
            <w:tcW w:w="2160" w:type="dxa"/>
            <w:tcBorders>
              <w:top w:val="nil"/>
              <w:left w:val="nil"/>
              <w:bottom w:val="nil"/>
              <w:right w:val="nil"/>
            </w:tcBorders>
            <w:noWrap/>
            <w:vAlign w:val="bottom"/>
            <w:hideMark/>
          </w:tcPr>
          <w:p w:rsidR="00721834" w:rsidRPr="00C20282" w:rsidRDefault="00721834" w:rsidP="0023116E">
            <w:pPr>
              <w:rPr>
                <w:rFonts w:asciiTheme="minorBidi" w:hAnsiTheme="minorBidi" w:cstheme="minorBidi"/>
                <w:color w:val="000000"/>
              </w:rPr>
            </w:pPr>
            <w:r w:rsidRPr="00C20282">
              <w:rPr>
                <w:rFonts w:asciiTheme="minorBidi" w:hAnsiTheme="minorBidi" w:cstheme="minorBidi"/>
                <w:color w:val="000000"/>
                <w:rtl/>
              </w:rPr>
              <w:t xml:space="preserve">חתימה וחותמת </w:t>
            </w:r>
          </w:p>
        </w:tc>
        <w:tc>
          <w:tcPr>
            <w:tcW w:w="3240" w:type="dxa"/>
            <w:tcBorders>
              <w:top w:val="single" w:sz="4" w:space="0" w:color="auto"/>
              <w:left w:val="nil"/>
              <w:bottom w:val="single" w:sz="4" w:space="0" w:color="auto"/>
              <w:right w:val="nil"/>
            </w:tcBorders>
            <w:noWrap/>
            <w:vAlign w:val="bottom"/>
            <w:hideMark/>
          </w:tcPr>
          <w:p w:rsidR="00721834" w:rsidRPr="00C20282" w:rsidRDefault="00721834" w:rsidP="0023116E">
            <w:pPr>
              <w:bidi w:val="0"/>
              <w:jc w:val="center"/>
              <w:rPr>
                <w:rFonts w:asciiTheme="minorBidi" w:hAnsiTheme="minorBidi" w:cstheme="minorBidi"/>
                <w:color w:val="000000"/>
              </w:rPr>
            </w:pPr>
            <w:r w:rsidRPr="00C20282">
              <w:rPr>
                <w:rFonts w:asciiTheme="minorBidi" w:hAnsiTheme="minorBidi" w:cstheme="minorBidi"/>
                <w:color w:val="000000"/>
              </w:rPr>
              <w:t> </w:t>
            </w:r>
          </w:p>
        </w:tc>
      </w:tr>
    </w:tbl>
    <w:p w:rsidR="00721834" w:rsidRPr="00C20282" w:rsidRDefault="00721834" w:rsidP="00721834">
      <w:pPr>
        <w:pStyle w:val="af0"/>
        <w:spacing w:line="360" w:lineRule="auto"/>
        <w:rPr>
          <w:rFonts w:asciiTheme="minorBidi" w:hAnsiTheme="minorBidi" w:cstheme="minorBidi"/>
          <w:b/>
          <w:bCs/>
          <w:szCs w:val="24"/>
          <w:rtl/>
        </w:rPr>
      </w:pPr>
    </w:p>
    <w:p w:rsidR="00576EDC" w:rsidRDefault="00576EDC">
      <w:pPr>
        <w:bidi w:val="0"/>
        <w:rPr>
          <w:rFonts w:asciiTheme="minorBidi" w:hAnsiTheme="minorBidi" w:cstheme="minorBidi"/>
          <w:b/>
          <w:bCs/>
          <w:color w:val="000000"/>
          <w:sz w:val="28"/>
          <w:szCs w:val="28"/>
          <w:rtl/>
        </w:rPr>
      </w:pPr>
      <w:r>
        <w:rPr>
          <w:rFonts w:asciiTheme="minorBidi" w:hAnsiTheme="minorBidi" w:cstheme="minorBidi"/>
          <w:b/>
          <w:bCs/>
          <w:color w:val="000000"/>
          <w:sz w:val="28"/>
          <w:szCs w:val="28"/>
          <w:rtl/>
        </w:rPr>
        <w:br w:type="page"/>
      </w:r>
    </w:p>
    <w:p w:rsidR="00721834" w:rsidRPr="003F45D6" w:rsidRDefault="00721834" w:rsidP="003F45D6">
      <w:pPr>
        <w:keepNext/>
        <w:spacing w:before="100" w:beforeAutospacing="1" w:after="100" w:afterAutospacing="1" w:line="276" w:lineRule="auto"/>
        <w:jc w:val="center"/>
        <w:outlineLvl w:val="3"/>
        <w:rPr>
          <w:rFonts w:asciiTheme="minorBidi" w:hAnsiTheme="minorBidi" w:cstheme="minorBidi"/>
          <w:b/>
          <w:bCs/>
          <w:color w:val="000000"/>
          <w:sz w:val="28"/>
          <w:szCs w:val="28"/>
          <w:rtl/>
        </w:rPr>
      </w:pPr>
      <w:r w:rsidRPr="003F45D6">
        <w:rPr>
          <w:rFonts w:asciiTheme="minorBidi" w:hAnsiTheme="minorBidi" w:cstheme="minorBidi"/>
          <w:b/>
          <w:bCs/>
          <w:color w:val="000000"/>
          <w:sz w:val="28"/>
          <w:szCs w:val="28"/>
          <w:rtl/>
        </w:rPr>
        <w:t>נספח ה'</w:t>
      </w:r>
    </w:p>
    <w:p w:rsidR="00721834" w:rsidRPr="00C20282" w:rsidRDefault="00721834" w:rsidP="00257BEE">
      <w:pPr>
        <w:tabs>
          <w:tab w:val="left" w:pos="471"/>
          <w:tab w:val="left" w:pos="1038"/>
        </w:tabs>
        <w:overflowPunct w:val="0"/>
        <w:autoSpaceDE w:val="0"/>
        <w:autoSpaceDN w:val="0"/>
        <w:adjustRightInd w:val="0"/>
        <w:spacing w:before="120" w:line="280" w:lineRule="exact"/>
        <w:ind w:left="755" w:hanging="755"/>
        <w:textAlignment w:val="baseline"/>
        <w:rPr>
          <w:rFonts w:asciiTheme="minorBidi" w:hAnsiTheme="minorBidi" w:cstheme="minorBidi"/>
          <w:sz w:val="28"/>
          <w:szCs w:val="28"/>
          <w:rtl/>
        </w:rPr>
      </w:pPr>
      <w:r w:rsidRPr="00C20282">
        <w:rPr>
          <w:rFonts w:asciiTheme="minorBidi" w:hAnsiTheme="minorBidi" w:cstheme="minorBidi"/>
          <w:sz w:val="28"/>
          <w:szCs w:val="28"/>
          <w:rtl/>
        </w:rPr>
        <w:t xml:space="preserve">הנדון: מחזור כספי לעניין תנאי הסף 0.2.3 במכרז </w:t>
      </w:r>
      <w:r w:rsidR="00257BEE">
        <w:rPr>
          <w:rFonts w:asciiTheme="minorBidi" w:hAnsiTheme="minorBidi" w:cstheme="minorBidi" w:hint="cs"/>
          <w:sz w:val="28"/>
          <w:szCs w:val="28"/>
          <w:rtl/>
        </w:rPr>
        <w:t>51/2017</w:t>
      </w:r>
      <w:r w:rsidRPr="00C20282">
        <w:rPr>
          <w:rFonts w:asciiTheme="minorBidi" w:hAnsiTheme="minorBidi" w:cstheme="minorBidi"/>
          <w:sz w:val="28"/>
          <w:szCs w:val="28"/>
          <w:rtl/>
        </w:rPr>
        <w:t>:</w:t>
      </w:r>
    </w:p>
    <w:p w:rsidR="00721834" w:rsidRPr="00C20282" w:rsidRDefault="00721834" w:rsidP="00721834">
      <w:pPr>
        <w:ind w:right="-2000"/>
        <w:rPr>
          <w:rFonts w:asciiTheme="minorBidi" w:hAnsiTheme="minorBidi" w:cstheme="minorBidi"/>
          <w:sz w:val="28"/>
          <w:szCs w:val="28"/>
          <w:rtl/>
        </w:rPr>
      </w:pPr>
    </w:p>
    <w:p w:rsidR="00721834" w:rsidRPr="00C20282" w:rsidRDefault="00721834" w:rsidP="00147D2A">
      <w:pPr>
        <w:overflowPunct w:val="0"/>
        <w:autoSpaceDE w:val="0"/>
        <w:autoSpaceDN w:val="0"/>
        <w:adjustRightInd w:val="0"/>
        <w:spacing w:before="120" w:line="280" w:lineRule="exact"/>
        <w:jc w:val="both"/>
        <w:textAlignment w:val="baseline"/>
        <w:rPr>
          <w:rFonts w:asciiTheme="minorBidi" w:hAnsiTheme="minorBidi" w:cstheme="minorBidi"/>
          <w:b/>
          <w:bCs/>
          <w:sz w:val="22"/>
          <w:szCs w:val="22"/>
          <w:rtl/>
        </w:rPr>
      </w:pPr>
      <w:r w:rsidRPr="00C20282">
        <w:rPr>
          <w:rFonts w:asciiTheme="minorBidi" w:hAnsiTheme="minorBidi" w:cstheme="minorBidi"/>
          <w:sz w:val="22"/>
          <w:szCs w:val="22"/>
          <w:rtl/>
        </w:rPr>
        <w:t xml:space="preserve">אנו משרד רו"ח ___________, רואי החשבון המבקר של חברתכם (החברה המגישה הצעה למכרז ____), מאשר/ת כי ביקרנו את ההצהרה של חברתכם בדבר למציע מחזור כספי שנתי של 500,000 ₪ לפחות (כולל מע"מ) בכל אחת מהשנים הנובע </w:t>
      </w:r>
      <w:r w:rsidR="00147D2A">
        <w:rPr>
          <w:rFonts w:asciiTheme="minorBidi" w:hAnsiTheme="minorBidi" w:cstheme="minorBidi" w:hint="cs"/>
          <w:sz w:val="22"/>
          <w:szCs w:val="22"/>
          <w:rtl/>
        </w:rPr>
        <w:t>מתפעול</w:t>
      </w:r>
      <w:r w:rsidRPr="00C20282">
        <w:rPr>
          <w:rFonts w:asciiTheme="minorBidi" w:hAnsiTheme="minorBidi" w:cstheme="minorBidi"/>
          <w:sz w:val="22"/>
          <w:szCs w:val="22"/>
          <w:rtl/>
        </w:rPr>
        <w:t xml:space="preserve"> מערכות למסחר אלקטרוני לכל אחת מהשנים 2014, 2015 ו- 2016, הכלולה בהצעה למכרז _____ של חברתכם ________________המצורפת בזאת ומסומנת בחותמת משרדנו לשם זיהוי בלבד.</w:t>
      </w:r>
    </w:p>
    <w:p w:rsidR="00721834" w:rsidRPr="00C20282" w:rsidRDefault="00721834" w:rsidP="00721834">
      <w:pPr>
        <w:overflowPunct w:val="0"/>
        <w:autoSpaceDE w:val="0"/>
        <w:autoSpaceDN w:val="0"/>
        <w:adjustRightInd w:val="0"/>
        <w:spacing w:before="120" w:line="280" w:lineRule="exact"/>
        <w:jc w:val="both"/>
        <w:textAlignment w:val="baseline"/>
        <w:rPr>
          <w:rFonts w:asciiTheme="minorBidi" w:hAnsiTheme="minorBidi" w:cstheme="minorBidi"/>
          <w:b/>
          <w:bCs/>
          <w:sz w:val="22"/>
          <w:szCs w:val="22"/>
          <w:rtl/>
        </w:rPr>
      </w:pPr>
      <w:r w:rsidRPr="00C20282">
        <w:rPr>
          <w:rFonts w:asciiTheme="minorBidi" w:hAnsiTheme="minorBidi" w:cstheme="minorBidi"/>
          <w:sz w:val="22"/>
          <w:szCs w:val="22"/>
          <w:rtl/>
        </w:rPr>
        <w:t>הצהרה זו הנה באחריות ההנהלה של חברתכם. אחריותנו היא לחוות דעת על ההצהרה הנ"ל בהתבסס על ביקורתנו.</w:t>
      </w:r>
    </w:p>
    <w:p w:rsidR="00721834" w:rsidRPr="00C20282" w:rsidRDefault="00721834" w:rsidP="00721834">
      <w:pPr>
        <w:overflowPunct w:val="0"/>
        <w:autoSpaceDE w:val="0"/>
        <w:autoSpaceDN w:val="0"/>
        <w:adjustRightInd w:val="0"/>
        <w:spacing w:before="120" w:line="280" w:lineRule="exact"/>
        <w:jc w:val="both"/>
        <w:textAlignment w:val="baseline"/>
        <w:rPr>
          <w:rFonts w:asciiTheme="minorBidi" w:hAnsiTheme="minorBidi" w:cstheme="minorBidi"/>
          <w:b/>
          <w:bCs/>
          <w:sz w:val="22"/>
          <w:szCs w:val="22"/>
          <w:rtl/>
        </w:rPr>
      </w:pPr>
      <w:r w:rsidRPr="00C20282">
        <w:rPr>
          <w:rFonts w:asciiTheme="minorBidi" w:hAnsiTheme="minorBidi" w:cstheme="minorBidi"/>
          <w:sz w:val="22"/>
          <w:szCs w:val="22"/>
          <w:rtl/>
        </w:rPr>
        <w:t xml:space="preserve">ערכנו את ביקורתנו בהתאם לתקני ביקורת המקובלים בישראל ונקטנו את אותם נהלי ביקורת אשר ראינו אותם כדרושים בהתאם לנסיבות. הביקורת בוצעה במטרה להשיג מידה סבירה של ביטחון שאין בהצהרה הנ"ל הצגה מוטעית מהותית. הביקורת כוללת בדיקת ראיות התומכות בסכומים ובמידע שבהצהרה. ביקורת כוללת גם הערכת נאותות ההצגה בהצהרה בכללותה. אנו סבורים שביקורתנו מספקת בסיס נאות לחוות דעתנו (1). </w:t>
      </w:r>
    </w:p>
    <w:p w:rsidR="00721834" w:rsidRPr="00C20282" w:rsidRDefault="00721834" w:rsidP="00147D2A">
      <w:pPr>
        <w:overflowPunct w:val="0"/>
        <w:autoSpaceDE w:val="0"/>
        <w:autoSpaceDN w:val="0"/>
        <w:adjustRightInd w:val="0"/>
        <w:spacing w:before="120" w:line="280" w:lineRule="exact"/>
        <w:jc w:val="both"/>
        <w:textAlignment w:val="baseline"/>
        <w:rPr>
          <w:rFonts w:asciiTheme="minorBidi" w:hAnsiTheme="minorBidi" w:cstheme="minorBidi"/>
          <w:b/>
          <w:bCs/>
          <w:sz w:val="22"/>
          <w:szCs w:val="22"/>
          <w:rtl/>
        </w:rPr>
      </w:pPr>
      <w:r w:rsidRPr="00C20282">
        <w:rPr>
          <w:rFonts w:asciiTheme="minorBidi" w:hAnsiTheme="minorBidi" w:cstheme="minorBidi"/>
          <w:sz w:val="22"/>
          <w:szCs w:val="22"/>
          <w:rtl/>
        </w:rPr>
        <w:t xml:space="preserve">לדעתנו, ההצהרה בדבר </w:t>
      </w:r>
      <w:proofErr w:type="spellStart"/>
      <w:r w:rsidR="00147D2A" w:rsidRPr="004841EC">
        <w:rPr>
          <w:rFonts w:asciiTheme="minorBidi" w:hAnsiTheme="minorBidi" w:cstheme="minorBidi" w:hint="cs"/>
          <w:sz w:val="22"/>
          <w:szCs w:val="22"/>
          <w:rtl/>
        </w:rPr>
        <w:t>תיפעול</w:t>
      </w:r>
      <w:proofErr w:type="spellEnd"/>
      <w:r w:rsidRPr="004841EC">
        <w:rPr>
          <w:rFonts w:asciiTheme="minorBidi" w:hAnsiTheme="minorBidi" w:cstheme="minorBidi"/>
          <w:sz w:val="22"/>
          <w:szCs w:val="22"/>
          <w:rtl/>
        </w:rPr>
        <w:t xml:space="preserve"> </w:t>
      </w:r>
      <w:r w:rsidRPr="00C20282">
        <w:rPr>
          <w:rFonts w:asciiTheme="minorBidi" w:hAnsiTheme="minorBidi" w:cstheme="minorBidi"/>
          <w:color w:val="1F497D"/>
          <w:sz w:val="22"/>
          <w:szCs w:val="22"/>
          <w:rtl/>
        </w:rPr>
        <w:t>מערכות סחר אלקטרוני</w:t>
      </w:r>
      <w:r w:rsidRPr="00C20282">
        <w:rPr>
          <w:rFonts w:asciiTheme="minorBidi" w:hAnsiTheme="minorBidi" w:cstheme="minorBidi"/>
          <w:sz w:val="22"/>
          <w:szCs w:val="22"/>
          <w:rtl/>
        </w:rPr>
        <w:t xml:space="preserve"> בהיקף של 500,000 ₪ כולל מע"מ לכל אחת מהשנים הנ"ל משקפת באופן נאות מכל הבחינות המהותיות את המפורט בה וזאת בהתאם לרשומות עליהם התבססה.</w:t>
      </w:r>
    </w:p>
    <w:p w:rsidR="00721834" w:rsidRPr="00C20282" w:rsidRDefault="00721834" w:rsidP="00721834">
      <w:pPr>
        <w:overflowPunct w:val="0"/>
        <w:autoSpaceDE w:val="0"/>
        <w:autoSpaceDN w:val="0"/>
        <w:adjustRightInd w:val="0"/>
        <w:spacing w:before="120" w:line="280" w:lineRule="exact"/>
        <w:jc w:val="both"/>
        <w:textAlignment w:val="baseline"/>
        <w:rPr>
          <w:rFonts w:asciiTheme="minorBidi" w:hAnsiTheme="minorBidi" w:cstheme="minorBidi"/>
          <w:b/>
          <w:bCs/>
          <w:sz w:val="22"/>
          <w:szCs w:val="22"/>
          <w:rtl/>
        </w:rPr>
      </w:pPr>
    </w:p>
    <w:p w:rsidR="00721834" w:rsidRPr="00C20282" w:rsidRDefault="00721834" w:rsidP="0099273D">
      <w:pPr>
        <w:rPr>
          <w:rFonts w:asciiTheme="minorBidi" w:hAnsiTheme="minorBidi" w:cstheme="minorBidi"/>
          <w:sz w:val="22"/>
          <w:szCs w:val="22"/>
          <w:rtl/>
        </w:rPr>
      </w:pPr>
      <w:r w:rsidRPr="00C20282">
        <w:rPr>
          <w:rFonts w:asciiTheme="minorBidi" w:hAnsiTheme="minorBidi" w:cstheme="minorBidi"/>
          <w:sz w:val="22"/>
          <w:szCs w:val="22"/>
          <w:rtl/>
        </w:rPr>
        <w:tab/>
      </w:r>
      <w:r w:rsidRPr="00C20282">
        <w:rPr>
          <w:rFonts w:asciiTheme="minorBidi" w:hAnsiTheme="minorBidi" w:cstheme="minorBidi"/>
          <w:sz w:val="22"/>
          <w:szCs w:val="22"/>
          <w:rtl/>
        </w:rPr>
        <w:tab/>
      </w:r>
      <w:bookmarkStart w:id="1736" w:name="_Toc478573949"/>
      <w:r w:rsidRPr="00C20282">
        <w:rPr>
          <w:rFonts w:asciiTheme="minorBidi" w:hAnsiTheme="minorBidi" w:cstheme="minorBidi"/>
          <w:sz w:val="22"/>
          <w:szCs w:val="22"/>
          <w:rtl/>
        </w:rPr>
        <w:t>בכבוד רב,</w:t>
      </w:r>
      <w:bookmarkEnd w:id="1736"/>
    </w:p>
    <w:p w:rsidR="00721834" w:rsidRPr="00C20282" w:rsidRDefault="00721834" w:rsidP="0099273D">
      <w:pPr>
        <w:rPr>
          <w:rFonts w:asciiTheme="minorBidi" w:hAnsiTheme="minorBidi" w:cstheme="minorBidi"/>
          <w:rtl/>
        </w:rPr>
      </w:pPr>
      <w:r w:rsidRPr="00C20282">
        <w:rPr>
          <w:rFonts w:asciiTheme="minorBidi" w:hAnsiTheme="minorBidi" w:cstheme="minorBidi"/>
          <w:rtl/>
        </w:rPr>
        <w:t>________________________</w:t>
      </w:r>
    </w:p>
    <w:p w:rsidR="00721834" w:rsidRPr="00C20282" w:rsidRDefault="00721834" w:rsidP="0099273D">
      <w:pPr>
        <w:rPr>
          <w:rFonts w:asciiTheme="minorBidi" w:hAnsiTheme="minorBidi" w:cstheme="minorBidi"/>
          <w:sz w:val="22"/>
          <w:szCs w:val="22"/>
          <w:rtl/>
        </w:rPr>
      </w:pPr>
    </w:p>
    <w:p w:rsidR="00721834" w:rsidRPr="00C20282" w:rsidRDefault="00721834" w:rsidP="0099273D">
      <w:pPr>
        <w:rPr>
          <w:rFonts w:asciiTheme="minorBidi" w:hAnsiTheme="minorBidi" w:cstheme="minorBidi"/>
          <w:sz w:val="22"/>
          <w:szCs w:val="22"/>
          <w:rtl/>
        </w:rPr>
      </w:pPr>
      <w:r w:rsidRPr="00C20282">
        <w:rPr>
          <w:rFonts w:asciiTheme="minorBidi" w:hAnsiTheme="minorBidi" w:cstheme="minorBidi"/>
          <w:sz w:val="22"/>
          <w:szCs w:val="22"/>
          <w:rtl/>
        </w:rPr>
        <w:t>רואי חשבון</w:t>
      </w:r>
    </w:p>
    <w:p w:rsidR="00721834" w:rsidRPr="00C20282" w:rsidRDefault="00721834" w:rsidP="0099273D">
      <w:pPr>
        <w:rPr>
          <w:rFonts w:asciiTheme="minorBidi" w:hAnsiTheme="minorBidi" w:cstheme="minorBidi"/>
          <w:b/>
          <w:bCs/>
          <w:sz w:val="22"/>
          <w:szCs w:val="22"/>
          <w:rtl/>
        </w:rPr>
      </w:pPr>
    </w:p>
    <w:p w:rsidR="00721834" w:rsidRPr="00C20282" w:rsidRDefault="00721834" w:rsidP="0099273D">
      <w:pPr>
        <w:rPr>
          <w:rFonts w:asciiTheme="minorBidi" w:hAnsiTheme="minorBidi" w:cstheme="minorBidi"/>
          <w:b/>
          <w:bCs/>
          <w:sz w:val="22"/>
          <w:szCs w:val="22"/>
          <w:rtl/>
        </w:rPr>
      </w:pP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הערות: </w:t>
      </w:r>
    </w:p>
    <w:p w:rsidR="00721834" w:rsidRPr="00C20282" w:rsidRDefault="00721834" w:rsidP="0099273D">
      <w:pPr>
        <w:rPr>
          <w:rFonts w:asciiTheme="minorBidi" w:hAnsiTheme="minorBidi" w:cstheme="minorBidi"/>
        </w:rPr>
      </w:pPr>
      <w:r w:rsidRPr="00C20282">
        <w:rPr>
          <w:rFonts w:asciiTheme="minorBidi" w:hAnsiTheme="minorBidi" w:cstheme="minorBidi"/>
          <w:rtl/>
        </w:rPr>
        <w:t xml:space="preserve">נוסח דיווח זה של רואה החשבון המבקר נקבע ע"י ועדה משותפת </w:t>
      </w:r>
      <w:proofErr w:type="spellStart"/>
      <w:r w:rsidRPr="00C20282">
        <w:rPr>
          <w:rFonts w:asciiTheme="minorBidi" w:hAnsiTheme="minorBidi" w:cstheme="minorBidi"/>
          <w:rtl/>
        </w:rPr>
        <w:t>למינהל</w:t>
      </w:r>
      <w:proofErr w:type="spellEnd"/>
      <w:r w:rsidRPr="00C20282">
        <w:rPr>
          <w:rFonts w:asciiTheme="minorBidi" w:hAnsiTheme="minorBidi" w:cstheme="minorBidi"/>
          <w:rtl/>
        </w:rPr>
        <w:t xml:space="preserve"> הרכש הממשלתי וללשכת רואי החשבון בישראל – אוגוסט 2009.</w:t>
      </w:r>
    </w:p>
    <w:p w:rsidR="00721834" w:rsidRPr="00C20282" w:rsidRDefault="00721834" w:rsidP="0099273D">
      <w:pPr>
        <w:rPr>
          <w:rFonts w:asciiTheme="minorBidi" w:hAnsiTheme="minorBidi" w:cstheme="minorBidi"/>
        </w:rPr>
      </w:pPr>
      <w:r w:rsidRPr="00C20282">
        <w:rPr>
          <w:rFonts w:asciiTheme="minorBidi" w:hAnsiTheme="minorBidi" w:cstheme="minorBidi"/>
          <w:rtl/>
        </w:rPr>
        <w:t>יודפס על נייר לוגו של משרד רואה-החשבון.</w:t>
      </w:r>
    </w:p>
    <w:p w:rsidR="00721834" w:rsidRPr="00C20282" w:rsidRDefault="00721834" w:rsidP="0099273D">
      <w:pPr>
        <w:rPr>
          <w:rFonts w:asciiTheme="minorBidi" w:hAnsiTheme="minorBidi" w:cstheme="minorBidi"/>
          <w:sz w:val="48"/>
          <w:szCs w:val="48"/>
          <w:rtl/>
        </w:rPr>
      </w:pPr>
    </w:p>
    <w:p w:rsidR="00721834" w:rsidRPr="00C20282" w:rsidRDefault="00721834" w:rsidP="003F45D6">
      <w:pPr>
        <w:bidi w:val="0"/>
        <w:rPr>
          <w:rFonts w:asciiTheme="minorBidi" w:hAnsiTheme="minorBidi" w:cstheme="minorBidi"/>
          <w:sz w:val="28"/>
          <w:szCs w:val="28"/>
        </w:rPr>
      </w:pPr>
      <w:r w:rsidRPr="00C20282">
        <w:rPr>
          <w:rFonts w:asciiTheme="minorBidi" w:hAnsiTheme="minorBidi" w:cstheme="minorBidi"/>
          <w:sz w:val="28"/>
          <w:szCs w:val="28"/>
          <w:rtl/>
        </w:rPr>
        <w:br w:type="page"/>
      </w:r>
    </w:p>
    <w:p w:rsidR="00721834" w:rsidRPr="00C20282" w:rsidRDefault="00721834" w:rsidP="0099273D">
      <w:pPr>
        <w:bidi w:val="0"/>
        <w:rPr>
          <w:rFonts w:asciiTheme="minorBidi" w:hAnsiTheme="minorBidi" w:cstheme="minorBidi"/>
          <w:rtl/>
        </w:rPr>
      </w:pPr>
    </w:p>
    <w:p w:rsidR="00721834" w:rsidRPr="00C20282" w:rsidRDefault="00721834" w:rsidP="0099273D">
      <w:pPr>
        <w:rPr>
          <w:rFonts w:asciiTheme="minorBidi" w:hAnsiTheme="minorBidi" w:cstheme="minorBidi"/>
          <w:rtl/>
        </w:rPr>
      </w:pPr>
    </w:p>
    <w:p w:rsidR="00721834" w:rsidRPr="00C20282" w:rsidRDefault="00721834" w:rsidP="00576EDC">
      <w:pPr>
        <w:jc w:val="center"/>
        <w:rPr>
          <w:rFonts w:asciiTheme="minorBidi" w:hAnsiTheme="minorBidi" w:cstheme="minorBidi"/>
          <w:b/>
          <w:bCs/>
          <w:sz w:val="28"/>
          <w:szCs w:val="28"/>
          <w:rtl/>
        </w:rPr>
      </w:pPr>
      <w:r w:rsidRPr="00C20282">
        <w:rPr>
          <w:rFonts w:asciiTheme="minorBidi" w:hAnsiTheme="minorBidi" w:cstheme="minorBidi"/>
          <w:b/>
          <w:bCs/>
          <w:sz w:val="28"/>
          <w:szCs w:val="28"/>
          <w:rtl/>
        </w:rPr>
        <w:t>נספח ו' -1</w:t>
      </w:r>
    </w:p>
    <w:p w:rsidR="00721834" w:rsidRPr="00C20282" w:rsidRDefault="00721834" w:rsidP="00576EDC">
      <w:pPr>
        <w:jc w:val="center"/>
        <w:rPr>
          <w:rFonts w:asciiTheme="minorBidi" w:hAnsiTheme="minorBidi" w:cstheme="minorBidi"/>
          <w:b/>
          <w:bCs/>
          <w:sz w:val="28"/>
          <w:szCs w:val="28"/>
          <w:rtl/>
        </w:rPr>
      </w:pPr>
      <w:r w:rsidRPr="00C20282">
        <w:rPr>
          <w:rFonts w:asciiTheme="minorBidi" w:hAnsiTheme="minorBidi" w:cstheme="minorBidi"/>
          <w:b/>
          <w:bCs/>
          <w:sz w:val="28"/>
          <w:szCs w:val="28"/>
          <w:rtl/>
        </w:rPr>
        <w:t xml:space="preserve">מכרז </w:t>
      </w:r>
      <w:r w:rsidR="00482AF2">
        <w:rPr>
          <w:rFonts w:asciiTheme="minorBidi" w:hAnsiTheme="minorBidi" w:cstheme="minorBidi" w:hint="cs"/>
          <w:b/>
          <w:bCs/>
          <w:sz w:val="28"/>
          <w:szCs w:val="28"/>
          <w:rtl/>
        </w:rPr>
        <w:t>51</w:t>
      </w:r>
      <w:r w:rsidRPr="00C20282">
        <w:rPr>
          <w:rFonts w:asciiTheme="minorBidi" w:hAnsiTheme="minorBidi" w:cstheme="minorBidi"/>
          <w:b/>
          <w:bCs/>
          <w:sz w:val="28"/>
          <w:szCs w:val="28"/>
          <w:rtl/>
        </w:rPr>
        <w:t>/2017</w:t>
      </w:r>
    </w:p>
    <w:p w:rsidR="00721834" w:rsidRPr="00C20282" w:rsidRDefault="00721834" w:rsidP="00721834">
      <w:pPr>
        <w:pStyle w:val="13"/>
        <w:spacing w:before="100" w:beforeAutospacing="1" w:after="100" w:afterAutospacing="1" w:line="276" w:lineRule="auto"/>
        <w:jc w:val="center"/>
        <w:rPr>
          <w:rFonts w:asciiTheme="minorBidi" w:hAnsiTheme="minorBidi" w:cstheme="minorBidi"/>
          <w:sz w:val="28"/>
          <w:szCs w:val="28"/>
          <w:rtl/>
        </w:rPr>
      </w:pPr>
      <w:bookmarkStart w:id="1737" w:name="_Toc476257274"/>
      <w:bookmarkStart w:id="1738" w:name="_Toc478573950"/>
      <w:bookmarkStart w:id="1739" w:name="_Toc480492416"/>
      <w:bookmarkStart w:id="1740" w:name="_Toc480492520"/>
      <w:r w:rsidRPr="00C20282">
        <w:rPr>
          <w:rFonts w:asciiTheme="minorBidi" w:hAnsiTheme="minorBidi" w:cstheme="minorBidi"/>
          <w:sz w:val="28"/>
          <w:szCs w:val="28"/>
          <w:rtl/>
        </w:rPr>
        <w:t>תצהיר על בעלי זיקה שהורשעו/שלא הורשעו בעבירות</w:t>
      </w:r>
      <w:bookmarkEnd w:id="1737"/>
      <w:bookmarkEnd w:id="1738"/>
      <w:bookmarkEnd w:id="1739"/>
      <w:bookmarkEnd w:id="1740"/>
    </w:p>
    <w:p w:rsidR="00721834" w:rsidRPr="00C20282" w:rsidRDefault="00721834" w:rsidP="00721834">
      <w:pPr>
        <w:spacing w:before="100" w:beforeAutospacing="1" w:after="100" w:afterAutospacing="1" w:line="276" w:lineRule="auto"/>
        <w:jc w:val="center"/>
        <w:rPr>
          <w:rFonts w:asciiTheme="minorBidi" w:hAnsiTheme="minorBidi" w:cstheme="minorBidi"/>
          <w:b/>
          <w:bCs/>
          <w:rtl/>
        </w:rPr>
      </w:pPr>
      <w:r w:rsidRPr="00C20282">
        <w:rPr>
          <w:rFonts w:asciiTheme="minorBidi" w:hAnsiTheme="minorBidi" w:cstheme="minorBidi"/>
          <w:b/>
          <w:bCs/>
          <w:rtl/>
        </w:rPr>
        <w:t>לפי חוק עסקאות גופים ציבוריים, התשל"ו-1976</w:t>
      </w:r>
    </w:p>
    <w:p w:rsidR="00721834" w:rsidRPr="00C20282" w:rsidRDefault="00721834" w:rsidP="00721834">
      <w:pPr>
        <w:spacing w:before="100" w:beforeAutospacing="1" w:after="100" w:afterAutospacing="1" w:line="276" w:lineRule="auto"/>
        <w:jc w:val="both"/>
        <w:rPr>
          <w:rFonts w:asciiTheme="minorBidi" w:hAnsiTheme="minorBidi" w:cstheme="minorBidi"/>
          <w:b/>
          <w:bCs/>
          <w:rtl/>
        </w:rPr>
      </w:pPr>
    </w:p>
    <w:p w:rsidR="00721834" w:rsidRPr="00C20282" w:rsidRDefault="00721834" w:rsidP="00721834">
      <w:pPr>
        <w:spacing w:before="100" w:beforeAutospacing="1" w:after="100" w:afterAutospacing="1" w:line="276" w:lineRule="auto"/>
        <w:jc w:val="both"/>
        <w:rPr>
          <w:rFonts w:asciiTheme="minorBidi" w:hAnsiTheme="minorBidi" w:cstheme="minorBidi"/>
          <w:rtl/>
        </w:rPr>
      </w:pPr>
      <w:r w:rsidRPr="00C20282">
        <w:rPr>
          <w:rFonts w:asciiTheme="minorBidi" w:hAnsiTheme="minorBidi" w:cstheme="minorBidi"/>
          <w:rtl/>
        </w:rPr>
        <w:t xml:space="preserve">אני הח"מ </w:t>
      </w:r>
      <w:r w:rsidRPr="00C20282">
        <w:rPr>
          <w:rFonts w:asciiTheme="minorBidi" w:hAnsiTheme="minorBidi" w:cstheme="minorBidi"/>
          <w:rtl/>
        </w:rPr>
        <w:softHyphen/>
      </w:r>
      <w:r w:rsidRPr="00C20282">
        <w:rPr>
          <w:rFonts w:asciiTheme="minorBidi" w:hAnsiTheme="minorBidi" w:cstheme="minorBidi"/>
          <w:rtl/>
        </w:rPr>
        <w:softHyphen/>
      </w:r>
      <w:r w:rsidRPr="00C20282">
        <w:rPr>
          <w:rFonts w:asciiTheme="minorBidi" w:hAnsiTheme="minorBidi" w:cstheme="minorBidi"/>
          <w:rtl/>
        </w:rPr>
        <w:softHyphen/>
      </w:r>
      <w:r w:rsidRPr="00C20282">
        <w:rPr>
          <w:rFonts w:asciiTheme="minorBidi" w:hAnsiTheme="minorBidi" w:cstheme="minorBidi"/>
          <w:rtl/>
        </w:rPr>
        <w:softHyphen/>
      </w:r>
      <w:r w:rsidRPr="00C20282">
        <w:rPr>
          <w:rFonts w:asciiTheme="minorBidi" w:hAnsiTheme="minorBidi" w:cstheme="minorBidi"/>
          <w:rtl/>
        </w:rPr>
        <w:softHyphen/>
        <w:t xml:space="preserve">______________ ת.ז. </w:t>
      </w:r>
      <w:r w:rsidRPr="00C20282">
        <w:rPr>
          <w:rFonts w:asciiTheme="minorBidi" w:hAnsiTheme="minorBidi" w:cstheme="minorBidi"/>
          <w:rtl/>
        </w:rPr>
        <w:softHyphen/>
      </w:r>
      <w:r w:rsidRPr="00C20282">
        <w:rPr>
          <w:rFonts w:asciiTheme="minorBidi" w:hAnsiTheme="minorBidi" w:cstheme="minorBidi"/>
          <w:rtl/>
        </w:rPr>
        <w:softHyphen/>
      </w:r>
      <w:r w:rsidRPr="00C20282">
        <w:rPr>
          <w:rFonts w:asciiTheme="minorBidi" w:hAnsiTheme="minorBidi" w:cstheme="minorBidi"/>
          <w:rtl/>
        </w:rPr>
        <w:softHyphen/>
      </w:r>
      <w:r w:rsidRPr="00C20282">
        <w:rPr>
          <w:rFonts w:asciiTheme="minorBidi" w:hAnsiTheme="minorBidi" w:cstheme="minorBidi"/>
          <w:rtl/>
        </w:rPr>
        <w:softHyphen/>
        <w:t>____________ לאחר שהוזהרתי כי עלי לומר את האמת וכי אהיה צפוי/ה לעונשים הקבועים בחוק, אם לא אעשה כן, מצהיר/ה בזה כדלקמן :</w:t>
      </w:r>
    </w:p>
    <w:p w:rsidR="00721834" w:rsidRPr="00C20282" w:rsidRDefault="00721834" w:rsidP="00CB69C9">
      <w:pPr>
        <w:numPr>
          <w:ilvl w:val="0"/>
          <w:numId w:val="41"/>
        </w:numPr>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rtl/>
        </w:rPr>
        <w:t>הנני נותן/</w:t>
      </w:r>
      <w:proofErr w:type="spellStart"/>
      <w:r w:rsidRPr="00C20282">
        <w:rPr>
          <w:rFonts w:asciiTheme="minorBidi" w:hAnsiTheme="minorBidi" w:cstheme="minorBidi"/>
          <w:rtl/>
        </w:rPr>
        <w:t>נת</w:t>
      </w:r>
      <w:proofErr w:type="spellEnd"/>
      <w:r w:rsidRPr="00C20282">
        <w:rPr>
          <w:rFonts w:asciiTheme="minorBidi" w:hAnsiTheme="minorBidi" w:cstheme="minorBidi"/>
          <w:rtl/>
        </w:rPr>
        <w:t xml:space="preserve"> תצהירי זה בשם _____________________ שהוא/היא הספק המבקש/ת להתקשר עם המשטרה (להלן "הספק"). אני מצהיר/ה כי הנני מוסמך/כת לתת תצהירי זה בשם הספק. </w:t>
      </w:r>
    </w:p>
    <w:p w:rsidR="00721834" w:rsidRPr="00C20282" w:rsidRDefault="00721834" w:rsidP="00CB69C9">
      <w:pPr>
        <w:numPr>
          <w:ilvl w:val="0"/>
          <w:numId w:val="41"/>
        </w:numPr>
        <w:spacing w:before="100" w:beforeAutospacing="1" w:after="100" w:afterAutospacing="1" w:line="276" w:lineRule="auto"/>
        <w:jc w:val="both"/>
        <w:rPr>
          <w:rFonts w:asciiTheme="minorBidi" w:hAnsiTheme="minorBidi" w:cstheme="minorBidi"/>
          <w:b/>
          <w:bCs/>
          <w:sz w:val="20"/>
          <w:szCs w:val="20"/>
          <w:rtl/>
        </w:rPr>
      </w:pPr>
      <w:r w:rsidRPr="00C20282">
        <w:rPr>
          <w:rFonts w:asciiTheme="minorBidi" w:hAnsiTheme="minorBidi" w:cstheme="minorBidi"/>
          <w:rtl/>
        </w:rPr>
        <w:t xml:space="preserve">תצהירי זה ניתן לצורך ההתקשרות הנוכחית בין הספק לבין המשטרה בנוגע למכרז מס' /2017    בעניין </w:t>
      </w:r>
      <w:r w:rsidRPr="00C20282">
        <w:rPr>
          <w:rFonts w:asciiTheme="minorBidi" w:hAnsiTheme="minorBidi" w:cstheme="minorBidi"/>
          <w:b/>
          <w:bCs/>
          <w:rtl/>
        </w:rPr>
        <w:t>הקמה ותפעול מערכת לניהול נופשים</w:t>
      </w:r>
    </w:p>
    <w:p w:rsidR="00721834" w:rsidRPr="00C20282" w:rsidRDefault="00721834" w:rsidP="00721834">
      <w:pPr>
        <w:spacing w:before="100" w:beforeAutospacing="1" w:after="100" w:afterAutospacing="1" w:line="276" w:lineRule="auto"/>
        <w:jc w:val="both"/>
        <w:rPr>
          <w:rFonts w:asciiTheme="minorBidi" w:hAnsiTheme="minorBidi" w:cstheme="minorBidi"/>
          <w:rtl/>
        </w:rPr>
      </w:pP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r>
      <w:r w:rsidRPr="00C20282">
        <w:rPr>
          <w:rFonts w:asciiTheme="minorBidi" w:hAnsiTheme="minorBidi" w:cstheme="minorBidi"/>
          <w:rtl/>
        </w:rPr>
        <w:tab/>
        <w:t xml:space="preserve">        (להלן – "ההתקשרות הנוכחית")</w:t>
      </w:r>
    </w:p>
    <w:p w:rsidR="00721834" w:rsidRPr="00C20282" w:rsidRDefault="00721834" w:rsidP="00CB69C9">
      <w:pPr>
        <w:numPr>
          <w:ilvl w:val="0"/>
          <w:numId w:val="41"/>
        </w:numPr>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rtl/>
        </w:rPr>
        <w:t>בתצהירי זה, המונחים "בעל זיקה", "הורשע/ו", "עבירה/עבירות", "מועד התקשרות" משמעותם כהגדרתם בסעיף 2ב לחוק עסקאות גופים ציבוריים, התשל"ו-1976 (להלן "חוק עסקאות גופים ציבוריים"). אני מאשר/ת כי עיינתי בהגדרות של מונחים אלה וכי אני מבין אותם.</w:t>
      </w:r>
    </w:p>
    <w:p w:rsidR="00721834" w:rsidRPr="00C20282" w:rsidRDefault="00721834" w:rsidP="00CB69C9">
      <w:pPr>
        <w:numPr>
          <w:ilvl w:val="0"/>
          <w:numId w:val="41"/>
        </w:numPr>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rtl/>
        </w:rPr>
        <w:t xml:space="preserve">אני מצהיר/ה כי -  (למילוי ולסימון על ידי </w:t>
      </w:r>
      <w:r w:rsidRPr="00C20282">
        <w:rPr>
          <w:rFonts w:asciiTheme="minorBidi" w:hAnsiTheme="minorBidi" w:cstheme="minorBidi"/>
        </w:rPr>
        <w:t>X</w:t>
      </w:r>
      <w:r w:rsidRPr="00C20282">
        <w:rPr>
          <w:rFonts w:asciiTheme="minorBidi" w:hAnsiTheme="minorBidi" w:cstheme="minorBidi"/>
          <w:rtl/>
        </w:rPr>
        <w:t xml:space="preserve"> במשבצת הנכונה)</w:t>
      </w:r>
    </w:p>
    <w:p w:rsidR="00721834" w:rsidRPr="00C20282" w:rsidRDefault="00721834" w:rsidP="00CB69C9">
      <w:pPr>
        <w:numPr>
          <w:ilvl w:val="1"/>
          <w:numId w:val="41"/>
        </w:numPr>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rtl/>
        </w:rPr>
        <w:t>עד ל"מועד ההתקשרות" בנוגע להתקשרות הנוכחית לא הורשעו הספק ו"בעל הזיקה" אליו ביותר משתי "עבירות".</w:t>
      </w:r>
    </w:p>
    <w:p w:rsidR="00721834" w:rsidRPr="00C20282" w:rsidRDefault="00721834" w:rsidP="00CB69C9">
      <w:pPr>
        <w:numPr>
          <w:ilvl w:val="1"/>
          <w:numId w:val="41"/>
        </w:numPr>
        <w:spacing w:before="100" w:beforeAutospacing="1" w:after="100" w:afterAutospacing="1" w:line="276" w:lineRule="auto"/>
        <w:jc w:val="both"/>
        <w:rPr>
          <w:rFonts w:asciiTheme="minorBidi" w:hAnsiTheme="minorBidi" w:cstheme="minorBidi"/>
          <w:rtl/>
        </w:rPr>
      </w:pPr>
      <w:r w:rsidRPr="00C20282">
        <w:rPr>
          <w:rFonts w:asciiTheme="minorBidi" w:hAnsiTheme="minorBidi" w:cstheme="minorBidi"/>
          <w:rtl/>
        </w:rPr>
        <w:t xml:space="preserve">עד ל"מועד ההתקשרות" בנוגע להתקשרות הנוכחית הורשעו הספק ו"בעל הזיקה" אליו ביותר משתי "עבירות", אך במועד ההתקשרות חלפה שנה אחת לפחות ממועד ההרשעה האחרונה. </w:t>
      </w:r>
    </w:p>
    <w:p w:rsidR="00721834" w:rsidRPr="00C20282" w:rsidRDefault="00721834" w:rsidP="00CB69C9">
      <w:pPr>
        <w:numPr>
          <w:ilvl w:val="0"/>
          <w:numId w:val="41"/>
        </w:numPr>
        <w:spacing w:before="100" w:beforeAutospacing="1" w:after="100" w:afterAutospacing="1" w:line="276" w:lineRule="auto"/>
        <w:jc w:val="both"/>
        <w:rPr>
          <w:rFonts w:asciiTheme="minorBidi" w:hAnsiTheme="minorBidi" w:cstheme="minorBidi"/>
        </w:rPr>
      </w:pPr>
      <w:r w:rsidRPr="00C20282">
        <w:rPr>
          <w:rFonts w:asciiTheme="minorBidi" w:hAnsiTheme="minorBidi" w:cstheme="minorBidi"/>
          <w:rtl/>
        </w:rPr>
        <w:t>זה שמי, להלן חתימתי ותוכן תצהירי דלעיל אמת.</w:t>
      </w:r>
    </w:p>
    <w:p w:rsidR="00721834" w:rsidRPr="00C20282" w:rsidRDefault="00721834" w:rsidP="00721834">
      <w:pPr>
        <w:spacing w:before="100" w:beforeAutospacing="1" w:after="100" w:afterAutospacing="1" w:line="276" w:lineRule="auto"/>
        <w:ind w:left="5040"/>
        <w:jc w:val="both"/>
        <w:rPr>
          <w:rFonts w:asciiTheme="minorBidi" w:hAnsiTheme="minorBidi" w:cstheme="minorBidi"/>
          <w:b/>
          <w:bCs/>
          <w:rtl/>
        </w:rPr>
      </w:pPr>
      <w:r w:rsidRPr="00C20282">
        <w:rPr>
          <w:rFonts w:asciiTheme="minorBidi" w:hAnsiTheme="minorBidi" w:cstheme="minorBidi"/>
          <w:b/>
          <w:bCs/>
          <w:rtl/>
        </w:rPr>
        <w:t xml:space="preserve"> ________________________</w:t>
      </w:r>
    </w:p>
    <w:p w:rsidR="00721834" w:rsidRPr="00C20282" w:rsidRDefault="00721834" w:rsidP="00721834">
      <w:pPr>
        <w:spacing w:before="100" w:beforeAutospacing="1" w:after="100" w:afterAutospacing="1" w:line="276" w:lineRule="auto"/>
        <w:jc w:val="both"/>
        <w:rPr>
          <w:rFonts w:asciiTheme="minorBidi" w:hAnsiTheme="minorBidi" w:cstheme="minorBidi"/>
          <w:b/>
          <w:bCs/>
          <w:rtl/>
        </w:rPr>
      </w:pPr>
      <w:r w:rsidRPr="00C20282">
        <w:rPr>
          <w:rFonts w:asciiTheme="minorBidi" w:hAnsiTheme="minorBidi" w:cstheme="minorBidi"/>
          <w:b/>
          <w:bCs/>
          <w:rtl/>
        </w:rPr>
        <w:tab/>
      </w:r>
      <w:r w:rsidRPr="00C20282">
        <w:rPr>
          <w:rFonts w:asciiTheme="minorBidi" w:hAnsiTheme="minorBidi" w:cstheme="minorBidi"/>
          <w:b/>
          <w:bCs/>
          <w:rtl/>
        </w:rPr>
        <w:tab/>
      </w:r>
      <w:r w:rsidRPr="00C20282">
        <w:rPr>
          <w:rFonts w:asciiTheme="minorBidi" w:hAnsiTheme="minorBidi" w:cstheme="minorBidi"/>
          <w:b/>
          <w:bCs/>
          <w:rtl/>
        </w:rPr>
        <w:tab/>
      </w:r>
      <w:r w:rsidRPr="00C20282">
        <w:rPr>
          <w:rFonts w:asciiTheme="minorBidi" w:hAnsiTheme="minorBidi" w:cstheme="minorBidi"/>
          <w:b/>
          <w:bCs/>
          <w:rtl/>
        </w:rPr>
        <w:tab/>
      </w:r>
      <w:r w:rsidRPr="00C20282">
        <w:rPr>
          <w:rFonts w:asciiTheme="minorBidi" w:hAnsiTheme="minorBidi" w:cstheme="minorBidi"/>
          <w:b/>
          <w:bCs/>
          <w:rtl/>
        </w:rPr>
        <w:tab/>
      </w:r>
      <w:r w:rsidRPr="00C20282">
        <w:rPr>
          <w:rFonts w:asciiTheme="minorBidi" w:hAnsiTheme="minorBidi" w:cstheme="minorBidi"/>
          <w:b/>
          <w:bCs/>
          <w:rtl/>
        </w:rPr>
        <w:tab/>
      </w:r>
      <w:r w:rsidRPr="00C20282">
        <w:rPr>
          <w:rFonts w:asciiTheme="minorBidi" w:hAnsiTheme="minorBidi" w:cstheme="minorBidi"/>
          <w:b/>
          <w:bCs/>
          <w:rtl/>
        </w:rPr>
        <w:tab/>
        <w:t>חתימת מורשה החתימה של הספק</w:t>
      </w:r>
    </w:p>
    <w:p w:rsidR="00721834" w:rsidRPr="00C20282" w:rsidRDefault="00721834" w:rsidP="0099273D">
      <w:pPr>
        <w:rPr>
          <w:rFonts w:asciiTheme="minorBidi" w:hAnsiTheme="minorBidi" w:cstheme="minorBidi"/>
          <w:b/>
          <w:bCs/>
          <w:szCs w:val="22"/>
          <w:u w:val="single"/>
          <w:rtl/>
        </w:rPr>
      </w:pPr>
      <w:bookmarkStart w:id="1741" w:name="_Toc476257275"/>
      <w:bookmarkStart w:id="1742" w:name="_Toc478573951"/>
      <w:r w:rsidRPr="00C20282">
        <w:rPr>
          <w:rFonts w:asciiTheme="minorBidi" w:hAnsiTheme="minorBidi" w:cstheme="minorBidi"/>
          <w:b/>
          <w:bCs/>
          <w:szCs w:val="22"/>
          <w:u w:val="single"/>
          <w:rtl/>
        </w:rPr>
        <w:t>א י ש ו ר עו"ד:</w:t>
      </w:r>
      <w:bookmarkEnd w:id="1741"/>
      <w:bookmarkEnd w:id="1742"/>
    </w:p>
    <w:p w:rsidR="00721834" w:rsidRPr="00C20282" w:rsidRDefault="00721834" w:rsidP="0099273D">
      <w:pPr>
        <w:rPr>
          <w:rFonts w:asciiTheme="minorBidi" w:hAnsiTheme="minorBidi" w:cstheme="minorBidi"/>
          <w:b/>
          <w:bCs/>
          <w:sz w:val="20"/>
          <w:rtl/>
        </w:rPr>
      </w:pPr>
      <w:r w:rsidRPr="00C20282">
        <w:rPr>
          <w:rFonts w:asciiTheme="minorBidi" w:hAnsiTheme="minorBidi" w:cstheme="minorBidi"/>
          <w:rtl/>
        </w:rPr>
        <w:t xml:space="preserve">אני הח"מ, _______________, עו"ד מאשר/ת בזה כי ביום ________  הופיע/ה בפני במשרדי ברח' ________________ בישוב/עיר______________ מר/גב' _____________ שזיהה/תה עצמו/ה על ידי ת.ז. </w:t>
      </w:r>
      <w:r w:rsidRPr="00C20282">
        <w:rPr>
          <w:rFonts w:asciiTheme="minorBidi" w:hAnsiTheme="minorBidi" w:cstheme="minorBidi"/>
        </w:rPr>
        <w:t>________________</w:t>
      </w:r>
      <w:r w:rsidRPr="00C20282">
        <w:rPr>
          <w:rFonts w:asciiTheme="minorBidi" w:hAnsiTheme="minorBidi" w:cstheme="minorBidi"/>
          <w:rtl/>
        </w:rPr>
        <w:t>/המוכר/ת לי באופן אישי ואחרי שהזהרתיו/ה כי עליו/ה להצהיר את האמת וכי ת/יהיה צפוי/ה לעונשים הקבועים בחוק אם לא ת/יעשה כן, חתם/מה בפני על התצהיר דלעיל.</w:t>
      </w:r>
      <w:r w:rsidRPr="00C20282">
        <w:rPr>
          <w:rFonts w:asciiTheme="minorBidi" w:hAnsiTheme="minorBidi" w:cstheme="minorBidi"/>
          <w:b/>
          <w:bCs/>
          <w:sz w:val="20"/>
          <w:rtl/>
        </w:rPr>
        <w:t xml:space="preserve"> </w:t>
      </w:r>
    </w:p>
    <w:p w:rsidR="00721834" w:rsidRPr="00C20282" w:rsidRDefault="00721834" w:rsidP="0099273D">
      <w:pPr>
        <w:rPr>
          <w:rFonts w:asciiTheme="minorBidi" w:hAnsiTheme="minorBidi" w:cstheme="minorBidi"/>
          <w:b/>
          <w:bCs/>
          <w:rtl/>
        </w:rPr>
      </w:pPr>
      <w:r w:rsidRPr="00C20282">
        <w:rPr>
          <w:rFonts w:asciiTheme="minorBidi" w:hAnsiTheme="minorBidi" w:cstheme="minorBidi"/>
          <w:b/>
          <w:bCs/>
          <w:rtl/>
        </w:rPr>
        <w:t xml:space="preserve">  _________         _______________________               _________________</w:t>
      </w:r>
    </w:p>
    <w:p w:rsidR="00721834" w:rsidRPr="00C20282" w:rsidRDefault="00721834" w:rsidP="0099273D">
      <w:pPr>
        <w:rPr>
          <w:rFonts w:asciiTheme="minorBidi" w:hAnsiTheme="minorBidi" w:cstheme="minorBidi"/>
          <w:b/>
          <w:bCs/>
          <w:rtl/>
        </w:rPr>
      </w:pPr>
      <w:r w:rsidRPr="00C20282">
        <w:rPr>
          <w:rFonts w:asciiTheme="minorBidi" w:hAnsiTheme="minorBidi" w:cstheme="minorBidi"/>
          <w:b/>
          <w:bCs/>
          <w:rtl/>
        </w:rPr>
        <w:t xml:space="preserve">    תאריך</w:t>
      </w:r>
      <w:r w:rsidRPr="00C20282">
        <w:rPr>
          <w:rFonts w:asciiTheme="minorBidi" w:hAnsiTheme="minorBidi" w:cstheme="minorBidi"/>
          <w:b/>
          <w:bCs/>
          <w:rtl/>
        </w:rPr>
        <w:tab/>
        <w:t xml:space="preserve">       חותמת + מספר </w:t>
      </w:r>
      <w:proofErr w:type="spellStart"/>
      <w:r w:rsidRPr="00C20282">
        <w:rPr>
          <w:rFonts w:asciiTheme="minorBidi" w:hAnsiTheme="minorBidi" w:cstheme="minorBidi"/>
          <w:b/>
          <w:bCs/>
          <w:rtl/>
        </w:rPr>
        <w:t>רשיון</w:t>
      </w:r>
      <w:proofErr w:type="spellEnd"/>
      <w:r w:rsidRPr="00C20282">
        <w:rPr>
          <w:rFonts w:asciiTheme="minorBidi" w:hAnsiTheme="minorBidi" w:cstheme="minorBidi"/>
          <w:b/>
          <w:bCs/>
          <w:rtl/>
        </w:rPr>
        <w:t xml:space="preserve"> עריכת דין</w:t>
      </w:r>
      <w:r w:rsidRPr="00C20282">
        <w:rPr>
          <w:rFonts w:asciiTheme="minorBidi" w:hAnsiTheme="minorBidi" w:cstheme="minorBidi"/>
          <w:b/>
          <w:bCs/>
          <w:rtl/>
        </w:rPr>
        <w:tab/>
        <w:t xml:space="preserve">    </w:t>
      </w:r>
      <w:r w:rsidRPr="00C20282">
        <w:rPr>
          <w:rFonts w:asciiTheme="minorBidi" w:hAnsiTheme="minorBidi" w:cstheme="minorBidi"/>
          <w:b/>
          <w:bCs/>
          <w:rtl/>
        </w:rPr>
        <w:tab/>
        <w:t xml:space="preserve">      חתימת עוה"ד</w:t>
      </w:r>
    </w:p>
    <w:p w:rsidR="00721834" w:rsidRPr="00C20282" w:rsidRDefault="00721834" w:rsidP="0099273D">
      <w:pPr>
        <w:rPr>
          <w:rFonts w:asciiTheme="minorBidi" w:hAnsiTheme="minorBidi" w:cstheme="minorBidi"/>
          <w:sz w:val="28"/>
          <w:szCs w:val="28"/>
          <w:rtl/>
        </w:rPr>
      </w:pPr>
    </w:p>
    <w:p w:rsidR="00911AFA" w:rsidRDefault="00911AFA">
      <w:pPr>
        <w:bidi w:val="0"/>
        <w:rPr>
          <w:rFonts w:asciiTheme="minorBidi" w:hAnsiTheme="minorBidi" w:cstheme="minorBidi"/>
          <w:bCs/>
          <w:sz w:val="28"/>
          <w:szCs w:val="28"/>
          <w:u w:val="single"/>
        </w:rPr>
      </w:pPr>
      <w:r>
        <w:rPr>
          <w:rFonts w:asciiTheme="minorBidi" w:hAnsiTheme="minorBidi" w:cstheme="minorBidi"/>
          <w:bCs/>
          <w:sz w:val="28"/>
          <w:szCs w:val="28"/>
          <w:u w:val="single"/>
          <w:rtl/>
        </w:rPr>
        <w:br w:type="page"/>
      </w:r>
    </w:p>
    <w:p w:rsidR="00721834" w:rsidRDefault="00721834" w:rsidP="00911AFA">
      <w:pPr>
        <w:jc w:val="center"/>
        <w:rPr>
          <w:rFonts w:asciiTheme="minorBidi" w:hAnsiTheme="minorBidi" w:cstheme="minorBidi"/>
          <w:bCs/>
          <w:sz w:val="28"/>
          <w:szCs w:val="28"/>
          <w:u w:val="single"/>
          <w:rtl/>
        </w:rPr>
      </w:pPr>
      <w:r w:rsidRPr="00C20282">
        <w:rPr>
          <w:rFonts w:asciiTheme="minorBidi" w:hAnsiTheme="minorBidi" w:cstheme="minorBidi"/>
          <w:bCs/>
          <w:sz w:val="28"/>
          <w:szCs w:val="28"/>
          <w:u w:val="single"/>
          <w:rtl/>
        </w:rPr>
        <w:t>נספח ו' -2</w:t>
      </w:r>
    </w:p>
    <w:p w:rsidR="00911AFA" w:rsidRPr="00C20282" w:rsidRDefault="00911AFA" w:rsidP="00911AFA">
      <w:pPr>
        <w:jc w:val="center"/>
        <w:rPr>
          <w:rFonts w:asciiTheme="minorBidi" w:hAnsiTheme="minorBidi" w:cstheme="minorBidi"/>
          <w:bCs/>
          <w:sz w:val="28"/>
          <w:szCs w:val="28"/>
          <w:u w:val="single"/>
          <w:rtl/>
        </w:rPr>
      </w:pPr>
    </w:p>
    <w:p w:rsidR="00721834" w:rsidRPr="00C20282" w:rsidRDefault="00721834" w:rsidP="0099273D">
      <w:pPr>
        <w:rPr>
          <w:rFonts w:asciiTheme="minorBidi" w:hAnsiTheme="minorBidi" w:cstheme="minorBidi"/>
          <w:b/>
          <w:bCs/>
          <w:sz w:val="28"/>
          <w:szCs w:val="28"/>
          <w:rtl/>
        </w:rPr>
      </w:pPr>
      <w:r w:rsidRPr="00C20282">
        <w:rPr>
          <w:rFonts w:asciiTheme="minorBidi" w:hAnsiTheme="minorBidi" w:cstheme="minorBidi"/>
          <w:b/>
          <w:bCs/>
          <w:sz w:val="28"/>
          <w:szCs w:val="28"/>
          <w:rtl/>
        </w:rPr>
        <w:t>תצהיר על העסקת עובדים זרים כדין ותשלום שכר מינימום</w:t>
      </w:r>
    </w:p>
    <w:p w:rsidR="00721834" w:rsidRDefault="00721834" w:rsidP="0099273D">
      <w:pPr>
        <w:rPr>
          <w:rFonts w:asciiTheme="minorBidi" w:hAnsiTheme="minorBidi" w:cstheme="minorBidi"/>
          <w:b/>
          <w:bCs/>
          <w:sz w:val="28"/>
          <w:szCs w:val="28"/>
          <w:rtl/>
        </w:rPr>
      </w:pPr>
      <w:r w:rsidRPr="00C20282">
        <w:rPr>
          <w:rFonts w:asciiTheme="minorBidi" w:hAnsiTheme="minorBidi" w:cstheme="minorBidi"/>
          <w:b/>
          <w:bCs/>
          <w:sz w:val="28"/>
          <w:szCs w:val="28"/>
          <w:rtl/>
        </w:rPr>
        <w:t>עבור מכרז /2017 - הקמה ותפעול מערכת לניהול נופשים</w:t>
      </w:r>
    </w:p>
    <w:p w:rsidR="00576EDC" w:rsidRPr="00C20282" w:rsidRDefault="00576EDC" w:rsidP="0099273D">
      <w:pPr>
        <w:rPr>
          <w:rFonts w:asciiTheme="minorBidi" w:hAnsiTheme="minorBidi" w:cstheme="minorBidi"/>
          <w:b/>
          <w:bCs/>
          <w:sz w:val="28"/>
          <w:szCs w:val="28"/>
          <w:rtl/>
        </w:rPr>
      </w:pPr>
    </w:p>
    <w:p w:rsidR="00721834" w:rsidRPr="00C20282" w:rsidRDefault="00721834" w:rsidP="0099273D">
      <w:pPr>
        <w:rPr>
          <w:rFonts w:asciiTheme="minorBidi" w:hAnsiTheme="minorBidi" w:cstheme="minorBidi"/>
          <w:rtl/>
        </w:rPr>
      </w:pPr>
      <w:r w:rsidRPr="00C20282">
        <w:rPr>
          <w:rFonts w:asciiTheme="minorBidi" w:hAnsiTheme="minorBidi" w:cstheme="minorBidi"/>
          <w:rtl/>
        </w:rPr>
        <w:t>אני הח"מ __________ ת.ז. _______________ לאחר שהוזהרתי כי עלי לומר את האמת וכי אהיה צפוי לעונשים הקבועים בחוק אם לא אעשה כן, מצהיר/ה בזה כדלקמן:</w:t>
      </w:r>
    </w:p>
    <w:p w:rsidR="00721834" w:rsidRPr="00C20282" w:rsidRDefault="00721834" w:rsidP="0099273D">
      <w:pPr>
        <w:rPr>
          <w:rFonts w:asciiTheme="minorBidi" w:hAnsiTheme="minorBidi" w:cstheme="minorBidi"/>
          <w:rtl/>
        </w:rPr>
      </w:pPr>
      <w:r w:rsidRPr="00C20282">
        <w:rPr>
          <w:rFonts w:asciiTheme="minorBidi" w:hAnsiTheme="minorBidi" w:cstheme="minorBidi"/>
          <w:rtl/>
        </w:rPr>
        <w:t>הנני נותן תצהיר זה בשם _________________ שהוא הגוף המבקש להתקשר עם משטרת ישראל (להלן: "</w:t>
      </w:r>
      <w:r w:rsidRPr="00C20282">
        <w:rPr>
          <w:rFonts w:asciiTheme="minorBidi" w:hAnsiTheme="minorBidi" w:cstheme="minorBidi"/>
          <w:b/>
          <w:bCs/>
          <w:rtl/>
        </w:rPr>
        <w:t>הגוף</w:t>
      </w:r>
      <w:r w:rsidRPr="00C20282">
        <w:rPr>
          <w:rFonts w:asciiTheme="minorBidi" w:hAnsiTheme="minorBidi" w:cstheme="minorBidi"/>
          <w:rtl/>
        </w:rPr>
        <w:t xml:space="preserve">"). אני מכהן כ_______________ והנני מוסמך/ת לתת תצהיר זה בשם הגוף. </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(למילוי ולסימון </w:t>
      </w:r>
      <w:r w:rsidRPr="00C20282">
        <w:rPr>
          <w:rFonts w:asciiTheme="minorBidi" w:hAnsiTheme="minorBidi" w:cstheme="minorBidi"/>
        </w:rPr>
        <w:t>X</w:t>
      </w:r>
      <w:r w:rsidRPr="00C20282">
        <w:rPr>
          <w:rFonts w:asciiTheme="minorBidi" w:hAnsiTheme="minorBidi" w:cstheme="minorBidi"/>
          <w:rtl/>
        </w:rPr>
        <w:t xml:space="preserve"> במשבצת הנכונה) </w:t>
      </w:r>
    </w:p>
    <w:p w:rsidR="00721834" w:rsidRPr="00C20282" w:rsidRDefault="00721834" w:rsidP="0099273D">
      <w:pPr>
        <w:rPr>
          <w:rFonts w:asciiTheme="minorBidi" w:hAnsiTheme="minorBidi" w:cstheme="minorBidi"/>
          <w:rtl/>
        </w:rPr>
      </w:pPr>
      <w:r w:rsidRPr="00C20282">
        <w:rPr>
          <w:rFonts w:asciiTheme="minorBidi" w:hAnsiTheme="minorBidi" w:cstheme="minorBidi"/>
          <w:rtl/>
        </w:rPr>
        <w:t>הגוף ובעל זיקה אליו (כהגדרתו בסעיף 2ב(א) לחוק עסקאות גופים ציבוריים (אכיפת ניהול חשבונות, תשלום חובות מס, שכר מינימום והעסקת עובדים זרים כדין), התשל"ו-1976 (להלן: "</w:t>
      </w:r>
      <w:r w:rsidRPr="00C20282">
        <w:rPr>
          <w:rFonts w:asciiTheme="minorBidi" w:hAnsiTheme="minorBidi" w:cstheme="minorBidi"/>
          <w:b/>
          <w:bCs/>
          <w:rtl/>
        </w:rPr>
        <w:t>בעל זיקה</w:t>
      </w:r>
      <w:r w:rsidRPr="00C20282">
        <w:rPr>
          <w:rFonts w:asciiTheme="minorBidi" w:hAnsiTheme="minorBidi" w:cstheme="minorBidi"/>
          <w:rtl/>
        </w:rPr>
        <w:t xml:space="preserve">") </w:t>
      </w:r>
      <w:r w:rsidRPr="00C20282">
        <w:rPr>
          <w:rFonts w:asciiTheme="minorBidi" w:hAnsiTheme="minorBidi" w:cstheme="minorBidi"/>
          <w:u w:val="single"/>
          <w:rtl/>
        </w:rPr>
        <w:t>לא הורשעו</w:t>
      </w:r>
      <w:r w:rsidRPr="00C20282">
        <w:rPr>
          <w:rFonts w:asciiTheme="minorBidi" w:hAnsiTheme="minorBidi" w:cstheme="minorBidi"/>
          <w:rtl/>
        </w:rPr>
        <w:t xml:space="preserve"> בפסק דין חלוט בעבירה לפי חוק עובדים זרים (איסור העסקה שלא כדין והבטחת תנאים הוגנים), התשנ"א-1991 או לפי חוק שכר מינימום, </w:t>
      </w:r>
      <w:proofErr w:type="spellStart"/>
      <w:r w:rsidRPr="00C20282">
        <w:rPr>
          <w:rFonts w:asciiTheme="minorBidi" w:hAnsiTheme="minorBidi" w:cstheme="minorBidi"/>
          <w:rtl/>
        </w:rPr>
        <w:t>התשמ"ז</w:t>
      </w:r>
      <w:proofErr w:type="spellEnd"/>
      <w:r w:rsidRPr="00C20282">
        <w:rPr>
          <w:rFonts w:asciiTheme="minorBidi" w:hAnsiTheme="minorBidi" w:cstheme="minorBidi"/>
          <w:rtl/>
        </w:rPr>
        <w:t xml:space="preserve"> - 1987.  </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הגוף או בעל זיקה אליו </w:t>
      </w:r>
      <w:r w:rsidRPr="00C20282">
        <w:rPr>
          <w:rFonts w:asciiTheme="minorBidi" w:hAnsiTheme="minorBidi" w:cstheme="minorBidi"/>
          <w:u w:val="single"/>
          <w:rtl/>
        </w:rPr>
        <w:t>הורשע</w:t>
      </w:r>
      <w:r w:rsidRPr="00C20282">
        <w:rPr>
          <w:rFonts w:asciiTheme="minorBidi" w:hAnsiTheme="minorBidi" w:cstheme="minorBidi"/>
          <w:rtl/>
        </w:rPr>
        <w:t xml:space="preserve"> בפסק דין חלוט בעבירה אחת או בשתי עבירות בלבד לפי חוק עסקאות עובדים זרים (איסור העסקה שלא כדין והבטחת תנאים הוגנים), התשנ"א-1991 או חוק שכר מינימום, </w:t>
      </w:r>
      <w:proofErr w:type="spellStart"/>
      <w:r w:rsidRPr="00C20282">
        <w:rPr>
          <w:rFonts w:asciiTheme="minorBidi" w:hAnsiTheme="minorBidi" w:cstheme="minorBidi"/>
          <w:rtl/>
        </w:rPr>
        <w:t>התשמ"ז</w:t>
      </w:r>
      <w:proofErr w:type="spellEnd"/>
      <w:r w:rsidRPr="00C20282">
        <w:rPr>
          <w:rFonts w:asciiTheme="minorBidi" w:hAnsiTheme="minorBidi" w:cstheme="minorBidi"/>
          <w:rtl/>
        </w:rPr>
        <w:t xml:space="preserve"> - 1987. </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(למילוי ולסימון </w:t>
      </w:r>
      <w:r w:rsidRPr="00C20282">
        <w:rPr>
          <w:rFonts w:asciiTheme="minorBidi" w:hAnsiTheme="minorBidi" w:cstheme="minorBidi"/>
        </w:rPr>
        <w:t>X</w:t>
      </w:r>
      <w:r w:rsidRPr="00C20282">
        <w:rPr>
          <w:rFonts w:asciiTheme="minorBidi" w:hAnsiTheme="minorBidi" w:cstheme="minorBidi"/>
          <w:rtl/>
        </w:rPr>
        <w:t xml:space="preserve"> במשבצת הנכונה במקרה שהגוף או בעל זיקה </w:t>
      </w:r>
      <w:r w:rsidRPr="00C20282">
        <w:rPr>
          <w:rFonts w:asciiTheme="minorBidi" w:hAnsiTheme="minorBidi" w:cstheme="minorBidi"/>
          <w:u w:val="single"/>
          <w:rtl/>
        </w:rPr>
        <w:t>הורשעו</w:t>
      </w:r>
      <w:r w:rsidRPr="00C20282">
        <w:rPr>
          <w:rFonts w:asciiTheme="minorBidi" w:hAnsiTheme="minorBidi" w:cstheme="minorBidi"/>
          <w:rtl/>
        </w:rPr>
        <w:t xml:space="preserve"> בפסק דין חלוט ביותר משתי עבירות לפי חוק עובדים זרים (איסור העסקה שלא כדין והבטחת תנאים הוגנים), התשנ"א-1991 או חוק שכר מינימום, </w:t>
      </w:r>
      <w:proofErr w:type="spellStart"/>
      <w:r w:rsidRPr="00C20282">
        <w:rPr>
          <w:rFonts w:asciiTheme="minorBidi" w:hAnsiTheme="minorBidi" w:cstheme="minorBidi"/>
          <w:rtl/>
        </w:rPr>
        <w:t>התשמ"ז</w:t>
      </w:r>
      <w:proofErr w:type="spellEnd"/>
      <w:r w:rsidRPr="00C20282">
        <w:rPr>
          <w:rFonts w:asciiTheme="minorBidi" w:hAnsiTheme="minorBidi" w:cstheme="minorBidi"/>
          <w:rtl/>
        </w:rPr>
        <w:t xml:space="preserve"> - 1987:</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ההרשעה האחרונה </w:t>
      </w:r>
      <w:r w:rsidRPr="00C20282">
        <w:rPr>
          <w:rFonts w:asciiTheme="minorBidi" w:hAnsiTheme="minorBidi" w:cstheme="minorBidi"/>
          <w:u w:val="single"/>
          <w:rtl/>
        </w:rPr>
        <w:t>לא הייתה</w:t>
      </w:r>
      <w:r w:rsidRPr="00C20282">
        <w:rPr>
          <w:rFonts w:asciiTheme="minorBidi" w:hAnsiTheme="minorBidi" w:cstheme="minorBidi"/>
          <w:rtl/>
        </w:rPr>
        <w:t xml:space="preserve"> בשנה שקדמה למועד ההתקשרות כהגדרתו בחוק (להלן: "</w:t>
      </w:r>
      <w:r w:rsidRPr="00C20282">
        <w:rPr>
          <w:rFonts w:asciiTheme="minorBidi" w:hAnsiTheme="minorBidi" w:cstheme="minorBidi"/>
          <w:b/>
          <w:bCs/>
          <w:rtl/>
        </w:rPr>
        <w:t>מועד ההתקשרות</w:t>
      </w:r>
      <w:r w:rsidRPr="00C20282">
        <w:rPr>
          <w:rFonts w:asciiTheme="minorBidi" w:hAnsiTheme="minorBidi" w:cstheme="minorBidi"/>
          <w:rtl/>
        </w:rPr>
        <w:t xml:space="preserve">"). </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הרשעה האחרונה </w:t>
      </w:r>
      <w:r w:rsidRPr="00C20282">
        <w:rPr>
          <w:rFonts w:asciiTheme="minorBidi" w:hAnsiTheme="minorBidi" w:cstheme="minorBidi"/>
          <w:u w:val="single"/>
          <w:rtl/>
        </w:rPr>
        <w:t>הייתה</w:t>
      </w:r>
      <w:r w:rsidRPr="00C20282">
        <w:rPr>
          <w:rFonts w:asciiTheme="minorBidi" w:hAnsiTheme="minorBidi" w:cstheme="minorBidi"/>
          <w:rtl/>
        </w:rPr>
        <w:t xml:space="preserve"> בשנה שקדמה למועד ההתקשרות.</w:t>
      </w:r>
    </w:p>
    <w:p w:rsidR="00721834" w:rsidRPr="00C20282" w:rsidRDefault="00721834" w:rsidP="0099273D">
      <w:pPr>
        <w:rPr>
          <w:rFonts w:asciiTheme="minorBidi" w:hAnsiTheme="minorBidi" w:cstheme="minorBidi"/>
        </w:rPr>
      </w:pPr>
      <w:r w:rsidRPr="00C20282">
        <w:rPr>
          <w:rFonts w:asciiTheme="minorBidi" w:hAnsiTheme="minorBidi" w:cstheme="minorBidi"/>
          <w:rtl/>
        </w:rPr>
        <w:t xml:space="preserve">ידוע לי כי לצורכי החוק, הוגדרה הרשעה כהרשעה בפסק דין חלוט בעבירה שנעברה אחרי יום כ"ה בחשוון </w:t>
      </w:r>
      <w:proofErr w:type="spellStart"/>
      <w:r w:rsidRPr="00C20282">
        <w:rPr>
          <w:rFonts w:asciiTheme="minorBidi" w:hAnsiTheme="minorBidi" w:cstheme="minorBidi"/>
          <w:rtl/>
        </w:rPr>
        <w:t>התשס"ג</w:t>
      </w:r>
      <w:proofErr w:type="spellEnd"/>
      <w:r w:rsidRPr="00C20282">
        <w:rPr>
          <w:rFonts w:asciiTheme="minorBidi" w:hAnsiTheme="minorBidi" w:cstheme="minorBidi"/>
          <w:rtl/>
        </w:rPr>
        <w:t xml:space="preserve"> (31 באוקטובר 2002).  </w:t>
      </w:r>
    </w:p>
    <w:p w:rsidR="00721834" w:rsidRPr="00C20282" w:rsidRDefault="00721834" w:rsidP="0099273D">
      <w:pPr>
        <w:rPr>
          <w:rFonts w:asciiTheme="minorBidi" w:hAnsiTheme="minorBidi" w:cstheme="minorBidi"/>
          <w:b/>
          <w:bCs/>
          <w:u w:val="single"/>
        </w:rPr>
      </w:pPr>
      <w:r w:rsidRPr="00C20282">
        <w:rPr>
          <w:rFonts w:asciiTheme="minorBidi" w:hAnsiTheme="minorBidi" w:cstheme="minorBidi"/>
          <w:rtl/>
        </w:rPr>
        <w:t>זה שמי, להלן חתימתי ותוכן תצהירי דלעיל אמת.           _____________________</w:t>
      </w:r>
    </w:p>
    <w:p w:rsidR="00721834" w:rsidRPr="00C20282" w:rsidRDefault="00721834" w:rsidP="0099273D">
      <w:pPr>
        <w:rPr>
          <w:rFonts w:asciiTheme="minorBidi" w:hAnsiTheme="minorBidi" w:cstheme="minorBidi"/>
          <w:rtl/>
        </w:rPr>
      </w:pPr>
      <w:r w:rsidRPr="00C20282">
        <w:rPr>
          <w:rFonts w:asciiTheme="minorBidi" w:hAnsiTheme="minorBidi" w:cstheme="minorBidi"/>
          <w:rtl/>
        </w:rPr>
        <w:t xml:space="preserve">         חתימת המצהיר</w:t>
      </w:r>
    </w:p>
    <w:p w:rsidR="00721834" w:rsidRPr="00C20282" w:rsidRDefault="00721834" w:rsidP="0099273D">
      <w:pPr>
        <w:rPr>
          <w:rFonts w:asciiTheme="minorBidi" w:hAnsiTheme="minorBidi" w:cstheme="minorBidi"/>
          <w:b/>
          <w:bCs/>
          <w:szCs w:val="22"/>
          <w:u w:val="single"/>
          <w:rtl/>
        </w:rPr>
      </w:pPr>
      <w:bookmarkStart w:id="1743" w:name="_Toc476257276"/>
      <w:bookmarkStart w:id="1744" w:name="_Toc478573952"/>
      <w:r w:rsidRPr="00C20282">
        <w:rPr>
          <w:rFonts w:asciiTheme="minorBidi" w:hAnsiTheme="minorBidi" w:cstheme="minorBidi"/>
          <w:b/>
          <w:bCs/>
          <w:szCs w:val="22"/>
          <w:u w:val="single"/>
          <w:rtl/>
        </w:rPr>
        <w:t>א י ש ו ר עו"ד:</w:t>
      </w:r>
      <w:bookmarkEnd w:id="1743"/>
      <w:bookmarkEnd w:id="1744"/>
    </w:p>
    <w:p w:rsidR="00721834" w:rsidRPr="00C20282" w:rsidRDefault="00721834" w:rsidP="0099273D">
      <w:pPr>
        <w:rPr>
          <w:rFonts w:asciiTheme="minorBidi" w:hAnsiTheme="minorBidi" w:cstheme="minorBidi"/>
          <w:b/>
          <w:bCs/>
          <w:sz w:val="20"/>
          <w:rtl/>
        </w:rPr>
      </w:pPr>
      <w:r w:rsidRPr="00C20282">
        <w:rPr>
          <w:rFonts w:asciiTheme="minorBidi" w:hAnsiTheme="minorBidi" w:cstheme="minorBidi"/>
          <w:rtl/>
        </w:rPr>
        <w:t xml:space="preserve">אני הח"מ, _______________, עו"ד מאשר/ת בזה כי ביום ________  הופיע/ה בפני במשרדי ברח' ________________ בישוב/עיר______________ מר/גב' _____________ שזיהה/תה עצמו/ה על ידי ת.ז. </w:t>
      </w:r>
      <w:r w:rsidRPr="00C20282">
        <w:rPr>
          <w:rFonts w:asciiTheme="minorBidi" w:hAnsiTheme="minorBidi" w:cstheme="minorBidi"/>
        </w:rPr>
        <w:t>________________</w:t>
      </w:r>
      <w:r w:rsidRPr="00C20282">
        <w:rPr>
          <w:rFonts w:asciiTheme="minorBidi" w:hAnsiTheme="minorBidi" w:cstheme="minorBidi"/>
          <w:rtl/>
        </w:rPr>
        <w:t>/המוכר/ת לי באופן אישי ואחרי שהזהרתיו/ה כי עליו/ה להצהיר את האמת וכי ת/יהיה צפוי/ה לעונשים הקבועים בחוק אם לא ת/יעשה כן, חתם/מה בפני על התצהיר דלעיל.</w:t>
      </w:r>
      <w:r w:rsidRPr="00C20282">
        <w:rPr>
          <w:rFonts w:asciiTheme="minorBidi" w:hAnsiTheme="minorBidi" w:cstheme="minorBidi"/>
          <w:b/>
          <w:bCs/>
          <w:sz w:val="20"/>
          <w:rtl/>
        </w:rPr>
        <w:t xml:space="preserve"> </w:t>
      </w:r>
    </w:p>
    <w:p w:rsidR="00721834" w:rsidRPr="00C20282" w:rsidRDefault="00721834" w:rsidP="0099273D">
      <w:pPr>
        <w:rPr>
          <w:rFonts w:asciiTheme="minorBidi" w:hAnsiTheme="minorBidi" w:cstheme="minorBidi"/>
          <w:b/>
          <w:bCs/>
          <w:rtl/>
        </w:rPr>
      </w:pPr>
      <w:r w:rsidRPr="00C20282">
        <w:rPr>
          <w:rFonts w:asciiTheme="minorBidi" w:hAnsiTheme="minorBidi" w:cstheme="minorBidi"/>
          <w:b/>
          <w:bCs/>
          <w:rtl/>
        </w:rPr>
        <w:t xml:space="preserve">  _________         _______________________               _________________</w:t>
      </w:r>
    </w:p>
    <w:p w:rsidR="00721834" w:rsidRPr="00C20282" w:rsidRDefault="00721834" w:rsidP="0099273D">
      <w:pPr>
        <w:rPr>
          <w:rFonts w:asciiTheme="minorBidi" w:hAnsiTheme="minorBidi" w:cstheme="minorBidi"/>
          <w:b/>
          <w:bCs/>
          <w:u w:val="single"/>
          <w:rtl/>
        </w:rPr>
        <w:sectPr w:rsidR="00721834" w:rsidRPr="00C20282" w:rsidSect="00721834">
          <w:headerReference w:type="even" r:id="rId14"/>
          <w:headerReference w:type="default" r:id="rId15"/>
          <w:footerReference w:type="default" r:id="rId16"/>
          <w:headerReference w:type="first" r:id="rId17"/>
          <w:footerReference w:type="first" r:id="rId18"/>
          <w:endnotePr>
            <w:numFmt w:val="lowerLetter"/>
          </w:endnotePr>
          <w:type w:val="continuous"/>
          <w:pgSz w:w="11906" w:h="16838" w:code="9"/>
          <w:pgMar w:top="1021" w:right="1134" w:bottom="1021" w:left="1843" w:header="709" w:footer="709" w:gutter="0"/>
          <w:pgBorders w:offsetFrom="page">
            <w:top w:val="inset" w:sz="6" w:space="24" w:color="auto"/>
            <w:left w:val="inset" w:sz="6" w:space="24" w:color="auto"/>
            <w:bottom w:val="outset" w:sz="6" w:space="24" w:color="auto"/>
            <w:right w:val="outset" w:sz="6" w:space="24" w:color="auto"/>
          </w:pgBorders>
          <w:pgNumType w:start="1"/>
          <w:cols w:space="720"/>
          <w:titlePg/>
          <w:bidi/>
          <w:rtlGutter/>
          <w:docGrid w:linePitch="296"/>
        </w:sectPr>
      </w:pPr>
      <w:r w:rsidRPr="00C20282">
        <w:rPr>
          <w:rFonts w:asciiTheme="minorBidi" w:hAnsiTheme="minorBidi" w:cstheme="minorBidi"/>
          <w:b/>
          <w:bCs/>
          <w:rtl/>
        </w:rPr>
        <w:t xml:space="preserve">    תאריך</w:t>
      </w:r>
      <w:r w:rsidRPr="00C20282">
        <w:rPr>
          <w:rFonts w:asciiTheme="minorBidi" w:hAnsiTheme="minorBidi" w:cstheme="minorBidi"/>
          <w:b/>
          <w:bCs/>
          <w:rtl/>
        </w:rPr>
        <w:tab/>
        <w:t xml:space="preserve">       חותמת + מספר </w:t>
      </w:r>
      <w:proofErr w:type="spellStart"/>
      <w:r w:rsidRPr="00C20282">
        <w:rPr>
          <w:rFonts w:asciiTheme="minorBidi" w:hAnsiTheme="minorBidi" w:cstheme="minorBidi"/>
          <w:b/>
          <w:bCs/>
          <w:rtl/>
        </w:rPr>
        <w:t>רשיון</w:t>
      </w:r>
      <w:proofErr w:type="spellEnd"/>
      <w:r w:rsidRPr="00C20282">
        <w:rPr>
          <w:rFonts w:asciiTheme="minorBidi" w:hAnsiTheme="minorBidi" w:cstheme="minorBidi"/>
          <w:b/>
          <w:bCs/>
          <w:rtl/>
        </w:rPr>
        <w:t xml:space="preserve"> עריכת דין</w:t>
      </w:r>
      <w:r w:rsidRPr="00C20282">
        <w:rPr>
          <w:rFonts w:asciiTheme="minorBidi" w:hAnsiTheme="minorBidi" w:cstheme="minorBidi"/>
          <w:b/>
          <w:bCs/>
          <w:rtl/>
        </w:rPr>
        <w:tab/>
        <w:t xml:space="preserve">    </w:t>
      </w:r>
      <w:r w:rsidRPr="00C20282">
        <w:rPr>
          <w:rFonts w:asciiTheme="minorBidi" w:hAnsiTheme="minorBidi" w:cstheme="minorBidi"/>
          <w:b/>
          <w:bCs/>
          <w:rtl/>
        </w:rPr>
        <w:tab/>
        <w:t xml:space="preserve">      חתימת עוה"ד</w:t>
      </w:r>
    </w:p>
    <w:p w:rsidR="00911AFA" w:rsidRDefault="00911AFA" w:rsidP="0099273D">
      <w:pPr>
        <w:rPr>
          <w:rFonts w:asciiTheme="minorBidi" w:hAnsiTheme="minorBidi" w:cstheme="minorBidi"/>
          <w:bCs/>
          <w:sz w:val="20"/>
          <w:szCs w:val="20"/>
          <w:u w:val="single"/>
          <w:rtl/>
        </w:rPr>
      </w:pPr>
    </w:p>
    <w:p w:rsidR="00911AFA" w:rsidRDefault="00911AFA" w:rsidP="0099273D">
      <w:pPr>
        <w:rPr>
          <w:rFonts w:asciiTheme="minorBidi" w:hAnsiTheme="minorBidi" w:cstheme="minorBidi"/>
          <w:bCs/>
          <w:sz w:val="20"/>
          <w:szCs w:val="20"/>
          <w:u w:val="single"/>
          <w:rtl/>
        </w:rPr>
      </w:pPr>
    </w:p>
    <w:p w:rsidR="00911AFA" w:rsidRDefault="00911AFA" w:rsidP="0099273D">
      <w:pPr>
        <w:rPr>
          <w:rFonts w:asciiTheme="minorBidi" w:hAnsiTheme="minorBidi" w:cstheme="minorBidi"/>
          <w:bCs/>
          <w:sz w:val="20"/>
          <w:szCs w:val="20"/>
          <w:u w:val="single"/>
          <w:rtl/>
        </w:rPr>
      </w:pPr>
    </w:p>
    <w:p w:rsidR="00911AFA" w:rsidRDefault="00911AFA">
      <w:pPr>
        <w:bidi w:val="0"/>
        <w:rPr>
          <w:rFonts w:asciiTheme="minorBidi" w:hAnsiTheme="minorBidi" w:cstheme="minorBidi"/>
          <w:bCs/>
          <w:sz w:val="20"/>
          <w:szCs w:val="20"/>
          <w:u w:val="single"/>
        </w:rPr>
      </w:pPr>
      <w:r>
        <w:rPr>
          <w:rFonts w:asciiTheme="minorBidi" w:hAnsiTheme="minorBidi" w:cstheme="minorBidi"/>
          <w:bCs/>
          <w:sz w:val="20"/>
          <w:szCs w:val="20"/>
          <w:u w:val="single"/>
          <w:rtl/>
        </w:rPr>
        <w:br w:type="page"/>
      </w:r>
    </w:p>
    <w:p w:rsidR="00721834" w:rsidRPr="00EE6D56" w:rsidRDefault="00721834" w:rsidP="0099273D">
      <w:pPr>
        <w:rPr>
          <w:rFonts w:asciiTheme="minorBidi" w:hAnsiTheme="minorBidi" w:cstheme="minorBidi"/>
          <w:bCs/>
          <w:sz w:val="20"/>
          <w:szCs w:val="20"/>
          <w:u w:val="single"/>
          <w:rtl/>
        </w:rPr>
      </w:pPr>
      <w:r w:rsidRPr="00EE6D56">
        <w:rPr>
          <w:rFonts w:asciiTheme="minorBidi" w:hAnsiTheme="minorBidi" w:cstheme="minorBidi"/>
          <w:bCs/>
          <w:sz w:val="20"/>
          <w:szCs w:val="20"/>
          <w:u w:val="single"/>
          <w:rtl/>
        </w:rPr>
        <w:t>נספח ז' למכרז /2017</w:t>
      </w:r>
    </w:p>
    <w:bookmarkStart w:id="1745" w:name="_MON_1554233780"/>
    <w:bookmarkEnd w:id="1745"/>
    <w:p w:rsidR="00721834" w:rsidRPr="00EE6D56" w:rsidRDefault="001F5015" w:rsidP="0099273D">
      <w:pPr>
        <w:rPr>
          <w:rFonts w:asciiTheme="minorBidi" w:hAnsiTheme="minorBidi" w:cstheme="minorBidi"/>
          <w:b/>
          <w:bCs/>
          <w:sz w:val="20"/>
          <w:szCs w:val="20"/>
        </w:rPr>
      </w:pPr>
      <w:r w:rsidRPr="00EE6D56">
        <w:rPr>
          <w:rFonts w:asciiTheme="minorBidi" w:hAnsiTheme="minorBidi" w:cstheme="minorBidi"/>
          <w:sz w:val="20"/>
          <w:szCs w:val="20"/>
        </w:rPr>
        <w:object w:dxaOrig="8658" w:dyaOrig="11106" w14:anchorId="0DF01A93">
          <v:shape id="_x0000_i1025" type="#_x0000_t75" style="width:433.05pt;height:554.6pt" o:ole="">
            <v:imagedata r:id="rId19" o:title=""/>
          </v:shape>
          <o:OLEObject Type="Embed" ProgID="Word.Document.12" ShapeID="_x0000_i1025" DrawAspect="Content" ObjectID="_1556882035" r:id="rId20">
            <o:FieldCodes>\s</o:FieldCodes>
          </o:OLEObject>
        </w:object>
      </w:r>
    </w:p>
    <w:p w:rsidR="00721834" w:rsidRPr="00EE6D56" w:rsidRDefault="00721834" w:rsidP="0099273D">
      <w:pPr>
        <w:rPr>
          <w:rFonts w:asciiTheme="minorBidi" w:hAnsiTheme="minorBidi" w:cstheme="minorBidi"/>
          <w:sz w:val="20"/>
          <w:szCs w:val="20"/>
          <w:rtl/>
        </w:rPr>
      </w:pPr>
    </w:p>
    <w:p w:rsidR="00721834" w:rsidRPr="00EE6D56" w:rsidRDefault="00721834" w:rsidP="0099273D">
      <w:pPr>
        <w:bidi w:val="0"/>
        <w:rPr>
          <w:rFonts w:asciiTheme="minorBidi" w:hAnsiTheme="minorBidi" w:cstheme="minorBidi"/>
          <w:b/>
          <w:bCs/>
          <w:sz w:val="20"/>
          <w:szCs w:val="20"/>
        </w:rPr>
      </w:pPr>
      <w:r w:rsidRPr="00EE6D56">
        <w:rPr>
          <w:rFonts w:asciiTheme="minorBidi" w:hAnsiTheme="minorBidi" w:cstheme="minorBidi"/>
          <w:b/>
          <w:bCs/>
          <w:sz w:val="20"/>
          <w:szCs w:val="20"/>
          <w:rtl/>
        </w:rPr>
        <w:br w:type="page"/>
      </w:r>
    </w:p>
    <w:p w:rsidR="00721834" w:rsidRDefault="00721834" w:rsidP="00576EDC">
      <w:pPr>
        <w:jc w:val="center"/>
        <w:rPr>
          <w:rFonts w:asciiTheme="minorBidi" w:hAnsiTheme="minorBidi" w:cstheme="minorBidi"/>
          <w:sz w:val="32"/>
          <w:szCs w:val="32"/>
          <w:rtl/>
        </w:rPr>
      </w:pPr>
      <w:r w:rsidRPr="00576EDC">
        <w:rPr>
          <w:rFonts w:asciiTheme="minorBidi" w:hAnsiTheme="minorBidi" w:cstheme="minorBidi"/>
          <w:bCs/>
          <w:sz w:val="32"/>
          <w:szCs w:val="32"/>
          <w:u w:val="single"/>
          <w:rtl/>
        </w:rPr>
        <w:t>נספח ח'</w:t>
      </w:r>
    </w:p>
    <w:p w:rsidR="00576EDC" w:rsidRPr="00576EDC" w:rsidRDefault="00576EDC" w:rsidP="00576EDC">
      <w:pPr>
        <w:jc w:val="center"/>
        <w:rPr>
          <w:rFonts w:asciiTheme="minorBidi" w:hAnsiTheme="minorBidi" w:cstheme="minorBidi"/>
          <w:sz w:val="32"/>
          <w:szCs w:val="32"/>
          <w:rtl/>
        </w:rPr>
      </w:pPr>
    </w:p>
    <w:p w:rsidR="00721834" w:rsidRPr="00EE6D56" w:rsidRDefault="00721834" w:rsidP="00576EDC">
      <w:pPr>
        <w:rPr>
          <w:rFonts w:asciiTheme="minorBidi" w:hAnsiTheme="minorBidi" w:cstheme="minorBidi"/>
          <w:sz w:val="20"/>
          <w:szCs w:val="20"/>
          <w:rtl/>
        </w:rPr>
      </w:pPr>
      <w:r w:rsidRPr="00EE6D56">
        <w:rPr>
          <w:rFonts w:asciiTheme="minorBidi" w:hAnsiTheme="minorBidi" w:cstheme="minorBidi"/>
          <w:sz w:val="20"/>
          <w:szCs w:val="20"/>
          <w:rtl/>
        </w:rPr>
        <w:t xml:space="preserve">הנדון: תצהיר פשיטת רגל והעדר תביעות עבור מכרז מס' </w:t>
      </w:r>
      <w:r w:rsidR="00576EDC">
        <w:rPr>
          <w:rFonts w:asciiTheme="minorBidi" w:hAnsiTheme="minorBidi" w:cstheme="minorBidi"/>
          <w:sz w:val="20"/>
          <w:szCs w:val="20"/>
        </w:rPr>
        <w:t>51</w:t>
      </w:r>
      <w:r w:rsidRPr="00EE6D56">
        <w:rPr>
          <w:rFonts w:asciiTheme="minorBidi" w:hAnsiTheme="minorBidi" w:cstheme="minorBidi"/>
          <w:sz w:val="20"/>
          <w:szCs w:val="20"/>
          <w:rtl/>
        </w:rPr>
        <w:t>/2017</w:t>
      </w:r>
    </w:p>
    <w:p w:rsidR="00576EDC" w:rsidRDefault="00576EDC" w:rsidP="0099273D">
      <w:pPr>
        <w:rPr>
          <w:rFonts w:asciiTheme="minorBidi" w:hAnsiTheme="minorBidi" w:cstheme="minorBidi"/>
          <w:b/>
          <w:bCs/>
          <w:sz w:val="20"/>
          <w:szCs w:val="20"/>
          <w:rtl/>
        </w:rPr>
      </w:pPr>
    </w:p>
    <w:p w:rsidR="00721834" w:rsidRPr="00EE6D56" w:rsidRDefault="00721834" w:rsidP="0099273D">
      <w:pPr>
        <w:rPr>
          <w:rFonts w:asciiTheme="minorBidi" w:hAnsiTheme="minorBidi" w:cstheme="minorBidi"/>
          <w:b/>
          <w:bCs/>
          <w:sz w:val="20"/>
          <w:szCs w:val="20"/>
          <w:rtl/>
        </w:rPr>
      </w:pPr>
      <w:r w:rsidRPr="00EE6D56">
        <w:rPr>
          <w:rFonts w:asciiTheme="minorBidi" w:hAnsiTheme="minorBidi" w:cstheme="minorBidi"/>
          <w:b/>
          <w:bCs/>
          <w:sz w:val="20"/>
          <w:szCs w:val="20"/>
          <w:rtl/>
        </w:rPr>
        <w:t>אני הח"מ __________ ת.ז. _______________ לאחר שהוזהרתי כי עלי לומר את האמת וכי אהיה צפוי לעונשים הקבועים בחוק אם לא אעשה כן, מצהיר/ה בזה כדלקמן:</w:t>
      </w:r>
    </w:p>
    <w:p w:rsidR="00721834" w:rsidRPr="00EE6D56" w:rsidRDefault="00721834" w:rsidP="0099273D">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721834" w:rsidRPr="00EE6D56" w:rsidRDefault="00721834" w:rsidP="0099273D">
      <w:pPr>
        <w:rPr>
          <w:rFonts w:asciiTheme="minorBidi" w:hAnsiTheme="minorBidi" w:cstheme="minorBidi"/>
          <w:b/>
          <w:bCs/>
          <w:sz w:val="20"/>
          <w:szCs w:val="20"/>
        </w:rPr>
      </w:pPr>
      <w:r w:rsidRPr="00EE6D56">
        <w:rPr>
          <w:rFonts w:asciiTheme="minorBidi" w:hAnsiTheme="minorBidi" w:cstheme="minorBidi"/>
          <w:b/>
          <w:bCs/>
          <w:sz w:val="20"/>
          <w:szCs w:val="20"/>
          <w:rtl/>
        </w:rPr>
        <w:t>הריני להצהיר כי נכון ליום תצהירי זה_____________ לא מתנהלות תביעות נגד המציע שעלולות לפגוע בתפקודו ככל שיזכה במכרז וכן כי אינו נמצא בהליכי פשיטת רגל ו/או פירוק שעלולים לפגוע בתפקודו ככל שיזכה במכרז.</w:t>
      </w:r>
    </w:p>
    <w:p w:rsidR="00721834" w:rsidRPr="00EE6D56" w:rsidRDefault="00721834" w:rsidP="0099273D">
      <w:pPr>
        <w:rPr>
          <w:rFonts w:asciiTheme="minorBidi" w:hAnsiTheme="minorBidi" w:cstheme="minorBidi"/>
          <w:b/>
          <w:bCs/>
          <w:sz w:val="20"/>
          <w:szCs w:val="20"/>
        </w:rPr>
      </w:pPr>
      <w:r w:rsidRPr="00EE6D56">
        <w:rPr>
          <w:rFonts w:asciiTheme="minorBidi" w:hAnsiTheme="minorBidi" w:cstheme="minorBidi"/>
          <w:b/>
          <w:bCs/>
          <w:sz w:val="20"/>
          <w:szCs w:val="20"/>
          <w:rtl/>
        </w:rPr>
        <w:t xml:space="preserve">זהו שמי, להלן חתימתי ותוכן תצהירי דלעיל אמת. </w:t>
      </w:r>
    </w:p>
    <w:p w:rsidR="00721834" w:rsidRPr="00EE6D56" w:rsidRDefault="00721834" w:rsidP="0099273D">
      <w:pPr>
        <w:rPr>
          <w:rFonts w:asciiTheme="minorBidi" w:hAnsiTheme="minorBidi" w:cstheme="minorBidi"/>
          <w:color w:val="0000FF"/>
          <w:sz w:val="20"/>
          <w:szCs w:val="20"/>
        </w:rPr>
      </w:pPr>
    </w:p>
    <w:p w:rsidR="00721834" w:rsidRPr="00EE6D56" w:rsidRDefault="00721834" w:rsidP="0099273D">
      <w:pPr>
        <w:rPr>
          <w:rFonts w:asciiTheme="minorBidi" w:hAnsiTheme="minorBidi" w:cstheme="minorBidi"/>
          <w:b/>
          <w:bCs/>
          <w:sz w:val="20"/>
          <w:szCs w:val="20"/>
          <w:rtl/>
        </w:rPr>
      </w:pPr>
      <w:r w:rsidRPr="00EE6D56">
        <w:rPr>
          <w:rFonts w:asciiTheme="minorBidi" w:hAnsiTheme="minorBidi" w:cstheme="minorBidi"/>
          <w:sz w:val="20"/>
          <w:szCs w:val="20"/>
          <w:rtl/>
        </w:rPr>
        <w:t>_____________________</w:t>
      </w:r>
    </w:p>
    <w:p w:rsidR="00721834" w:rsidRPr="00EE6D56" w:rsidRDefault="00721834" w:rsidP="0099273D">
      <w:pPr>
        <w:rPr>
          <w:rFonts w:asciiTheme="minorBidi" w:hAnsiTheme="minorBidi" w:cstheme="minorBidi"/>
          <w:b/>
          <w:bCs/>
          <w:sz w:val="20"/>
          <w:szCs w:val="20"/>
          <w:rtl/>
        </w:rPr>
      </w:pPr>
      <w:r w:rsidRPr="00EE6D56">
        <w:rPr>
          <w:rFonts w:asciiTheme="minorBidi" w:hAnsiTheme="minorBidi" w:cstheme="minorBidi"/>
          <w:b/>
          <w:bCs/>
          <w:sz w:val="20"/>
          <w:szCs w:val="20"/>
          <w:rtl/>
        </w:rPr>
        <w:t>המצהיר</w:t>
      </w:r>
    </w:p>
    <w:p w:rsidR="00721834" w:rsidRPr="00EE6D56" w:rsidRDefault="00721834" w:rsidP="0099273D">
      <w:pPr>
        <w:rPr>
          <w:rFonts w:asciiTheme="minorBidi" w:hAnsiTheme="minorBidi" w:cstheme="minorBidi"/>
          <w:b/>
          <w:bCs/>
          <w:sz w:val="20"/>
          <w:szCs w:val="20"/>
        </w:rPr>
      </w:pPr>
    </w:p>
    <w:p w:rsidR="00721834" w:rsidRPr="00EE6D56" w:rsidRDefault="00721834" w:rsidP="0099273D">
      <w:pPr>
        <w:rPr>
          <w:rFonts w:asciiTheme="minorBidi" w:hAnsiTheme="minorBidi" w:cstheme="minorBidi"/>
          <w:b/>
          <w:bCs/>
          <w:sz w:val="20"/>
          <w:szCs w:val="20"/>
          <w:rtl/>
        </w:rPr>
      </w:pPr>
      <w:bookmarkStart w:id="1746" w:name="_Toc476257277"/>
      <w:bookmarkStart w:id="1747" w:name="_Toc478573953"/>
      <w:r w:rsidRPr="00EE6D56">
        <w:rPr>
          <w:rFonts w:asciiTheme="minorBidi" w:hAnsiTheme="minorBidi" w:cstheme="minorBidi"/>
          <w:b/>
          <w:bCs/>
          <w:sz w:val="20"/>
          <w:szCs w:val="20"/>
          <w:rtl/>
        </w:rPr>
        <w:t>אישור עו"ד:</w:t>
      </w:r>
      <w:bookmarkEnd w:id="1746"/>
      <w:bookmarkEnd w:id="1747"/>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אני הח"מ, ________________, עו"ד, מאשר/ת כי ביום ____________ הופיע/ה בפני במשרדי ברחוב ___________ בישוב/עיר ______________ מר/גב' _____________ שזיהה/תה עצמו/ה ע"י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721834" w:rsidRPr="00EE6D56" w:rsidRDefault="00721834" w:rsidP="0099273D">
      <w:pPr>
        <w:rPr>
          <w:rFonts w:asciiTheme="minorBidi" w:hAnsiTheme="minorBidi" w:cstheme="minorBidi"/>
          <w:b/>
          <w:bCs/>
          <w:smallCaps/>
          <w:sz w:val="20"/>
          <w:szCs w:val="20"/>
          <w:rtl/>
        </w:rPr>
      </w:pP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       ________</w:t>
      </w:r>
      <w:r w:rsidRPr="00EE6D56">
        <w:rPr>
          <w:rFonts w:asciiTheme="minorBidi" w:hAnsiTheme="minorBidi" w:cstheme="minorBidi"/>
          <w:sz w:val="20"/>
          <w:szCs w:val="20"/>
          <w:rtl/>
        </w:rPr>
        <w:tab/>
        <w:t xml:space="preserve">                 ______________________</w:t>
      </w:r>
      <w:r w:rsidRPr="00EE6D56">
        <w:rPr>
          <w:rFonts w:asciiTheme="minorBidi" w:hAnsiTheme="minorBidi" w:cstheme="minorBidi"/>
          <w:sz w:val="20"/>
          <w:szCs w:val="20"/>
          <w:rtl/>
        </w:rPr>
        <w:tab/>
        <w:t xml:space="preserve">        </w:t>
      </w:r>
      <w:r w:rsidRPr="00EE6D56">
        <w:rPr>
          <w:rFonts w:asciiTheme="minorBidi" w:hAnsiTheme="minorBidi" w:cstheme="minorBidi"/>
          <w:sz w:val="20"/>
          <w:szCs w:val="20"/>
          <w:rtl/>
        </w:rPr>
        <w:tab/>
        <w:t>_________</w:t>
      </w:r>
      <w:r w:rsidRPr="00EE6D56">
        <w:rPr>
          <w:rFonts w:asciiTheme="minorBidi" w:hAnsiTheme="minorBidi" w:cstheme="minorBidi"/>
          <w:sz w:val="20"/>
          <w:szCs w:val="20"/>
          <w:rtl/>
        </w:rPr>
        <w:tab/>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        </w:t>
      </w:r>
      <w:bookmarkStart w:id="1748" w:name="_Toc476257278"/>
      <w:bookmarkStart w:id="1749" w:name="_Toc478573954"/>
      <w:r w:rsidRPr="00EE6D56">
        <w:rPr>
          <w:rFonts w:asciiTheme="minorBidi" w:hAnsiTheme="minorBidi" w:cstheme="minorBidi"/>
          <w:sz w:val="20"/>
          <w:szCs w:val="20"/>
          <w:rtl/>
        </w:rPr>
        <w:t xml:space="preserve">תאריך </w:t>
      </w:r>
      <w:r w:rsidRPr="00EE6D56">
        <w:rPr>
          <w:rFonts w:asciiTheme="minorBidi" w:hAnsiTheme="minorBidi" w:cstheme="minorBidi"/>
          <w:sz w:val="20"/>
          <w:szCs w:val="20"/>
          <w:rtl/>
        </w:rPr>
        <w:tab/>
        <w:t xml:space="preserve">                חותמת ומספר רישיון עורך דין </w:t>
      </w:r>
      <w:r w:rsidRPr="00EE6D56">
        <w:rPr>
          <w:rFonts w:asciiTheme="minorBidi" w:hAnsiTheme="minorBidi" w:cstheme="minorBidi"/>
          <w:sz w:val="20"/>
          <w:szCs w:val="20"/>
          <w:rtl/>
        </w:rPr>
        <w:tab/>
        <w:t xml:space="preserve">         </w:t>
      </w:r>
      <w:r w:rsidRPr="00EE6D56">
        <w:rPr>
          <w:rFonts w:asciiTheme="minorBidi" w:hAnsiTheme="minorBidi" w:cstheme="minorBidi"/>
          <w:sz w:val="20"/>
          <w:szCs w:val="20"/>
          <w:rtl/>
        </w:rPr>
        <w:tab/>
        <w:t>חתימת עוה"ד</w:t>
      </w:r>
      <w:bookmarkEnd w:id="1748"/>
      <w:bookmarkEnd w:id="1749"/>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p>
    <w:p w:rsidR="00721834" w:rsidRPr="00EE6D56" w:rsidRDefault="00721834" w:rsidP="0099273D">
      <w:pPr>
        <w:bidi w:val="0"/>
        <w:rPr>
          <w:rFonts w:asciiTheme="minorBidi" w:hAnsiTheme="minorBidi" w:cstheme="minorBidi"/>
          <w:b/>
          <w:bCs/>
          <w:sz w:val="20"/>
          <w:szCs w:val="20"/>
        </w:rPr>
      </w:pPr>
      <w:r w:rsidRPr="00EE6D56">
        <w:rPr>
          <w:rFonts w:asciiTheme="minorBidi" w:hAnsiTheme="minorBidi" w:cstheme="minorBidi"/>
          <w:b/>
          <w:bCs/>
          <w:sz w:val="20"/>
          <w:szCs w:val="20"/>
          <w:rtl/>
        </w:rPr>
        <w:br w:type="page"/>
      </w:r>
    </w:p>
    <w:p w:rsidR="00721834" w:rsidRDefault="00721834" w:rsidP="00576EDC">
      <w:pPr>
        <w:jc w:val="center"/>
        <w:rPr>
          <w:rFonts w:asciiTheme="minorBidi" w:hAnsiTheme="minorBidi" w:cstheme="minorBidi"/>
          <w:bCs/>
          <w:sz w:val="32"/>
          <w:szCs w:val="32"/>
          <w:u w:val="single"/>
          <w:rtl/>
        </w:rPr>
      </w:pPr>
      <w:r w:rsidRPr="00576EDC">
        <w:rPr>
          <w:rFonts w:asciiTheme="minorBidi" w:hAnsiTheme="minorBidi" w:cstheme="minorBidi"/>
          <w:bCs/>
          <w:sz w:val="32"/>
          <w:szCs w:val="32"/>
          <w:u w:val="single"/>
          <w:rtl/>
        </w:rPr>
        <w:t>נספח ט'</w:t>
      </w:r>
    </w:p>
    <w:p w:rsidR="00576EDC" w:rsidRPr="00576EDC" w:rsidRDefault="00576EDC" w:rsidP="00576EDC">
      <w:pPr>
        <w:jc w:val="center"/>
        <w:rPr>
          <w:rFonts w:asciiTheme="minorBidi" w:hAnsiTheme="minorBidi" w:cstheme="minorBidi"/>
          <w:bCs/>
          <w:sz w:val="32"/>
          <w:szCs w:val="32"/>
          <w:u w:val="single"/>
          <w:rtl/>
        </w:rPr>
      </w:pPr>
    </w:p>
    <w:p w:rsidR="00721834" w:rsidRPr="00EE6D56" w:rsidRDefault="00721834" w:rsidP="00576EDC">
      <w:pPr>
        <w:rPr>
          <w:rFonts w:asciiTheme="minorBidi" w:hAnsiTheme="minorBidi" w:cstheme="minorBidi"/>
          <w:sz w:val="20"/>
          <w:szCs w:val="20"/>
          <w:rtl/>
        </w:rPr>
      </w:pPr>
      <w:r w:rsidRPr="00EE6D56">
        <w:rPr>
          <w:rFonts w:asciiTheme="minorBidi" w:hAnsiTheme="minorBidi" w:cstheme="minorBidi"/>
          <w:sz w:val="20"/>
          <w:szCs w:val="20"/>
          <w:rtl/>
        </w:rPr>
        <w:t xml:space="preserve">הנדון: תצהיר והתחייבות למניעת ניגוד עניינים עבור מכרז מס' </w:t>
      </w:r>
      <w:r w:rsidR="00576EDC">
        <w:rPr>
          <w:rFonts w:asciiTheme="minorBidi" w:hAnsiTheme="minorBidi" w:cstheme="minorBidi" w:hint="cs"/>
          <w:color w:val="000000" w:themeColor="text1"/>
          <w:sz w:val="20"/>
          <w:szCs w:val="20"/>
          <w:rtl/>
        </w:rPr>
        <w:t>51/2017</w:t>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אני הח"מ __________ ת.ז. _______________ לאחר שהוזהרתי כי עלי לומר את האמת וכי אהיה צפוי לעונשים הקבועים בחוק אם לא אעשה כן, מצהיר/ה בזה כדלקמן:</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הנני נותן תצהיר זה בשם _________________ שהוא הגוף המבקש להתקשר עם המזמין במסגרת מכרז זה (להלן: "המציע"). אני מכהן כ_______________ והנני מוסמך/ת לתת תצהיר זה בשם המציע. </w:t>
      </w:r>
    </w:p>
    <w:p w:rsidR="00721834" w:rsidRPr="00EE6D56" w:rsidRDefault="00721834" w:rsidP="0099273D">
      <w:pPr>
        <w:rPr>
          <w:rFonts w:asciiTheme="minorBidi" w:hAnsiTheme="minorBidi" w:cstheme="minorBidi"/>
          <w:sz w:val="20"/>
          <w:szCs w:val="20"/>
        </w:rPr>
      </w:pPr>
      <w:r w:rsidRPr="00EE6D56">
        <w:rPr>
          <w:rFonts w:asciiTheme="minorBidi" w:hAnsiTheme="minorBidi" w:cstheme="minorBidi"/>
          <w:sz w:val="20"/>
          <w:szCs w:val="20"/>
          <w:rtl/>
        </w:rPr>
        <w:t xml:space="preserve">הריני להצהיר כי נכון ליום תצהירי זה המציע אינו נמצא במצב של ניגוד עניינים ו/או חשש סביר לניגוד עניינים בין ביצוע השירותים הנדרשים בהתאם למכרז זה לבין ענייניו האחרים ו/או תפקידים אחרים אותם הוא ממלא ו/או מילא בעבר. </w:t>
      </w:r>
    </w:p>
    <w:p w:rsidR="00721834" w:rsidRPr="00EE6D56" w:rsidRDefault="00721834" w:rsidP="0099273D">
      <w:pPr>
        <w:rPr>
          <w:rFonts w:asciiTheme="minorBidi" w:hAnsiTheme="minorBidi" w:cstheme="minorBidi"/>
          <w:sz w:val="20"/>
          <w:szCs w:val="20"/>
        </w:rPr>
      </w:pPr>
      <w:r w:rsidRPr="00EE6D56">
        <w:rPr>
          <w:rFonts w:asciiTheme="minorBidi" w:hAnsiTheme="minorBidi" w:cstheme="minorBidi"/>
          <w:sz w:val="20"/>
          <w:szCs w:val="20"/>
          <w:rtl/>
        </w:rPr>
        <w:t xml:space="preserve">ככל שתיבחר הצעתו של המציע במכרז, מתחייב המציע להודיע למזמין באופן </w:t>
      </w:r>
      <w:proofErr w:type="spellStart"/>
      <w:r w:rsidRPr="00EE6D56">
        <w:rPr>
          <w:rFonts w:asciiTheme="minorBidi" w:hAnsiTheme="minorBidi" w:cstheme="minorBidi"/>
          <w:sz w:val="20"/>
          <w:szCs w:val="20"/>
          <w:rtl/>
        </w:rPr>
        <w:t>מיידי</w:t>
      </w:r>
      <w:proofErr w:type="spellEnd"/>
      <w:r w:rsidRPr="00EE6D56">
        <w:rPr>
          <w:rFonts w:asciiTheme="minorBidi" w:hAnsiTheme="minorBidi" w:cstheme="minorBidi"/>
          <w:sz w:val="20"/>
          <w:szCs w:val="20"/>
          <w:rtl/>
        </w:rPr>
        <w:t xml:space="preserve"> על כל סיבה שבגללה הוא ו/או עובדיו ו/או מי מטעמו עלולים להימצא במצב של ניגוד עניינים כאמור לעיל. </w:t>
      </w:r>
    </w:p>
    <w:p w:rsidR="00721834" w:rsidRPr="00EE6D56" w:rsidRDefault="00721834" w:rsidP="0099273D">
      <w:pPr>
        <w:rPr>
          <w:rFonts w:asciiTheme="minorBidi" w:hAnsiTheme="minorBidi" w:cstheme="minorBidi"/>
          <w:sz w:val="20"/>
          <w:szCs w:val="20"/>
        </w:rPr>
      </w:pPr>
      <w:r w:rsidRPr="00EE6D56">
        <w:rPr>
          <w:rFonts w:asciiTheme="minorBidi" w:hAnsiTheme="minorBidi" w:cstheme="minorBidi"/>
          <w:sz w:val="20"/>
          <w:szCs w:val="20"/>
          <w:rtl/>
        </w:rPr>
        <w:t xml:space="preserve">זהו שמי, להלן חתימתי ותוכן תצהירי דלעיל אמת. </w:t>
      </w:r>
    </w:p>
    <w:p w:rsidR="00721834" w:rsidRPr="00EE6D56" w:rsidRDefault="00721834" w:rsidP="0099273D">
      <w:pPr>
        <w:rPr>
          <w:rFonts w:asciiTheme="minorBidi" w:hAnsiTheme="minorBidi" w:cstheme="minorBidi"/>
          <w:color w:val="0000FF"/>
          <w:sz w:val="20"/>
          <w:szCs w:val="20"/>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_____________________</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המצהיר</w:t>
      </w:r>
    </w:p>
    <w:p w:rsidR="00721834" w:rsidRPr="00EE6D56" w:rsidRDefault="00721834" w:rsidP="0099273D">
      <w:pPr>
        <w:jc w:val="center"/>
        <w:rPr>
          <w:rFonts w:asciiTheme="minorBidi" w:hAnsiTheme="minorBidi" w:cstheme="minorBidi"/>
          <w:sz w:val="20"/>
          <w:szCs w:val="20"/>
          <w:rtl/>
        </w:rPr>
      </w:pPr>
      <w:bookmarkStart w:id="1750" w:name="_Toc476257279"/>
      <w:bookmarkStart w:id="1751" w:name="_Toc478573955"/>
      <w:r w:rsidRPr="00EE6D56">
        <w:rPr>
          <w:rFonts w:asciiTheme="minorBidi" w:hAnsiTheme="minorBidi" w:cstheme="minorBidi"/>
          <w:sz w:val="20"/>
          <w:szCs w:val="20"/>
          <w:rtl/>
        </w:rPr>
        <w:t>אישור</w:t>
      </w:r>
      <w:bookmarkEnd w:id="1750"/>
      <w:bookmarkEnd w:id="1751"/>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אני הח"מ, ________________, עו"ד, מאשר/ת כי ביום ____________ הופיע/ה בפני במשרדי ברחוב ___________ בישוב/עיר ______________ מר/גב' _____________ שזיהה/תה עצמו/ה ע"י ת.ז._____________ /המוכר/ת לי באופן אישי, ואחרי שהזהרתיו/ה כי עליו/ה להצהיר אמת וכי ת/יהיה צפוי/ה לעונשים הקבועים בחוק אם לא ת/יעשה כן, חתם/ה בפני על התצהיר דלעיל. </w:t>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________</w:t>
      </w:r>
      <w:r w:rsidRPr="00EE6D56">
        <w:rPr>
          <w:rFonts w:asciiTheme="minorBidi" w:hAnsiTheme="minorBidi" w:cstheme="minorBidi"/>
          <w:sz w:val="20"/>
          <w:szCs w:val="20"/>
          <w:rtl/>
        </w:rPr>
        <w:tab/>
        <w:t xml:space="preserve">              _______________________</w:t>
      </w:r>
      <w:r w:rsidRPr="00EE6D56">
        <w:rPr>
          <w:rFonts w:asciiTheme="minorBidi" w:hAnsiTheme="minorBidi" w:cstheme="minorBidi"/>
          <w:sz w:val="20"/>
          <w:szCs w:val="20"/>
          <w:rtl/>
        </w:rPr>
        <w:tab/>
        <w:t xml:space="preserve">        </w:t>
      </w:r>
      <w:r w:rsidRPr="00EE6D56">
        <w:rPr>
          <w:rFonts w:asciiTheme="minorBidi" w:hAnsiTheme="minorBidi" w:cstheme="minorBidi"/>
          <w:sz w:val="20"/>
          <w:szCs w:val="20"/>
          <w:rtl/>
        </w:rPr>
        <w:tab/>
        <w:t xml:space="preserve">     _______________</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  </w:t>
      </w:r>
      <w:bookmarkStart w:id="1752" w:name="_Toc476257280"/>
      <w:bookmarkStart w:id="1753" w:name="_Toc478573956"/>
      <w:r w:rsidRPr="00EE6D56">
        <w:rPr>
          <w:rFonts w:asciiTheme="minorBidi" w:hAnsiTheme="minorBidi" w:cstheme="minorBidi"/>
          <w:sz w:val="20"/>
          <w:szCs w:val="20"/>
          <w:rtl/>
        </w:rPr>
        <w:t xml:space="preserve">תאריך </w:t>
      </w:r>
      <w:r w:rsidRPr="00EE6D56">
        <w:rPr>
          <w:rFonts w:asciiTheme="minorBidi" w:hAnsiTheme="minorBidi" w:cstheme="minorBidi"/>
          <w:sz w:val="20"/>
          <w:szCs w:val="20"/>
          <w:rtl/>
        </w:rPr>
        <w:tab/>
        <w:t xml:space="preserve">    </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 xml:space="preserve">חותמת ומספר רישיון עורך דין </w:t>
      </w:r>
      <w:r w:rsidRPr="00EE6D56">
        <w:rPr>
          <w:rFonts w:asciiTheme="minorBidi" w:hAnsiTheme="minorBidi" w:cstheme="minorBidi"/>
          <w:sz w:val="20"/>
          <w:szCs w:val="20"/>
          <w:rtl/>
        </w:rPr>
        <w:tab/>
        <w:t xml:space="preserve">       חתימת עוה"ד</w:t>
      </w:r>
      <w:bookmarkEnd w:id="1752"/>
      <w:bookmarkEnd w:id="1753"/>
    </w:p>
    <w:p w:rsidR="00721834" w:rsidRPr="00EE6D56" w:rsidRDefault="00721834" w:rsidP="0099273D">
      <w:pPr>
        <w:bidi w:val="0"/>
        <w:rPr>
          <w:rFonts w:asciiTheme="minorBidi" w:hAnsiTheme="minorBidi" w:cstheme="minorBidi"/>
          <w:sz w:val="20"/>
          <w:szCs w:val="20"/>
        </w:rPr>
      </w:pPr>
      <w:r w:rsidRPr="00EE6D56">
        <w:rPr>
          <w:rFonts w:asciiTheme="minorBidi" w:hAnsiTheme="minorBidi" w:cstheme="minorBidi"/>
          <w:sz w:val="20"/>
          <w:szCs w:val="20"/>
          <w:rtl/>
        </w:rPr>
        <w:br w:type="page"/>
      </w:r>
    </w:p>
    <w:p w:rsidR="00721834" w:rsidRPr="00EE6D56" w:rsidRDefault="00721834" w:rsidP="001D3AF0">
      <w:pPr>
        <w:jc w:val="center"/>
        <w:rPr>
          <w:rFonts w:asciiTheme="minorBidi" w:hAnsiTheme="minorBidi" w:cstheme="minorBidi"/>
          <w:bCs/>
          <w:sz w:val="20"/>
          <w:szCs w:val="20"/>
          <w:u w:val="single"/>
          <w:rtl/>
        </w:rPr>
      </w:pPr>
      <w:r w:rsidRPr="00EE6D56">
        <w:rPr>
          <w:rFonts w:asciiTheme="minorBidi" w:hAnsiTheme="minorBidi" w:cstheme="minorBidi"/>
          <w:bCs/>
          <w:sz w:val="20"/>
          <w:szCs w:val="20"/>
          <w:u w:val="single"/>
          <w:rtl/>
        </w:rPr>
        <w:t xml:space="preserve">נספח י' למכרז </w:t>
      </w:r>
      <w:r w:rsidR="001D3AF0">
        <w:rPr>
          <w:rFonts w:asciiTheme="minorBidi" w:hAnsiTheme="minorBidi" w:cstheme="minorBidi" w:hint="cs"/>
          <w:bCs/>
          <w:sz w:val="20"/>
          <w:szCs w:val="20"/>
          <w:u w:val="single"/>
          <w:rtl/>
        </w:rPr>
        <w:t>51/2017</w:t>
      </w:r>
    </w:p>
    <w:p w:rsidR="00E46818" w:rsidRDefault="00E46818" w:rsidP="0099273D">
      <w:pPr>
        <w:rPr>
          <w:rFonts w:asciiTheme="minorBidi" w:hAnsiTheme="minorBidi" w:cstheme="minorBidi"/>
          <w:b/>
          <w:bCs/>
          <w:sz w:val="20"/>
          <w:szCs w:val="20"/>
          <w:rtl/>
        </w:rPr>
      </w:pPr>
    </w:p>
    <w:p w:rsidR="00721834" w:rsidRPr="00EE6D56" w:rsidRDefault="00721834" w:rsidP="00E46818">
      <w:pPr>
        <w:jc w:val="center"/>
        <w:rPr>
          <w:rFonts w:asciiTheme="minorBidi" w:hAnsiTheme="minorBidi" w:cstheme="minorBidi"/>
          <w:b/>
          <w:bCs/>
          <w:sz w:val="20"/>
          <w:szCs w:val="20"/>
          <w:rtl/>
        </w:rPr>
      </w:pPr>
      <w:r w:rsidRPr="00EE6D56">
        <w:rPr>
          <w:rFonts w:asciiTheme="minorBidi" w:hAnsiTheme="minorBidi" w:cstheme="minorBidi"/>
          <w:b/>
          <w:bCs/>
          <w:sz w:val="20"/>
          <w:szCs w:val="20"/>
          <w:rtl/>
        </w:rPr>
        <w:t>אישור קיום  ביטוחים</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לכבוד </w:t>
      </w:r>
    </w:p>
    <w:p w:rsidR="00721834" w:rsidRPr="00EE6D56" w:rsidRDefault="00721834" w:rsidP="0099273D">
      <w:pPr>
        <w:rPr>
          <w:rFonts w:asciiTheme="minorBidi" w:hAnsiTheme="minorBidi" w:cstheme="minorBidi"/>
          <w:b/>
          <w:bCs/>
          <w:sz w:val="20"/>
          <w:szCs w:val="20"/>
          <w:u w:val="single"/>
          <w:rtl/>
        </w:rPr>
      </w:pPr>
      <w:r w:rsidRPr="00EE6D56">
        <w:rPr>
          <w:rFonts w:asciiTheme="minorBidi" w:hAnsiTheme="minorBidi" w:cstheme="minorBidi"/>
          <w:b/>
          <w:bCs/>
          <w:sz w:val="20"/>
          <w:szCs w:val="20"/>
          <w:u w:val="single"/>
          <w:rtl/>
        </w:rPr>
        <w:t>מדינת ישראל – משטרת ישראל</w:t>
      </w:r>
    </w:p>
    <w:p w:rsidR="00721834" w:rsidRPr="00EE6D56" w:rsidRDefault="00721834" w:rsidP="0099273D">
      <w:pPr>
        <w:rPr>
          <w:rFonts w:asciiTheme="minorBidi" w:hAnsiTheme="minorBidi" w:cstheme="minorBidi"/>
          <w:sz w:val="20"/>
          <w:szCs w:val="20"/>
          <w:rtl/>
        </w:rPr>
      </w:pPr>
      <w:proofErr w:type="spellStart"/>
      <w:r w:rsidRPr="00EE6D56">
        <w:rPr>
          <w:rFonts w:asciiTheme="minorBidi" w:hAnsiTheme="minorBidi" w:cstheme="minorBidi"/>
          <w:sz w:val="20"/>
          <w:szCs w:val="20"/>
          <w:rtl/>
        </w:rPr>
        <w:t>א.ג.נ</w:t>
      </w:r>
      <w:proofErr w:type="spellEnd"/>
      <w:r w:rsidRPr="00EE6D56">
        <w:rPr>
          <w:rFonts w:asciiTheme="minorBidi" w:hAnsiTheme="minorBidi" w:cstheme="minorBidi"/>
          <w:sz w:val="20"/>
          <w:szCs w:val="20"/>
          <w:rtl/>
        </w:rPr>
        <w:t>.,</w:t>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                               הנדון:  </w:t>
      </w:r>
      <w:r w:rsidRPr="00EE6D56">
        <w:rPr>
          <w:rFonts w:asciiTheme="minorBidi" w:hAnsiTheme="minorBidi" w:cstheme="minorBidi"/>
          <w:b/>
          <w:bCs/>
          <w:sz w:val="20"/>
          <w:szCs w:val="20"/>
          <w:u w:val="single"/>
          <w:rtl/>
        </w:rPr>
        <w:t>אישור קיום ביטוחים</w:t>
      </w:r>
    </w:p>
    <w:p w:rsidR="00721834" w:rsidRPr="00EE6D56" w:rsidRDefault="00721834" w:rsidP="0099273D">
      <w:pPr>
        <w:bidi w:val="0"/>
        <w:rPr>
          <w:rFonts w:asciiTheme="minorBidi" w:hAnsiTheme="minorBidi" w:cstheme="minorBidi"/>
          <w:sz w:val="20"/>
          <w:szCs w:val="20"/>
        </w:rPr>
      </w:pPr>
      <w:r w:rsidRPr="00EE6D56">
        <w:rPr>
          <w:rFonts w:asciiTheme="minorBidi" w:hAnsiTheme="minorBidi" w:cstheme="minorBidi"/>
          <w:sz w:val="20"/>
          <w:szCs w:val="20"/>
          <w:rtl/>
        </w:rPr>
        <w:br w:type="page"/>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p>
    <w:p w:rsidR="00721834" w:rsidRPr="00576EDC" w:rsidRDefault="00721834" w:rsidP="00576EDC">
      <w:pPr>
        <w:jc w:val="center"/>
        <w:rPr>
          <w:rFonts w:asciiTheme="minorBidi" w:hAnsiTheme="minorBidi" w:cstheme="minorBidi"/>
          <w:bCs/>
          <w:sz w:val="32"/>
          <w:szCs w:val="32"/>
          <w:u w:val="single"/>
          <w:rtl/>
        </w:rPr>
      </w:pPr>
      <w:r w:rsidRPr="00576EDC">
        <w:rPr>
          <w:rFonts w:asciiTheme="minorBidi" w:hAnsiTheme="minorBidi" w:cstheme="minorBidi"/>
          <w:bCs/>
          <w:sz w:val="32"/>
          <w:szCs w:val="32"/>
          <w:u w:val="single"/>
          <w:rtl/>
        </w:rPr>
        <w:t>נספח י"א – 1</w:t>
      </w:r>
    </w:p>
    <w:p w:rsidR="00576EDC" w:rsidRDefault="00576EDC" w:rsidP="0099273D">
      <w:pPr>
        <w:rPr>
          <w:rFonts w:asciiTheme="minorBidi" w:hAnsiTheme="minorBidi" w:cstheme="minorBidi"/>
          <w:b/>
          <w:bCs/>
          <w:sz w:val="20"/>
          <w:szCs w:val="20"/>
          <w:rtl/>
        </w:rPr>
      </w:pPr>
    </w:p>
    <w:p w:rsidR="00721834" w:rsidRPr="00EE6D56" w:rsidRDefault="00721834" w:rsidP="0099273D">
      <w:pPr>
        <w:rPr>
          <w:rFonts w:asciiTheme="minorBidi" w:hAnsiTheme="minorBidi" w:cstheme="minorBidi"/>
          <w:b/>
          <w:bCs/>
          <w:sz w:val="20"/>
          <w:szCs w:val="20"/>
          <w:rtl/>
        </w:rPr>
      </w:pPr>
      <w:r w:rsidRPr="00EE6D56">
        <w:rPr>
          <w:rFonts w:asciiTheme="minorBidi" w:hAnsiTheme="minorBidi" w:cstheme="minorBidi"/>
          <w:b/>
          <w:bCs/>
          <w:sz w:val="20"/>
          <w:szCs w:val="20"/>
          <w:rtl/>
        </w:rPr>
        <w:t>הצהרת לשמירת סודיות – חברה</w:t>
      </w:r>
    </w:p>
    <w:p w:rsidR="00721834" w:rsidRPr="00EE6D56" w:rsidRDefault="00721834" w:rsidP="00576EDC">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עבור מכרז </w:t>
      </w:r>
      <w:r w:rsidR="00576EDC">
        <w:rPr>
          <w:rFonts w:asciiTheme="minorBidi" w:hAnsiTheme="minorBidi" w:cstheme="minorBidi" w:hint="cs"/>
          <w:b/>
          <w:bCs/>
          <w:sz w:val="20"/>
          <w:szCs w:val="20"/>
          <w:rtl/>
        </w:rPr>
        <w:t>51/2017</w:t>
      </w:r>
      <w:r w:rsidR="00576EDC" w:rsidRPr="00EE6D56">
        <w:rPr>
          <w:rFonts w:asciiTheme="minorBidi" w:hAnsiTheme="minorBidi" w:cstheme="minorBidi"/>
          <w:b/>
          <w:bCs/>
          <w:sz w:val="20"/>
          <w:szCs w:val="20"/>
          <w:rtl/>
        </w:rPr>
        <w:t xml:space="preserve"> </w:t>
      </w:r>
      <w:r w:rsidRPr="00EE6D56">
        <w:rPr>
          <w:rFonts w:asciiTheme="minorBidi" w:hAnsiTheme="minorBidi" w:cstheme="minorBidi"/>
          <w:b/>
          <w:bCs/>
          <w:sz w:val="20"/>
          <w:szCs w:val="20"/>
          <w:rtl/>
        </w:rPr>
        <w:t>- הקמה ותפעול מערכת לניהול נופשים</w:t>
      </w:r>
    </w:p>
    <w:p w:rsidR="00721834" w:rsidRPr="00EE6D56" w:rsidRDefault="00721834" w:rsidP="0099273D">
      <w:pPr>
        <w:rPr>
          <w:rFonts w:asciiTheme="minorBidi" w:hAnsiTheme="minorBidi" w:cstheme="minorBidi"/>
          <w:b/>
          <w:bCs/>
          <w:sz w:val="20"/>
          <w:szCs w:val="20"/>
          <w:rtl/>
        </w:rPr>
      </w:pP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אני החתום מטה :  -</w:t>
      </w:r>
    </w:p>
    <w:p w:rsidR="00721834" w:rsidRPr="00EE6D56" w:rsidRDefault="00721834" w:rsidP="0099273D">
      <w:pPr>
        <w:rPr>
          <w:rFonts w:asciiTheme="minorBidi" w:hAnsiTheme="minorBidi" w:cstheme="minorBidi"/>
          <w:sz w:val="20"/>
          <w:szCs w:val="20"/>
          <w:rtl/>
        </w:rPr>
      </w:pPr>
    </w:p>
    <w:tbl>
      <w:tblPr>
        <w:bidiVisual/>
        <w:tblW w:w="864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2127"/>
        <w:gridCol w:w="2552"/>
      </w:tblGrid>
      <w:tr w:rsidR="00721834" w:rsidRPr="00EE6D56" w:rsidTr="0023116E">
        <w:trPr>
          <w:trHeight w:val="405"/>
        </w:trPr>
        <w:tc>
          <w:tcPr>
            <w:tcW w:w="2410" w:type="dxa"/>
          </w:tcPr>
          <w:p w:rsidR="00721834" w:rsidRPr="00EE6D56" w:rsidRDefault="00721834" w:rsidP="0023116E">
            <w:pPr>
              <w:spacing w:before="100" w:beforeAutospacing="1" w:after="100" w:afterAutospacing="1" w:line="276" w:lineRule="auto"/>
              <w:jc w:val="center"/>
              <w:rPr>
                <w:rFonts w:asciiTheme="minorBidi" w:hAnsiTheme="minorBidi" w:cstheme="minorBidi"/>
                <w:sz w:val="20"/>
                <w:szCs w:val="20"/>
                <w:rtl/>
              </w:rPr>
            </w:pPr>
            <w:r w:rsidRPr="00EE6D56">
              <w:rPr>
                <w:rFonts w:asciiTheme="minorBidi" w:hAnsiTheme="minorBidi" w:cstheme="minorBidi"/>
                <w:sz w:val="20"/>
                <w:szCs w:val="20"/>
                <w:rtl/>
              </w:rPr>
              <w:t>מספר תעודת זהות</w:t>
            </w:r>
          </w:p>
        </w:tc>
        <w:tc>
          <w:tcPr>
            <w:tcW w:w="1559" w:type="dxa"/>
          </w:tcPr>
          <w:p w:rsidR="00721834" w:rsidRPr="00EE6D56" w:rsidRDefault="00721834" w:rsidP="0023116E">
            <w:pPr>
              <w:spacing w:before="100" w:beforeAutospacing="1" w:after="100" w:afterAutospacing="1" w:line="276" w:lineRule="auto"/>
              <w:jc w:val="center"/>
              <w:rPr>
                <w:rFonts w:asciiTheme="minorBidi" w:hAnsiTheme="minorBidi" w:cstheme="minorBidi"/>
                <w:sz w:val="20"/>
                <w:szCs w:val="20"/>
                <w:rtl/>
              </w:rPr>
            </w:pPr>
            <w:r w:rsidRPr="00EE6D56">
              <w:rPr>
                <w:rFonts w:asciiTheme="minorBidi" w:hAnsiTheme="minorBidi" w:cstheme="minorBidi"/>
                <w:sz w:val="20"/>
                <w:szCs w:val="20"/>
                <w:rtl/>
              </w:rPr>
              <w:t>שם פרטי</w:t>
            </w:r>
          </w:p>
        </w:tc>
        <w:tc>
          <w:tcPr>
            <w:tcW w:w="2127" w:type="dxa"/>
          </w:tcPr>
          <w:p w:rsidR="00721834" w:rsidRPr="00EE6D56" w:rsidRDefault="00721834" w:rsidP="0023116E">
            <w:pPr>
              <w:spacing w:before="100" w:beforeAutospacing="1" w:after="100" w:afterAutospacing="1" w:line="276" w:lineRule="auto"/>
              <w:jc w:val="center"/>
              <w:rPr>
                <w:rFonts w:asciiTheme="minorBidi" w:hAnsiTheme="minorBidi" w:cstheme="minorBidi"/>
                <w:sz w:val="20"/>
                <w:szCs w:val="20"/>
                <w:rtl/>
              </w:rPr>
            </w:pPr>
            <w:r w:rsidRPr="00EE6D56">
              <w:rPr>
                <w:rFonts w:asciiTheme="minorBidi" w:hAnsiTheme="minorBidi" w:cstheme="minorBidi"/>
                <w:sz w:val="20"/>
                <w:szCs w:val="20"/>
                <w:rtl/>
              </w:rPr>
              <w:t>שם משפחה</w:t>
            </w:r>
          </w:p>
        </w:tc>
        <w:tc>
          <w:tcPr>
            <w:tcW w:w="2552" w:type="dxa"/>
          </w:tcPr>
          <w:p w:rsidR="00721834" w:rsidRPr="00EE6D56" w:rsidRDefault="00721834" w:rsidP="0023116E">
            <w:pPr>
              <w:spacing w:before="100" w:beforeAutospacing="1" w:after="100" w:afterAutospacing="1" w:line="276" w:lineRule="auto"/>
              <w:jc w:val="center"/>
              <w:rPr>
                <w:rFonts w:asciiTheme="minorBidi" w:hAnsiTheme="minorBidi" w:cstheme="minorBidi"/>
                <w:sz w:val="20"/>
                <w:szCs w:val="20"/>
                <w:rtl/>
              </w:rPr>
            </w:pPr>
            <w:r w:rsidRPr="00EE6D56">
              <w:rPr>
                <w:rFonts w:asciiTheme="minorBidi" w:hAnsiTheme="minorBidi" w:cstheme="minorBidi"/>
                <w:sz w:val="20"/>
                <w:szCs w:val="20"/>
                <w:rtl/>
              </w:rPr>
              <w:t>תפקיד</w:t>
            </w:r>
          </w:p>
        </w:tc>
      </w:tr>
      <w:tr w:rsidR="00721834" w:rsidRPr="00EE6D56" w:rsidTr="0023116E">
        <w:trPr>
          <w:trHeight w:val="650"/>
        </w:trPr>
        <w:tc>
          <w:tcPr>
            <w:tcW w:w="2410" w:type="dxa"/>
          </w:tcPr>
          <w:p w:rsidR="00721834" w:rsidRPr="00EE6D56" w:rsidRDefault="00721834" w:rsidP="0023116E">
            <w:pPr>
              <w:spacing w:before="100" w:beforeAutospacing="1" w:after="100" w:afterAutospacing="1" w:line="276" w:lineRule="auto"/>
              <w:rPr>
                <w:rFonts w:asciiTheme="minorBidi" w:hAnsiTheme="minorBidi" w:cstheme="minorBidi"/>
                <w:sz w:val="20"/>
                <w:szCs w:val="20"/>
                <w:rtl/>
              </w:rPr>
            </w:pPr>
          </w:p>
        </w:tc>
        <w:tc>
          <w:tcPr>
            <w:tcW w:w="1559" w:type="dxa"/>
          </w:tcPr>
          <w:p w:rsidR="00721834" w:rsidRPr="00EE6D56" w:rsidRDefault="00721834" w:rsidP="0023116E">
            <w:pPr>
              <w:spacing w:before="100" w:beforeAutospacing="1" w:after="100" w:afterAutospacing="1" w:line="276" w:lineRule="auto"/>
              <w:rPr>
                <w:rFonts w:asciiTheme="minorBidi" w:hAnsiTheme="minorBidi" w:cstheme="minorBidi"/>
                <w:sz w:val="20"/>
                <w:szCs w:val="20"/>
                <w:rtl/>
              </w:rPr>
            </w:pPr>
          </w:p>
        </w:tc>
        <w:tc>
          <w:tcPr>
            <w:tcW w:w="2127" w:type="dxa"/>
          </w:tcPr>
          <w:p w:rsidR="00721834" w:rsidRPr="00EE6D56" w:rsidRDefault="00721834" w:rsidP="0023116E">
            <w:pPr>
              <w:spacing w:before="100" w:beforeAutospacing="1" w:after="100" w:afterAutospacing="1" w:line="276" w:lineRule="auto"/>
              <w:rPr>
                <w:rFonts w:asciiTheme="minorBidi" w:hAnsiTheme="minorBidi" w:cstheme="minorBidi"/>
                <w:sz w:val="20"/>
                <w:szCs w:val="20"/>
                <w:rtl/>
              </w:rPr>
            </w:pPr>
          </w:p>
        </w:tc>
        <w:tc>
          <w:tcPr>
            <w:tcW w:w="2552" w:type="dxa"/>
          </w:tcPr>
          <w:p w:rsidR="00721834" w:rsidRPr="00EE6D56" w:rsidRDefault="00721834" w:rsidP="0023116E">
            <w:pPr>
              <w:spacing w:before="100" w:beforeAutospacing="1" w:after="100" w:afterAutospacing="1" w:line="276" w:lineRule="auto"/>
              <w:rPr>
                <w:rFonts w:asciiTheme="minorBidi" w:hAnsiTheme="minorBidi" w:cstheme="minorBidi"/>
                <w:sz w:val="20"/>
                <w:szCs w:val="20"/>
                <w:rtl/>
              </w:rPr>
            </w:pPr>
          </w:p>
        </w:tc>
      </w:tr>
    </w:tbl>
    <w:p w:rsidR="00721834" w:rsidRPr="00EE6D56" w:rsidRDefault="00721834" w:rsidP="00721834">
      <w:pPr>
        <w:spacing w:before="100" w:beforeAutospacing="1" w:after="100" w:afterAutospacing="1" w:line="276" w:lineRule="auto"/>
        <w:rPr>
          <w:rFonts w:asciiTheme="minorBidi" w:hAnsiTheme="minorBidi" w:cstheme="minorBidi"/>
          <w:sz w:val="20"/>
          <w:szCs w:val="20"/>
          <w:rtl/>
        </w:rPr>
      </w:pPr>
    </w:p>
    <w:p w:rsidR="00721834" w:rsidRPr="00EE6D56" w:rsidRDefault="00721834" w:rsidP="00E46818">
      <w:pPr>
        <w:tabs>
          <w:tab w:val="left" w:pos="567"/>
        </w:tabs>
        <w:spacing w:before="100" w:beforeAutospacing="1" w:after="100" w:afterAutospacing="1" w:line="276" w:lineRule="auto"/>
        <w:ind w:left="567" w:right="-284" w:hanging="567"/>
        <w:contextualSpacing/>
        <w:jc w:val="both"/>
        <w:rPr>
          <w:rFonts w:asciiTheme="minorBidi" w:hAnsiTheme="minorBidi" w:cstheme="minorBidi"/>
          <w:sz w:val="20"/>
          <w:szCs w:val="20"/>
          <w:rtl/>
        </w:rPr>
      </w:pPr>
      <w:r w:rsidRPr="00EE6D56">
        <w:rPr>
          <w:rFonts w:asciiTheme="minorBidi" w:hAnsiTheme="minorBidi" w:cstheme="minorBidi"/>
          <w:sz w:val="20"/>
          <w:szCs w:val="20"/>
          <w:rtl/>
        </w:rPr>
        <w:t xml:space="preserve">          מצהיר בזאת בשם חברת ____________________________   ח.פ. __________________________  כי לאחר שקראתי והוסברו לי הוראות סעיפים 118 ו </w:t>
      </w:r>
      <w:r w:rsidRPr="00EE6D56">
        <w:rPr>
          <w:rFonts w:asciiTheme="minorBidi" w:hAnsiTheme="minorBidi" w:cstheme="minorBidi"/>
          <w:sz w:val="20"/>
          <w:szCs w:val="20"/>
        </w:rPr>
        <w:t>–</w:t>
      </w:r>
      <w:r w:rsidRPr="00EE6D56">
        <w:rPr>
          <w:rFonts w:asciiTheme="minorBidi" w:hAnsiTheme="minorBidi" w:cstheme="minorBidi"/>
          <w:sz w:val="20"/>
          <w:szCs w:val="20"/>
          <w:rtl/>
        </w:rPr>
        <w:t xml:space="preserve"> 119 של חוק העונשין תשל"ז 1977, ולאחר   שהוסבר לי איסור השימוש במידע בקשר לביצוע ההתקשרות בין   ______________________ (המציע) למשטרת ישראל  בקשר למכרז </w:t>
      </w:r>
      <w:r w:rsidR="00E46818">
        <w:rPr>
          <w:rFonts w:asciiTheme="minorBidi" w:hAnsiTheme="minorBidi" w:cstheme="minorBidi"/>
          <w:sz w:val="20"/>
          <w:szCs w:val="20"/>
          <w:u w:val="single"/>
        </w:rPr>
        <w:t>51/2017</w:t>
      </w:r>
      <w:r w:rsidR="00E46818" w:rsidRPr="00EE6D56">
        <w:rPr>
          <w:rFonts w:asciiTheme="minorBidi" w:hAnsiTheme="minorBidi" w:cstheme="minorBidi"/>
          <w:sz w:val="20"/>
          <w:szCs w:val="20"/>
          <w:rtl/>
        </w:rPr>
        <w:t xml:space="preserve"> </w:t>
      </w:r>
      <w:r w:rsidRPr="00EE6D56">
        <w:rPr>
          <w:rFonts w:asciiTheme="minorBidi" w:hAnsiTheme="minorBidi" w:cstheme="minorBidi"/>
          <w:sz w:val="20"/>
          <w:szCs w:val="20"/>
          <w:rtl/>
        </w:rPr>
        <w:t xml:space="preserve">בנושא </w:t>
      </w:r>
      <w:r w:rsidRPr="00EE6D56">
        <w:rPr>
          <w:rFonts w:asciiTheme="minorBidi" w:hAnsiTheme="minorBidi" w:cstheme="minorBidi"/>
          <w:sz w:val="20"/>
          <w:szCs w:val="20"/>
          <w:u w:val="single"/>
          <w:rtl/>
        </w:rPr>
        <w:t>הקמה ותפעול מערכת לניהול נופשים</w:t>
      </w:r>
      <w:r w:rsidRPr="00EE6D56">
        <w:rPr>
          <w:rFonts w:asciiTheme="minorBidi" w:hAnsiTheme="minorBidi" w:cstheme="minorBidi"/>
          <w:sz w:val="20"/>
          <w:szCs w:val="20"/>
          <w:rtl/>
        </w:rPr>
        <w:t xml:space="preserve"> (להלן </w:t>
      </w:r>
      <w:r w:rsidRPr="00EE6D56">
        <w:rPr>
          <w:rFonts w:asciiTheme="minorBidi" w:hAnsiTheme="minorBidi" w:cstheme="minorBidi"/>
          <w:sz w:val="20"/>
          <w:szCs w:val="20"/>
        </w:rPr>
        <w:t>–</w:t>
      </w:r>
      <w:r w:rsidRPr="00EE6D56">
        <w:rPr>
          <w:rFonts w:asciiTheme="minorBidi" w:hAnsiTheme="minorBidi" w:cstheme="minorBidi"/>
          <w:sz w:val="20"/>
          <w:szCs w:val="20"/>
          <w:rtl/>
        </w:rPr>
        <w:t xml:space="preserve"> ההתקשרות),  ברורה לי החובה המוטלת עלי, לשמור בסודיות גמורה על הידיעות והסודות המגיעים אלי, הן   בכתב והן בעל פה, אגב או תוך כדי מילוי תפקידי בקשר להגשת ההצעה למכרז ולביצוע ההתקשרות , ולהימנע מהעברתם לכל אדם שאיננו רשאי לדעתם. למעט הספק והיצרן שאושרו ע"י בטחון שדה של  משטרת ישראל אין להעבירו לגורמים אחרים.</w:t>
      </w:r>
    </w:p>
    <w:p w:rsidR="00721834" w:rsidRPr="00EE6D56" w:rsidRDefault="00721834" w:rsidP="00721834">
      <w:pPr>
        <w:tabs>
          <w:tab w:val="left" w:pos="566"/>
        </w:tabs>
        <w:spacing w:before="100" w:beforeAutospacing="1" w:after="100" w:afterAutospacing="1" w:line="276" w:lineRule="auto"/>
        <w:ind w:left="567" w:right="-284" w:hanging="567"/>
        <w:contextualSpacing/>
        <w:jc w:val="both"/>
        <w:rPr>
          <w:rFonts w:asciiTheme="minorBidi" w:hAnsiTheme="minorBidi" w:cstheme="minorBidi"/>
          <w:sz w:val="20"/>
          <w:szCs w:val="20"/>
          <w:rtl/>
        </w:rPr>
      </w:pPr>
      <w:r w:rsidRPr="00EE6D56">
        <w:rPr>
          <w:rFonts w:asciiTheme="minorBidi" w:hAnsiTheme="minorBidi" w:cstheme="minorBidi"/>
          <w:sz w:val="20"/>
          <w:szCs w:val="20"/>
          <w:rtl/>
        </w:rPr>
        <w:t xml:space="preserve">          אני מתחייב לשמור בקפדנות אחרי כל ההוראות בדבר שמירת סודיות ואחר כל כללי הביטחון  הנהוגים או שיונהגו             בעתיד.</w:t>
      </w:r>
    </w:p>
    <w:p w:rsidR="00721834" w:rsidRPr="00EE6D56" w:rsidRDefault="00721834" w:rsidP="00721834">
      <w:pPr>
        <w:tabs>
          <w:tab w:val="left" w:pos="566"/>
        </w:tabs>
        <w:spacing w:before="100" w:beforeAutospacing="1" w:after="100" w:afterAutospacing="1" w:line="276" w:lineRule="auto"/>
        <w:ind w:left="567" w:right="-284" w:hanging="567"/>
        <w:contextualSpacing/>
        <w:jc w:val="both"/>
        <w:rPr>
          <w:rFonts w:asciiTheme="minorBidi" w:hAnsiTheme="minorBidi" w:cstheme="minorBidi"/>
          <w:sz w:val="20"/>
          <w:szCs w:val="20"/>
          <w:rtl/>
        </w:rPr>
      </w:pPr>
      <w:r w:rsidRPr="00EE6D56">
        <w:rPr>
          <w:rFonts w:asciiTheme="minorBidi" w:hAnsiTheme="minorBidi" w:cstheme="minorBidi"/>
          <w:sz w:val="20"/>
          <w:szCs w:val="20"/>
          <w:rtl/>
        </w:rPr>
        <w:t xml:space="preserve">          התחייבות זו כוחה יפה גם בתום מילוי תפקידי כאמור בכל הקשור לידיעות שהגיעו אלי עקב מילוי תפקידי בקשר להתקשרות ו/או בקשר להגשת ההצעות למכרז זה.</w:t>
      </w:r>
    </w:p>
    <w:p w:rsidR="00721834" w:rsidRPr="00EE6D56" w:rsidRDefault="00721834" w:rsidP="00721834">
      <w:pPr>
        <w:spacing w:before="100" w:beforeAutospacing="1" w:after="100" w:afterAutospacing="1" w:line="276" w:lineRule="auto"/>
        <w:ind w:right="-284"/>
        <w:rPr>
          <w:rFonts w:asciiTheme="minorBidi" w:hAnsiTheme="minorBidi" w:cstheme="minorBidi"/>
          <w:sz w:val="20"/>
          <w:szCs w:val="20"/>
          <w:rtl/>
        </w:rPr>
      </w:pPr>
    </w:p>
    <w:p w:rsidR="00721834" w:rsidRPr="00EE6D56" w:rsidRDefault="00721834" w:rsidP="00721834">
      <w:pPr>
        <w:tabs>
          <w:tab w:val="left" w:pos="566"/>
        </w:tabs>
        <w:spacing w:before="100" w:beforeAutospacing="1" w:after="100" w:afterAutospacing="1" w:line="276" w:lineRule="auto"/>
        <w:ind w:right="-284"/>
        <w:rPr>
          <w:rFonts w:asciiTheme="minorBidi" w:hAnsiTheme="minorBidi" w:cstheme="minorBidi"/>
          <w:sz w:val="20"/>
          <w:szCs w:val="20"/>
          <w:rtl/>
        </w:rPr>
      </w:pPr>
      <w:r w:rsidRPr="00EE6D56">
        <w:rPr>
          <w:rFonts w:asciiTheme="minorBidi" w:hAnsiTheme="minorBidi" w:cstheme="minorBidi"/>
          <w:sz w:val="20"/>
          <w:szCs w:val="20"/>
          <w:rtl/>
        </w:rPr>
        <w:t xml:space="preserve">          ולראיה באתי על החתום : </w:t>
      </w:r>
    </w:p>
    <w:p w:rsidR="00721834" w:rsidRPr="00EE6D56" w:rsidRDefault="00721834" w:rsidP="00721834">
      <w:pPr>
        <w:spacing w:before="100" w:beforeAutospacing="1" w:after="100" w:afterAutospacing="1" w:line="276" w:lineRule="auto"/>
        <w:jc w:val="cente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חתימת המצהיר   ___________________</w:t>
      </w: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היום   __________    החודש  ____________     השנה  _________________</w:t>
      </w: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לאחר שקראתי לפני הנ"ל והסברתי לו את ההצהרה דלעיל ואת הוראות החוק הרלוונטיות, ולאחר שהפניתי את תשומת ליבו לעונש הצפוי לו במקרה של עבירה על אחת מהוראות החוק, חתם הנ"ל על תצהירו בנוכחותי.</w:t>
      </w: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חתימת המסביר שהינו עד לחתימת המצהיר : </w:t>
      </w: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שם פרטי ושם משפחה ___________________________</w:t>
      </w: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חתימה  _____________________________________</w:t>
      </w:r>
    </w:p>
    <w:p w:rsidR="00721834" w:rsidRPr="00EE6D56" w:rsidRDefault="00721834" w:rsidP="002E04E1">
      <w:pPr>
        <w:rPr>
          <w:rFonts w:asciiTheme="minorBidi" w:hAnsiTheme="minorBidi" w:cstheme="minorBidi"/>
          <w:sz w:val="20"/>
          <w:szCs w:val="20"/>
          <w:rtl/>
        </w:rPr>
      </w:pPr>
    </w:p>
    <w:p w:rsidR="00721834" w:rsidRPr="00EE6D56" w:rsidRDefault="00721834" w:rsidP="002E04E1">
      <w:pPr>
        <w:rPr>
          <w:rFonts w:asciiTheme="minorBidi" w:hAnsiTheme="minorBidi" w:cstheme="minorBidi"/>
          <w:sz w:val="20"/>
          <w:szCs w:val="20"/>
          <w:rtl/>
        </w:rPr>
      </w:pPr>
      <w:r w:rsidRPr="00EE6D56">
        <w:rPr>
          <w:rFonts w:asciiTheme="minorBidi" w:hAnsiTheme="minorBidi" w:cstheme="minorBidi"/>
          <w:sz w:val="20"/>
          <w:szCs w:val="20"/>
          <w:rtl/>
        </w:rPr>
        <w:t xml:space="preserve">                           עורך דין או מנכ"ל החברה</w:t>
      </w:r>
    </w:p>
    <w:p w:rsidR="00721834" w:rsidRPr="00EE6D56" w:rsidRDefault="00721834" w:rsidP="002E04E1">
      <w:pPr>
        <w:rPr>
          <w:rFonts w:asciiTheme="minorBidi" w:hAnsiTheme="minorBidi" w:cstheme="minorBidi"/>
          <w:b/>
          <w:bCs/>
          <w:sz w:val="20"/>
          <w:szCs w:val="20"/>
          <w:rtl/>
        </w:rPr>
      </w:pPr>
    </w:p>
    <w:p w:rsidR="00721834" w:rsidRPr="00EE6D56" w:rsidRDefault="00721834" w:rsidP="002E04E1">
      <w:pPr>
        <w:bidi w:val="0"/>
        <w:rPr>
          <w:rFonts w:asciiTheme="minorBidi" w:hAnsiTheme="minorBidi" w:cstheme="minorBidi"/>
          <w:b/>
          <w:bCs/>
          <w:sz w:val="20"/>
          <w:szCs w:val="20"/>
        </w:rPr>
      </w:pPr>
      <w:r w:rsidRPr="00EE6D56">
        <w:rPr>
          <w:rFonts w:asciiTheme="minorBidi" w:hAnsiTheme="minorBidi" w:cstheme="minorBidi"/>
          <w:b/>
          <w:bCs/>
          <w:sz w:val="20"/>
          <w:szCs w:val="20"/>
          <w:rtl/>
        </w:rPr>
        <w:br w:type="page"/>
      </w:r>
    </w:p>
    <w:p w:rsidR="00721834" w:rsidRPr="00EE6D56" w:rsidRDefault="00721834" w:rsidP="00E46818">
      <w:pPr>
        <w:rPr>
          <w:rFonts w:asciiTheme="minorBidi" w:hAnsiTheme="minorBidi" w:cstheme="minorBidi"/>
          <w:sz w:val="20"/>
          <w:szCs w:val="20"/>
          <w:rtl/>
        </w:rPr>
      </w:pPr>
      <w:r w:rsidRPr="00EE6D56">
        <w:rPr>
          <w:rFonts w:asciiTheme="minorBidi" w:hAnsiTheme="minorBidi" w:cstheme="minorBidi"/>
          <w:bCs/>
          <w:sz w:val="20"/>
          <w:szCs w:val="20"/>
          <w:u w:val="single"/>
          <w:rtl/>
        </w:rPr>
        <w:t>נספח  י"א -</w:t>
      </w:r>
      <w:r w:rsidRPr="00EE6D56">
        <w:rPr>
          <w:rFonts w:asciiTheme="minorBidi" w:hAnsiTheme="minorBidi" w:cstheme="minorBidi"/>
          <w:sz w:val="20"/>
          <w:szCs w:val="20"/>
          <w:rtl/>
        </w:rPr>
        <w:t>2  שמירה על סודיות עסקית</w:t>
      </w:r>
    </w:p>
    <w:p w:rsidR="00721834" w:rsidRPr="00EE6D56" w:rsidRDefault="00721834" w:rsidP="00E46818">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עבור מכרז </w:t>
      </w:r>
      <w:r w:rsidR="00E46818">
        <w:rPr>
          <w:rFonts w:asciiTheme="minorBidi" w:hAnsiTheme="minorBidi" w:cstheme="minorBidi" w:hint="cs"/>
          <w:b/>
          <w:bCs/>
          <w:sz w:val="20"/>
          <w:szCs w:val="20"/>
          <w:rtl/>
        </w:rPr>
        <w:t>51/2017</w:t>
      </w:r>
      <w:r w:rsidR="00E46818" w:rsidRPr="00EE6D56">
        <w:rPr>
          <w:rFonts w:asciiTheme="minorBidi" w:hAnsiTheme="minorBidi" w:cstheme="minorBidi"/>
          <w:b/>
          <w:bCs/>
          <w:sz w:val="20"/>
          <w:szCs w:val="20"/>
          <w:rtl/>
        </w:rPr>
        <w:t xml:space="preserve"> </w:t>
      </w:r>
      <w:r w:rsidRPr="00EE6D56">
        <w:rPr>
          <w:rFonts w:asciiTheme="minorBidi" w:hAnsiTheme="minorBidi" w:cstheme="minorBidi"/>
          <w:b/>
          <w:bCs/>
          <w:sz w:val="20"/>
          <w:szCs w:val="20"/>
          <w:rtl/>
        </w:rPr>
        <w:t>- הקמה ותפעול מערכת לניהול נופשים</w:t>
      </w:r>
    </w:p>
    <w:p w:rsidR="00721834" w:rsidRPr="00EE6D56" w:rsidRDefault="00721834" w:rsidP="002E04E1">
      <w:pPr>
        <w:rPr>
          <w:rFonts w:asciiTheme="minorBidi" w:hAnsiTheme="minorBidi" w:cstheme="minorBidi"/>
          <w:b/>
          <w:bCs/>
          <w:sz w:val="20"/>
          <w:szCs w:val="20"/>
          <w:rtl/>
        </w:rPr>
      </w:pP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 xml:space="preserve">הגדרות- </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b/>
          <w:bCs/>
          <w:sz w:val="20"/>
          <w:szCs w:val="20"/>
          <w:u w:val="single"/>
          <w:rtl/>
        </w:rPr>
        <w:t>"המידע</w:t>
      </w:r>
      <w:r w:rsidRPr="00EE6D56">
        <w:rPr>
          <w:rFonts w:asciiTheme="minorBidi" w:hAnsiTheme="minorBidi" w:cstheme="minorBidi"/>
          <w:sz w:val="20"/>
          <w:szCs w:val="20"/>
        </w:rPr>
        <w:t>"</w:t>
      </w:r>
      <w:r w:rsidRPr="00EE6D56">
        <w:rPr>
          <w:rFonts w:asciiTheme="minorBidi" w:hAnsiTheme="minorBidi" w:cstheme="minorBidi"/>
          <w:sz w:val="20"/>
          <w:szCs w:val="20"/>
          <w:rtl/>
        </w:rPr>
        <w:t xml:space="preserve"> - </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משמעו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 xml:space="preserve">כל מידע שהתקבל מספקי משטרת ישראל או ממשטרת ישראל בקשר ו/או במהלך קבלת/ביצוע השירות, הכולל בין היתר הזמנות, חשבוניות, הסכמים, מידע סטטיסטי ועוד. </w:t>
      </w:r>
    </w:p>
    <w:p w:rsidR="00721834" w:rsidRPr="00EE6D56" w:rsidRDefault="00721834" w:rsidP="006E4BD3">
      <w:pPr>
        <w:rPr>
          <w:rFonts w:asciiTheme="minorBidi" w:hAnsiTheme="minorBidi" w:cstheme="minorBidi"/>
          <w:sz w:val="20"/>
          <w:szCs w:val="20"/>
        </w:rPr>
      </w:pPr>
      <w:r w:rsidRPr="00EE6D56">
        <w:rPr>
          <w:rFonts w:asciiTheme="minorBidi" w:hAnsiTheme="minorBidi" w:cstheme="minorBidi"/>
          <w:b/>
          <w:bCs/>
          <w:sz w:val="20"/>
          <w:szCs w:val="20"/>
          <w:u w:val="single"/>
          <w:rtl/>
        </w:rPr>
        <w:t>"השירות"</w:t>
      </w:r>
      <w:r w:rsidRPr="00EE6D56">
        <w:rPr>
          <w:rFonts w:asciiTheme="minorBidi" w:hAnsiTheme="minorBidi" w:cstheme="minorBidi"/>
          <w:sz w:val="20"/>
          <w:szCs w:val="20"/>
          <w:rtl/>
        </w:rPr>
        <w:t xml:space="preserve"> –  משמעו הספקת פלטפורמה דיגיטאלית למסחר אלקטרוני לספקי משטרת ישראל בהתאם לכלל הדרישות שהוגדרו במסמכי המכרז </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b/>
          <w:bCs/>
          <w:sz w:val="20"/>
          <w:szCs w:val="20"/>
          <w:u w:val="single"/>
          <w:rtl/>
        </w:rPr>
        <w:t xml:space="preserve">"הזוכה </w:t>
      </w:r>
      <w:r w:rsidRPr="00EE6D56">
        <w:rPr>
          <w:rFonts w:asciiTheme="minorBidi" w:hAnsiTheme="minorBidi" w:cstheme="minorBidi"/>
          <w:sz w:val="20"/>
          <w:szCs w:val="20"/>
          <w:rtl/>
        </w:rPr>
        <w:t>– החברה אשר זכתה במכרז זה להקמה והפעלת של מערכת לניהול נופשים עבור משטרת ישראל, לרבות עובדיה או מי מטעמה.</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b/>
          <w:bCs/>
          <w:sz w:val="20"/>
          <w:szCs w:val="20"/>
          <w:u w:val="single"/>
          <w:rtl/>
        </w:rPr>
        <w:t xml:space="preserve">"משטרת ישראל" </w:t>
      </w:r>
      <w:r w:rsidRPr="00EE6D56">
        <w:rPr>
          <w:rFonts w:asciiTheme="minorBidi" w:hAnsiTheme="minorBidi" w:cstheme="minorBidi"/>
          <w:sz w:val="20"/>
          <w:szCs w:val="20"/>
          <w:rtl/>
        </w:rPr>
        <w:t>– משטרת ישראל ויחידותיה.</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b/>
          <w:bCs/>
          <w:sz w:val="20"/>
          <w:szCs w:val="20"/>
          <w:u w:val="single"/>
          <w:rtl/>
        </w:rPr>
        <w:t>"מוסר המידע"</w:t>
      </w:r>
      <w:r w:rsidRPr="00EE6D56">
        <w:rPr>
          <w:rFonts w:asciiTheme="minorBidi" w:hAnsiTheme="minorBidi" w:cstheme="minorBidi"/>
          <w:sz w:val="20"/>
          <w:szCs w:val="20"/>
          <w:rtl/>
        </w:rPr>
        <w:t xml:space="preserve"> – כלל משתמשי המערכת ובכלל ספקי הנופש, גורמים מקצועיים במשטרת ישראל והזכאי הנופש המקבלים שירות מהמערכת או באמצעותה .</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לאור רגישות המידע הנמסר ע"י מוסר המידע למערכת, אשר כולו או חלקו מהווה סוד עסקי או אחר של מוסר המידע, חשיפתו לגורמים מתחרים של מוסר המידע עלולה לגרום לו לנזק כלכלי ותדמיתי רב, לכן מתחייב ומצהיר הזוכה כדלקמן;</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לשמור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על</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סודיות</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המידע</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שיימסר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ע</w:t>
      </w:r>
      <w:r w:rsidRPr="00EE6D56">
        <w:rPr>
          <w:rFonts w:asciiTheme="minorBidi" w:hAnsiTheme="minorBidi" w:cstheme="minorBidi"/>
          <w:sz w:val="20"/>
          <w:szCs w:val="20"/>
        </w:rPr>
        <w:t>"</w:t>
      </w:r>
      <w:r w:rsidRPr="00EE6D56">
        <w:rPr>
          <w:rFonts w:asciiTheme="minorBidi" w:hAnsiTheme="minorBidi" w:cstheme="minorBidi"/>
          <w:sz w:val="20"/>
          <w:szCs w:val="20"/>
          <w:rtl/>
        </w:rPr>
        <w:t>י</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מוסר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המידע, לאורך כל תקופת מתן השירות ולאחריו.</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לא להפיץ את המידע</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לא</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להעבירו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ולא</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לגלותו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לאחרים</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ללא</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קבלת</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אישור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מוקדם</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לכך</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מאת</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מוסר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המידע</w:t>
      </w:r>
      <w:r w:rsidRPr="00EE6D56">
        <w:rPr>
          <w:rFonts w:asciiTheme="minorBidi" w:hAnsiTheme="minorBidi" w:cstheme="minorBidi"/>
          <w:sz w:val="20"/>
          <w:szCs w:val="20"/>
        </w:rPr>
        <w:t>,</w:t>
      </w:r>
      <w:r w:rsidRPr="00EE6D56">
        <w:rPr>
          <w:rFonts w:asciiTheme="minorBidi" w:hAnsiTheme="minorBidi" w:cstheme="minorBidi"/>
          <w:sz w:val="20"/>
          <w:szCs w:val="20"/>
          <w:rtl/>
        </w:rPr>
        <w:t xml:space="preserve"> אלא לצורך מתן השירות.</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לא</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לעשות</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במידע</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או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בחלקו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כל</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שימוש</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פרט</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לצורך מתן השירות.</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לא</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לעשות</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שום</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העתקים</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מהמידע</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למעט</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העתקים</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שיבוצעו</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באישור</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המזמין</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לצורך</w:t>
      </w:r>
      <w:r w:rsidRPr="00EE6D56">
        <w:rPr>
          <w:rFonts w:asciiTheme="minorBidi" w:hAnsiTheme="minorBidi" w:cstheme="minorBidi"/>
          <w:sz w:val="20"/>
          <w:szCs w:val="20"/>
        </w:rPr>
        <w:t xml:space="preserve"> </w:t>
      </w:r>
      <w:r w:rsidRPr="00EE6D56">
        <w:rPr>
          <w:rFonts w:asciiTheme="minorBidi" w:hAnsiTheme="minorBidi" w:cstheme="minorBidi"/>
          <w:sz w:val="20"/>
          <w:szCs w:val="20"/>
          <w:rtl/>
        </w:rPr>
        <w:t>אספקת השירות</w:t>
      </w:r>
      <w:r w:rsidRPr="00EE6D56">
        <w:rPr>
          <w:rFonts w:asciiTheme="minorBidi" w:hAnsiTheme="minorBidi" w:cstheme="minorBidi"/>
          <w:sz w:val="20"/>
          <w:szCs w:val="20"/>
        </w:rPr>
        <w:t>.</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ביום סיום מתן השירות, על הזוכה להחזיר לידי מוסר המידע את כל המידע שברשותו שהתקבל ע"י מוסר המידע או להשמידו לאלתר, בהתאם לעניין.</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 xml:space="preserve">הזוכה מצהיר כי הפרת ההתחייבות הנ"ל מהווה הפרה של סעיף 118 ו/או 119 לחוק העונשין </w:t>
      </w:r>
      <w:proofErr w:type="spellStart"/>
      <w:r w:rsidRPr="00EE6D56">
        <w:rPr>
          <w:rFonts w:asciiTheme="minorBidi" w:hAnsiTheme="minorBidi" w:cstheme="minorBidi"/>
          <w:sz w:val="20"/>
          <w:szCs w:val="20"/>
          <w:rtl/>
        </w:rPr>
        <w:t>התשל"ז</w:t>
      </w:r>
      <w:proofErr w:type="spellEnd"/>
      <w:r w:rsidRPr="00EE6D56">
        <w:rPr>
          <w:rFonts w:asciiTheme="minorBidi" w:hAnsiTheme="minorBidi" w:cstheme="minorBidi"/>
          <w:sz w:val="20"/>
          <w:szCs w:val="20"/>
          <w:rtl/>
        </w:rPr>
        <w:t xml:space="preserve"> 1977.</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הזוכה מצהיר שהובהר לו כי הפרת של הוראות סעיף 2 לעיל הינן מעיקרי מסמך האפיון. הפר הפורטל הוראות אילו, כולן או חלקן, תוכל משטרת ישראל בנוסף לאמור לעיל ובהתאם לשיקול דעתו הבלעדי, לבחור באחד או יותר מהפעולות הבאות:</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השעיית הפעילות עם הספק לרבות ביטול ההתקשרות.</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חילוט הערבות הבנקאית שנתן הזוכה, כולה או חלקה.</w:t>
      </w:r>
    </w:p>
    <w:p w:rsidR="00721834" w:rsidRPr="00EE6D56" w:rsidRDefault="00721834" w:rsidP="006E4BD3">
      <w:pPr>
        <w:rPr>
          <w:rFonts w:asciiTheme="minorBidi" w:hAnsiTheme="minorBidi" w:cstheme="minorBidi"/>
          <w:sz w:val="20"/>
          <w:szCs w:val="20"/>
        </w:rPr>
      </w:pPr>
      <w:r w:rsidRPr="00EE6D56">
        <w:rPr>
          <w:rFonts w:asciiTheme="minorBidi" w:hAnsiTheme="minorBidi" w:cstheme="minorBidi"/>
          <w:sz w:val="20"/>
          <w:szCs w:val="20"/>
          <w:rtl/>
        </w:rPr>
        <w:t>לתבוע כל סעד אחר בהתאם להוראות הדין המכרז ו/או נספח זה.</w:t>
      </w:r>
    </w:p>
    <w:p w:rsidR="00721834" w:rsidRPr="00EE6D56" w:rsidRDefault="00721834" w:rsidP="006E4BD3">
      <w:pPr>
        <w:rPr>
          <w:rFonts w:asciiTheme="minorBidi" w:hAnsiTheme="minorBidi" w:cstheme="minorBidi"/>
          <w:sz w:val="20"/>
          <w:szCs w:val="20"/>
        </w:rPr>
      </w:pPr>
      <w:r w:rsidRPr="00EE6D56">
        <w:rPr>
          <w:rFonts w:asciiTheme="minorBidi" w:hAnsiTheme="minorBidi" w:cstheme="minorBidi"/>
          <w:sz w:val="20"/>
          <w:szCs w:val="20"/>
          <w:rtl/>
        </w:rPr>
        <w:t>הזוכה מתחייב לפצות ו/או לשפות את משטרת ישראל בגין כל נזק ו/או הוצאה שתיגרם לו, לרבות עקב תביעת צד ג', כתוצאה מהסתמכות משטרת ישראל על הצהרות הפורטל במכרז ולרבות בנספח זה.</w:t>
      </w:r>
    </w:p>
    <w:p w:rsidR="00721834" w:rsidRPr="00EE6D56" w:rsidRDefault="00721834" w:rsidP="002E04E1">
      <w:pPr>
        <w:rPr>
          <w:rFonts w:asciiTheme="minorBidi" w:hAnsiTheme="minorBidi" w:cstheme="minorBidi"/>
          <w:sz w:val="20"/>
          <w:szCs w:val="20"/>
        </w:rPr>
      </w:pPr>
      <w:r w:rsidRPr="00EE6D56">
        <w:rPr>
          <w:rFonts w:asciiTheme="minorBidi" w:hAnsiTheme="minorBidi" w:cstheme="minorBidi"/>
          <w:sz w:val="20"/>
          <w:szCs w:val="20"/>
          <w:rtl/>
        </w:rPr>
        <w:t xml:space="preserve">מבלי לגרוע מאחריות הזוכה על פי נספח זה ו/או על פי כל דין, להבטחת התחייבויותיו, מתחייב הזוכה, לערוך ולקיים על חשבונו בחברת ביטוח מורשית, ביטוח </w:t>
      </w:r>
      <w:r w:rsidRPr="00EE6D56">
        <w:rPr>
          <w:rFonts w:asciiTheme="minorBidi" w:hAnsiTheme="minorBidi" w:cstheme="minorBidi"/>
          <w:b/>
          <w:bCs/>
          <w:sz w:val="20"/>
          <w:szCs w:val="20"/>
          <w:rtl/>
        </w:rPr>
        <w:t xml:space="preserve">אחריות מקצועית </w:t>
      </w:r>
      <w:r w:rsidRPr="00EE6D56">
        <w:rPr>
          <w:rFonts w:asciiTheme="minorBidi" w:hAnsiTheme="minorBidi" w:cstheme="minorBidi"/>
          <w:sz w:val="20"/>
          <w:szCs w:val="20"/>
          <w:rtl/>
        </w:rPr>
        <w:t>בגבולות אחריות נאותים כאשר משטרת ישראל   יתווסף כמבוטח נוסף ובפוליסה ייכלל סעיף ויתור על זכות תחלוף כלפי משטרת ישראל.</w:t>
      </w:r>
    </w:p>
    <w:p w:rsidR="00721834" w:rsidRPr="00EE6D56" w:rsidRDefault="00721834" w:rsidP="002E04E1">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אני ______________________ , מורשה  חתימה של חברת ______________________ </w:t>
      </w:r>
    </w:p>
    <w:p w:rsidR="00721834" w:rsidRPr="00EE6D56" w:rsidRDefault="00721834" w:rsidP="002E04E1">
      <w:pPr>
        <w:rPr>
          <w:rFonts w:asciiTheme="minorBidi" w:hAnsiTheme="minorBidi" w:cstheme="minorBidi"/>
          <w:b/>
          <w:bCs/>
          <w:sz w:val="20"/>
          <w:szCs w:val="20"/>
          <w:rtl/>
        </w:rPr>
      </w:pPr>
      <w:r w:rsidRPr="00EE6D56">
        <w:rPr>
          <w:rFonts w:asciiTheme="minorBidi" w:hAnsiTheme="minorBidi" w:cstheme="minorBidi"/>
          <w:b/>
          <w:bCs/>
          <w:sz w:val="20"/>
          <w:szCs w:val="20"/>
          <w:rtl/>
        </w:rPr>
        <w:t>מצהיר ומתחייב בשם החברה למלא אחר הוראות נספח זה במלואם.</w:t>
      </w:r>
    </w:p>
    <w:p w:rsidR="00721834" w:rsidRPr="00EE6D56" w:rsidRDefault="00721834" w:rsidP="002E04E1">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 חותמת וחתימה____________________</w:t>
      </w:r>
      <w:r w:rsidRPr="00EE6D56">
        <w:rPr>
          <w:rFonts w:asciiTheme="minorBidi" w:hAnsiTheme="minorBidi" w:cstheme="minorBidi"/>
          <w:b/>
          <w:bCs/>
          <w:sz w:val="20"/>
          <w:szCs w:val="20"/>
          <w:rtl/>
        </w:rPr>
        <w:tab/>
      </w:r>
      <w:r w:rsidRPr="00EE6D56">
        <w:rPr>
          <w:rFonts w:asciiTheme="minorBidi" w:hAnsiTheme="minorBidi" w:cstheme="minorBidi"/>
          <w:b/>
          <w:bCs/>
          <w:sz w:val="20"/>
          <w:szCs w:val="20"/>
          <w:rtl/>
        </w:rPr>
        <w:tab/>
        <w:t>תאריך___________________</w:t>
      </w:r>
    </w:p>
    <w:p w:rsidR="00721834" w:rsidRPr="00EE6D56" w:rsidRDefault="00721834" w:rsidP="002E04E1">
      <w:pPr>
        <w:bidi w:val="0"/>
        <w:rPr>
          <w:rFonts w:asciiTheme="minorBidi" w:hAnsiTheme="minorBidi" w:cstheme="minorBidi"/>
          <w:bCs/>
          <w:sz w:val="20"/>
          <w:szCs w:val="20"/>
          <w:u w:val="single"/>
        </w:rPr>
      </w:pPr>
      <w:bookmarkStart w:id="1754" w:name="_Toc476257281"/>
      <w:r w:rsidRPr="00EE6D56">
        <w:rPr>
          <w:rFonts w:asciiTheme="minorBidi" w:hAnsiTheme="minorBidi" w:cstheme="minorBidi"/>
          <w:b/>
          <w:bCs/>
          <w:sz w:val="20"/>
          <w:szCs w:val="20"/>
          <w:u w:val="single"/>
          <w:rtl/>
        </w:rPr>
        <w:br w:type="page"/>
      </w:r>
    </w:p>
    <w:p w:rsidR="00721834" w:rsidRPr="00EE6D56" w:rsidRDefault="00721834" w:rsidP="00721834">
      <w:pPr>
        <w:pStyle w:val="13"/>
        <w:spacing w:before="100" w:beforeAutospacing="1" w:after="100" w:afterAutospacing="1" w:line="276" w:lineRule="auto"/>
        <w:jc w:val="center"/>
        <w:rPr>
          <w:rFonts w:asciiTheme="minorBidi" w:hAnsiTheme="minorBidi" w:cstheme="minorBidi"/>
          <w:b w:val="0"/>
          <w:bCs/>
          <w:sz w:val="20"/>
          <w:rtl/>
        </w:rPr>
      </w:pPr>
      <w:bookmarkStart w:id="1755" w:name="_Toc478573957"/>
      <w:bookmarkStart w:id="1756" w:name="_Toc480492417"/>
      <w:bookmarkStart w:id="1757" w:name="_Toc480492521"/>
      <w:r w:rsidRPr="00EE6D56">
        <w:rPr>
          <w:rFonts w:asciiTheme="minorBidi" w:hAnsiTheme="minorBidi" w:cstheme="minorBidi"/>
          <w:b w:val="0"/>
          <w:bCs/>
          <w:sz w:val="20"/>
          <w:u w:val="single"/>
          <w:rtl/>
        </w:rPr>
        <w:t>נספח י"א</w:t>
      </w:r>
      <w:r w:rsidRPr="00EE6D56">
        <w:rPr>
          <w:rFonts w:asciiTheme="minorBidi" w:hAnsiTheme="minorBidi" w:cstheme="minorBidi"/>
          <w:b w:val="0"/>
          <w:bCs/>
          <w:sz w:val="20"/>
          <w:rtl/>
        </w:rPr>
        <w:t xml:space="preserve"> –3</w:t>
      </w:r>
      <w:bookmarkEnd w:id="1754"/>
      <w:bookmarkEnd w:id="1755"/>
      <w:bookmarkEnd w:id="1756"/>
      <w:bookmarkEnd w:id="1757"/>
    </w:p>
    <w:p w:rsidR="00721834" w:rsidRPr="00EE6D56" w:rsidRDefault="00721834" w:rsidP="0099273D">
      <w:pPr>
        <w:rPr>
          <w:rFonts w:asciiTheme="minorBidi" w:hAnsiTheme="minorBidi" w:cstheme="minorBidi"/>
          <w:b/>
          <w:bCs/>
          <w:sz w:val="20"/>
          <w:szCs w:val="20"/>
          <w:rtl/>
        </w:rPr>
      </w:pPr>
      <w:bookmarkStart w:id="1758" w:name="_Toc476257282"/>
      <w:bookmarkStart w:id="1759" w:name="_Toc478573958"/>
      <w:r w:rsidRPr="00EE6D56">
        <w:rPr>
          <w:rFonts w:asciiTheme="minorBidi" w:hAnsiTheme="minorBidi" w:cstheme="minorBidi"/>
          <w:b/>
          <w:bCs/>
          <w:sz w:val="20"/>
          <w:szCs w:val="20"/>
          <w:rtl/>
        </w:rPr>
        <w:t>הצהרה לשמירת סודיות</w:t>
      </w:r>
      <w:r w:rsidRPr="00EE6D56">
        <w:rPr>
          <w:rFonts w:asciiTheme="minorBidi" w:hAnsiTheme="minorBidi" w:cstheme="minorBidi"/>
          <w:b/>
          <w:bCs/>
          <w:sz w:val="20"/>
          <w:szCs w:val="20"/>
        </w:rPr>
        <w:t xml:space="preserve"> –</w:t>
      </w:r>
      <w:r w:rsidRPr="00EE6D56">
        <w:rPr>
          <w:rFonts w:asciiTheme="minorBidi" w:hAnsiTheme="minorBidi" w:cstheme="minorBidi"/>
          <w:b/>
          <w:bCs/>
          <w:sz w:val="20"/>
          <w:szCs w:val="20"/>
          <w:rtl/>
        </w:rPr>
        <w:t xml:space="preserve"> עובד</w:t>
      </w:r>
      <w:bookmarkEnd w:id="1758"/>
      <w:bookmarkEnd w:id="1759"/>
    </w:p>
    <w:p w:rsidR="00721834" w:rsidRPr="00EE6D56" w:rsidRDefault="00721834" w:rsidP="00E46818">
      <w:pPr>
        <w:rPr>
          <w:rFonts w:asciiTheme="minorBidi" w:hAnsiTheme="minorBidi" w:cstheme="minorBidi"/>
          <w:b/>
          <w:bCs/>
          <w:sz w:val="20"/>
          <w:szCs w:val="20"/>
          <w:rtl/>
        </w:rPr>
      </w:pPr>
      <w:r w:rsidRPr="00EE6D56">
        <w:rPr>
          <w:rFonts w:asciiTheme="minorBidi" w:hAnsiTheme="minorBidi" w:cstheme="minorBidi"/>
          <w:b/>
          <w:bCs/>
          <w:sz w:val="20"/>
          <w:szCs w:val="20"/>
          <w:rtl/>
        </w:rPr>
        <w:t xml:space="preserve">עבור מכרז </w:t>
      </w:r>
      <w:r w:rsidR="00E46818">
        <w:rPr>
          <w:rFonts w:asciiTheme="minorBidi" w:hAnsiTheme="minorBidi" w:cstheme="minorBidi"/>
          <w:b/>
          <w:bCs/>
          <w:sz w:val="20"/>
          <w:szCs w:val="20"/>
        </w:rPr>
        <w:t>51/2017</w:t>
      </w:r>
      <w:r w:rsidR="00E46818" w:rsidRPr="00EE6D56">
        <w:rPr>
          <w:rFonts w:asciiTheme="minorBidi" w:hAnsiTheme="minorBidi" w:cstheme="minorBidi"/>
          <w:b/>
          <w:bCs/>
          <w:sz w:val="20"/>
          <w:szCs w:val="20"/>
          <w:rtl/>
        </w:rPr>
        <w:t xml:space="preserve"> </w:t>
      </w:r>
      <w:r w:rsidRPr="00EE6D56">
        <w:rPr>
          <w:rFonts w:asciiTheme="minorBidi" w:hAnsiTheme="minorBidi" w:cstheme="minorBidi"/>
          <w:b/>
          <w:bCs/>
          <w:sz w:val="20"/>
          <w:szCs w:val="20"/>
          <w:rtl/>
        </w:rPr>
        <w:t>- הקמה ותפעול מערכת לניהול נופשים</w:t>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bookmarkStart w:id="1760" w:name="_Toc476257283"/>
      <w:bookmarkStart w:id="1761" w:name="_Toc478573959"/>
      <w:r w:rsidRPr="00EE6D56">
        <w:rPr>
          <w:rFonts w:asciiTheme="minorBidi" w:hAnsiTheme="minorBidi" w:cstheme="minorBidi"/>
          <w:sz w:val="20"/>
          <w:szCs w:val="20"/>
          <w:rtl/>
        </w:rPr>
        <w:t>אני ________________ ת.ז. ________________ עובד חברת ________________</w:t>
      </w:r>
      <w:bookmarkEnd w:id="1760"/>
      <w:bookmarkEnd w:id="1761"/>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w:t>
      </w:r>
      <w:proofErr w:type="spellStart"/>
      <w:r w:rsidRPr="00EE6D56">
        <w:rPr>
          <w:rFonts w:asciiTheme="minorBidi" w:hAnsiTheme="minorBidi" w:cstheme="minorBidi"/>
          <w:sz w:val="20"/>
          <w:szCs w:val="20"/>
          <w:rtl/>
        </w:rPr>
        <w:t>להלן:"החברה</w:t>
      </w:r>
      <w:proofErr w:type="spellEnd"/>
      <w:r w:rsidRPr="00EE6D56">
        <w:rPr>
          <w:rFonts w:asciiTheme="minorBidi" w:hAnsiTheme="minorBidi" w:cstheme="minorBidi"/>
          <w:sz w:val="20"/>
          <w:szCs w:val="20"/>
          <w:rtl/>
        </w:rPr>
        <w:t>"), מצהיר ומתחייב בזה כלפי משטרת ישראל וכלפי החברה:</w:t>
      </w:r>
    </w:p>
    <w:p w:rsidR="00721834" w:rsidRPr="00EE6D56" w:rsidRDefault="00721834" w:rsidP="006E4BD3">
      <w:pPr>
        <w:rPr>
          <w:rFonts w:asciiTheme="minorBidi" w:hAnsiTheme="minorBidi" w:cstheme="minorBidi"/>
          <w:sz w:val="20"/>
          <w:szCs w:val="20"/>
          <w:rtl/>
        </w:rPr>
      </w:pPr>
      <w:r w:rsidRPr="00EE6D56">
        <w:rPr>
          <w:rFonts w:asciiTheme="minorBidi" w:hAnsiTheme="minorBidi" w:cstheme="minorBidi"/>
          <w:sz w:val="20"/>
          <w:szCs w:val="20"/>
          <w:rtl/>
        </w:rPr>
        <w:t xml:space="preserve">לא לגלות, להראות או למסור, בין במשך תקופת העסקתי בחברה ו/או על ידה ובין לאחר מכן, לכל אדם ו/או גוף, כל סודות, בין מסחריים ובין מבצעיים, ו/או כל מידע הנוגע למשטרה בכלל ולעניין ההתקשרות בנושא </w:t>
      </w:r>
      <w:r w:rsidRPr="00EE6D56">
        <w:rPr>
          <w:rFonts w:asciiTheme="minorBidi" w:hAnsiTheme="minorBidi" w:cstheme="minorBidi"/>
          <w:b/>
          <w:bCs/>
          <w:sz w:val="20"/>
          <w:szCs w:val="20"/>
          <w:rtl/>
        </w:rPr>
        <w:t xml:space="preserve">הקמה ותפעול מערכת לניהול נופשים </w:t>
      </w:r>
      <w:r w:rsidRPr="00EE6D56">
        <w:rPr>
          <w:rFonts w:asciiTheme="minorBidi" w:hAnsiTheme="minorBidi" w:cstheme="minorBidi"/>
          <w:sz w:val="20"/>
          <w:szCs w:val="20"/>
          <w:rtl/>
        </w:rPr>
        <w:t xml:space="preserve"> בפרט.</w:t>
      </w:r>
    </w:p>
    <w:p w:rsidR="00721834" w:rsidRPr="00EE6D56" w:rsidRDefault="00721834" w:rsidP="006E4BD3">
      <w:pPr>
        <w:rPr>
          <w:rFonts w:asciiTheme="minorBidi" w:hAnsiTheme="minorBidi" w:cstheme="minorBidi"/>
          <w:sz w:val="20"/>
          <w:szCs w:val="20"/>
          <w:rtl/>
        </w:rPr>
      </w:pPr>
      <w:r w:rsidRPr="00EE6D56">
        <w:rPr>
          <w:rFonts w:asciiTheme="minorBidi" w:hAnsiTheme="minorBidi" w:cstheme="minorBidi"/>
          <w:sz w:val="20"/>
          <w:szCs w:val="20"/>
          <w:rtl/>
        </w:rPr>
        <w:t xml:space="preserve">לא לעשות כל שימוש במידע כאמור לעיל שלא למטרות ביצוע העבודה נשוא </w:t>
      </w:r>
      <w:r w:rsidR="006E4BD3">
        <w:rPr>
          <w:rFonts w:asciiTheme="minorBidi" w:hAnsiTheme="minorBidi" w:cstheme="minorBidi" w:hint="cs"/>
          <w:sz w:val="20"/>
          <w:szCs w:val="20"/>
          <w:rtl/>
        </w:rPr>
        <w:t>מכרז זה</w:t>
      </w:r>
      <w:r w:rsidRPr="00EE6D56">
        <w:rPr>
          <w:rFonts w:asciiTheme="minorBidi" w:hAnsiTheme="minorBidi" w:cstheme="minorBidi"/>
          <w:sz w:val="20"/>
          <w:szCs w:val="20"/>
          <w:rtl/>
        </w:rPr>
        <w:t>.</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כי ידוע לי שאי מילוי התחייבויות כלפי המשטרה על פי הצהרה זו מהווה עבירה על  סעיף 118 ו/או 119 לחוק העונשין </w:t>
      </w:r>
      <w:proofErr w:type="spellStart"/>
      <w:r w:rsidRPr="00EE6D56">
        <w:rPr>
          <w:rFonts w:asciiTheme="minorBidi" w:hAnsiTheme="minorBidi" w:cstheme="minorBidi"/>
          <w:sz w:val="20"/>
          <w:szCs w:val="20"/>
          <w:rtl/>
        </w:rPr>
        <w:t>התשל"ז</w:t>
      </w:r>
      <w:proofErr w:type="spellEnd"/>
      <w:r w:rsidRPr="00EE6D56">
        <w:rPr>
          <w:rFonts w:asciiTheme="minorBidi" w:hAnsiTheme="minorBidi" w:cstheme="minorBidi"/>
          <w:sz w:val="20"/>
          <w:szCs w:val="20"/>
          <w:rtl/>
        </w:rPr>
        <w:t xml:space="preserve"> 1977.</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כי ידוע לי שהעברת מידע כאמור בסעיף 1 או 2 , למאן דהוא, ללא אישור בכתב מאת המשטרה, עלול להסב למשטרה נזקים כלכליים ו/או מבצעיים משמעותיים;</w:t>
      </w:r>
    </w:p>
    <w:p w:rsidR="00721834" w:rsidRPr="00EE6D56" w:rsidRDefault="00721834" w:rsidP="0099273D">
      <w:pPr>
        <w:rPr>
          <w:rFonts w:asciiTheme="minorBidi" w:hAnsiTheme="minorBidi" w:cstheme="minorBidi"/>
          <w:sz w:val="20"/>
          <w:szCs w:val="20"/>
          <w:rtl/>
        </w:rPr>
      </w:pPr>
      <w:r w:rsidRPr="00EE6D56">
        <w:rPr>
          <w:rFonts w:asciiTheme="minorBidi" w:hAnsiTheme="minorBidi" w:cstheme="minorBidi"/>
          <w:sz w:val="20"/>
          <w:szCs w:val="20"/>
          <w:rtl/>
        </w:rPr>
        <w:t xml:space="preserve">כי לא ידוע לי על כל ניגוד עניינים, </w:t>
      </w:r>
      <w:proofErr w:type="spellStart"/>
      <w:r w:rsidRPr="00EE6D56">
        <w:rPr>
          <w:rFonts w:asciiTheme="minorBidi" w:hAnsiTheme="minorBidi" w:cstheme="minorBidi"/>
          <w:sz w:val="20"/>
          <w:szCs w:val="20"/>
          <w:rtl/>
        </w:rPr>
        <w:t>בכח</w:t>
      </w:r>
      <w:proofErr w:type="spellEnd"/>
      <w:r w:rsidRPr="00EE6D56">
        <w:rPr>
          <w:rFonts w:asciiTheme="minorBidi" w:hAnsiTheme="minorBidi" w:cstheme="minorBidi"/>
          <w:sz w:val="20"/>
          <w:szCs w:val="20"/>
          <w:rtl/>
        </w:rPr>
        <w:t xml:space="preserve"> או בפועל, בין עבודתי במסגרת פרוייקט __________ לבין עבודתי אצל החברה או </w:t>
      </w:r>
      <w:proofErr w:type="spellStart"/>
      <w:r w:rsidRPr="00EE6D56">
        <w:rPr>
          <w:rFonts w:asciiTheme="minorBidi" w:hAnsiTheme="minorBidi" w:cstheme="minorBidi"/>
          <w:sz w:val="20"/>
          <w:szCs w:val="20"/>
          <w:rtl/>
        </w:rPr>
        <w:t>מחוייבות</w:t>
      </w:r>
      <w:proofErr w:type="spellEnd"/>
      <w:r w:rsidRPr="00EE6D56">
        <w:rPr>
          <w:rFonts w:asciiTheme="minorBidi" w:hAnsiTheme="minorBidi" w:cstheme="minorBidi"/>
          <w:sz w:val="20"/>
          <w:szCs w:val="20"/>
          <w:rtl/>
        </w:rPr>
        <w:t xml:space="preserve"> אחרת הקיימת לי, ואני מתחייב כי אם ייודע לי על ניגוד עניינים כאמור אודיע על כך למשטרה באופן </w:t>
      </w:r>
      <w:proofErr w:type="spellStart"/>
      <w:r w:rsidRPr="00EE6D56">
        <w:rPr>
          <w:rFonts w:asciiTheme="minorBidi" w:hAnsiTheme="minorBidi" w:cstheme="minorBidi"/>
          <w:sz w:val="20"/>
          <w:szCs w:val="20"/>
          <w:rtl/>
        </w:rPr>
        <w:t>מיידי</w:t>
      </w:r>
      <w:proofErr w:type="spellEnd"/>
      <w:r w:rsidRPr="00EE6D56">
        <w:rPr>
          <w:rFonts w:asciiTheme="minorBidi" w:hAnsiTheme="minorBidi" w:cstheme="minorBidi"/>
          <w:sz w:val="20"/>
          <w:szCs w:val="20"/>
          <w:rtl/>
        </w:rPr>
        <w:t xml:space="preserve"> ובכתב. </w:t>
      </w:r>
    </w:p>
    <w:p w:rsidR="00721834" w:rsidRPr="00EE6D56" w:rsidRDefault="00721834" w:rsidP="006E4BD3">
      <w:pPr>
        <w:rPr>
          <w:rFonts w:asciiTheme="minorBidi" w:hAnsiTheme="minorBidi" w:cstheme="minorBidi"/>
          <w:sz w:val="20"/>
          <w:szCs w:val="20"/>
          <w:rtl/>
        </w:rPr>
      </w:pPr>
      <w:r w:rsidRPr="00EE6D56">
        <w:rPr>
          <w:rFonts w:asciiTheme="minorBidi" w:hAnsiTheme="minorBidi" w:cstheme="minorBidi"/>
          <w:sz w:val="20"/>
          <w:szCs w:val="20"/>
          <w:rtl/>
        </w:rPr>
        <w:t xml:space="preserve">התחייבות זו תחול במשך כל תקופת ההתקשרות עם של החברה עם המשטרה ואף לאחר תום תקופת </w:t>
      </w:r>
      <w:r w:rsidR="006E4BD3">
        <w:rPr>
          <w:rFonts w:asciiTheme="minorBidi" w:hAnsiTheme="minorBidi" w:cstheme="minorBidi" w:hint="cs"/>
          <w:sz w:val="20"/>
          <w:szCs w:val="20"/>
          <w:rtl/>
        </w:rPr>
        <w:t>ההתקשרות</w:t>
      </w:r>
      <w:r w:rsidR="006E4BD3" w:rsidRPr="00EE6D56">
        <w:rPr>
          <w:rFonts w:asciiTheme="minorBidi" w:hAnsiTheme="minorBidi" w:cstheme="minorBidi"/>
          <w:sz w:val="20"/>
          <w:szCs w:val="20"/>
          <w:rtl/>
        </w:rPr>
        <w:t xml:space="preserve"> </w:t>
      </w:r>
      <w:r w:rsidRPr="00EE6D56">
        <w:rPr>
          <w:rFonts w:asciiTheme="minorBidi" w:hAnsiTheme="minorBidi" w:cstheme="minorBidi"/>
          <w:sz w:val="20"/>
          <w:szCs w:val="20"/>
          <w:rtl/>
        </w:rPr>
        <w:t>האמור</w:t>
      </w:r>
      <w:r w:rsidR="006E4BD3">
        <w:rPr>
          <w:rFonts w:asciiTheme="minorBidi" w:hAnsiTheme="minorBidi" w:cstheme="minorBidi" w:hint="cs"/>
          <w:sz w:val="20"/>
          <w:szCs w:val="20"/>
          <w:rtl/>
        </w:rPr>
        <w:t>ה</w:t>
      </w:r>
      <w:r w:rsidRPr="00EE6D56">
        <w:rPr>
          <w:rFonts w:asciiTheme="minorBidi" w:hAnsiTheme="minorBidi" w:cstheme="minorBidi"/>
          <w:sz w:val="20"/>
          <w:szCs w:val="20"/>
          <w:rtl/>
        </w:rPr>
        <w:t xml:space="preserve">. </w:t>
      </w:r>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tl/>
        </w:rPr>
      </w:pPr>
      <w:bookmarkStart w:id="1762" w:name="_Toc476257284"/>
      <w:bookmarkStart w:id="1763" w:name="_Toc478573960"/>
      <w:r w:rsidRPr="00EE6D56">
        <w:rPr>
          <w:rFonts w:asciiTheme="minorBidi" w:hAnsiTheme="minorBidi" w:cstheme="minorBidi"/>
          <w:sz w:val="20"/>
          <w:szCs w:val="20"/>
          <w:rtl/>
        </w:rPr>
        <w:t>שם העובד:__________________חתימה:________________תאריך:_____________________</w:t>
      </w:r>
      <w:bookmarkEnd w:id="1762"/>
      <w:bookmarkEnd w:id="1763"/>
    </w:p>
    <w:p w:rsidR="00721834" w:rsidRPr="00EE6D56" w:rsidRDefault="00721834" w:rsidP="0099273D">
      <w:pPr>
        <w:rPr>
          <w:rFonts w:asciiTheme="minorBidi" w:hAnsiTheme="minorBidi" w:cstheme="minorBidi"/>
          <w:sz w:val="20"/>
          <w:szCs w:val="20"/>
          <w:rtl/>
        </w:rPr>
      </w:pPr>
    </w:p>
    <w:p w:rsidR="00721834" w:rsidRPr="00EE6D56" w:rsidRDefault="00721834" w:rsidP="0099273D">
      <w:pPr>
        <w:rPr>
          <w:rFonts w:asciiTheme="minorBidi" w:hAnsiTheme="minorBidi" w:cstheme="minorBidi"/>
          <w:sz w:val="20"/>
          <w:szCs w:val="20"/>
        </w:rPr>
      </w:pPr>
      <w:bookmarkStart w:id="1764" w:name="_Toc476257285"/>
      <w:bookmarkStart w:id="1765" w:name="_Toc478573961"/>
      <w:r w:rsidRPr="00EE6D56">
        <w:rPr>
          <w:rFonts w:asciiTheme="minorBidi" w:hAnsiTheme="minorBidi" w:cstheme="minorBidi"/>
          <w:sz w:val="20"/>
          <w:szCs w:val="20"/>
          <w:rtl/>
        </w:rPr>
        <w:t>שם החברה:____________________ חתימת החברה: __________________________</w:t>
      </w:r>
      <w:bookmarkEnd w:id="1764"/>
      <w:bookmarkEnd w:id="1765"/>
    </w:p>
    <w:p w:rsidR="00721834" w:rsidRPr="00EE6D56" w:rsidRDefault="00721834" w:rsidP="0099273D">
      <w:pPr>
        <w:bidi w:val="0"/>
        <w:rPr>
          <w:rFonts w:asciiTheme="minorBidi" w:hAnsiTheme="minorBidi" w:cstheme="minorBidi"/>
          <w:b/>
          <w:bCs/>
          <w:color w:val="000000" w:themeColor="text1"/>
          <w:sz w:val="20"/>
          <w:szCs w:val="20"/>
        </w:rPr>
      </w:pPr>
      <w:bookmarkStart w:id="1766" w:name="_Toc476257286"/>
      <w:r w:rsidRPr="00EE6D56">
        <w:rPr>
          <w:rFonts w:asciiTheme="minorBidi" w:hAnsiTheme="minorBidi" w:cstheme="minorBidi"/>
          <w:bCs/>
          <w:color w:val="000000" w:themeColor="text1"/>
          <w:sz w:val="20"/>
          <w:szCs w:val="20"/>
          <w:rtl/>
        </w:rPr>
        <w:br w:type="page"/>
      </w:r>
    </w:p>
    <w:p w:rsidR="00721834" w:rsidRPr="00EE6D56" w:rsidRDefault="00721834" w:rsidP="00721834">
      <w:pPr>
        <w:pStyle w:val="13"/>
        <w:spacing w:before="100" w:beforeAutospacing="1" w:after="100" w:afterAutospacing="1" w:line="276" w:lineRule="auto"/>
        <w:jc w:val="center"/>
        <w:rPr>
          <w:rFonts w:asciiTheme="minorBidi" w:hAnsiTheme="minorBidi" w:cstheme="minorBidi"/>
          <w:b w:val="0"/>
          <w:bCs/>
          <w:sz w:val="20"/>
          <w:u w:val="single"/>
          <w:rtl/>
        </w:rPr>
      </w:pPr>
      <w:bookmarkStart w:id="1767" w:name="_Toc478573962"/>
      <w:bookmarkStart w:id="1768" w:name="_Toc480492418"/>
      <w:bookmarkStart w:id="1769" w:name="_Toc480492522"/>
      <w:r w:rsidRPr="00EE6D56">
        <w:rPr>
          <w:rFonts w:asciiTheme="minorBidi" w:hAnsiTheme="minorBidi" w:cstheme="minorBidi"/>
          <w:b w:val="0"/>
          <w:bCs/>
          <w:sz w:val="20"/>
          <w:u w:val="single"/>
          <w:rtl/>
        </w:rPr>
        <w:t>נספח י"ב</w:t>
      </w:r>
      <w:bookmarkEnd w:id="1766"/>
      <w:bookmarkEnd w:id="1767"/>
      <w:bookmarkEnd w:id="1768"/>
      <w:bookmarkEnd w:id="1769"/>
    </w:p>
    <w:p w:rsidR="002F12DD" w:rsidRDefault="002F12DD" w:rsidP="00E46818">
      <w:pPr>
        <w:spacing w:after="80"/>
        <w:jc w:val="center"/>
        <w:rPr>
          <w:rFonts w:cs="David"/>
          <w:b/>
          <w:bCs/>
          <w:szCs w:val="28"/>
          <w:rtl/>
        </w:rPr>
      </w:pPr>
      <w:r w:rsidRPr="00B96253">
        <w:rPr>
          <w:rFonts w:cs="David"/>
          <w:szCs w:val="28"/>
          <w:rtl/>
        </w:rPr>
        <w:t xml:space="preserve">נספח הצמדה למכרז מספר </w:t>
      </w:r>
      <w:r w:rsidR="00E46818">
        <w:rPr>
          <w:rFonts w:cs="David" w:hint="cs"/>
          <w:color w:val="800080"/>
          <w:szCs w:val="28"/>
          <w:rtl/>
        </w:rPr>
        <w:t>51/2017</w:t>
      </w:r>
      <w:r w:rsidR="00E46818" w:rsidRPr="00B96253">
        <w:rPr>
          <w:rFonts w:cs="David"/>
          <w:szCs w:val="28"/>
          <w:rtl/>
        </w:rPr>
        <w:t xml:space="preserve"> </w:t>
      </w:r>
      <w:r w:rsidRPr="00B96253">
        <w:rPr>
          <w:rFonts w:cs="David"/>
          <w:szCs w:val="28"/>
          <w:rtl/>
        </w:rPr>
        <w:t>המהווה חלק בלתי נפרד מהמכרז</w:t>
      </w:r>
      <w:r w:rsidRPr="00B96253">
        <w:rPr>
          <w:rFonts w:cs="David" w:hint="cs"/>
          <w:szCs w:val="28"/>
          <w:rtl/>
        </w:rPr>
        <w:t xml:space="preserve"> </w:t>
      </w:r>
    </w:p>
    <w:p w:rsidR="002F12DD" w:rsidRPr="002F12DD" w:rsidRDefault="002F12DD" w:rsidP="002F12DD">
      <w:pPr>
        <w:spacing w:after="80"/>
        <w:jc w:val="center"/>
        <w:rPr>
          <w:rFonts w:asciiTheme="minorBidi" w:hAnsiTheme="minorBidi" w:cstheme="minorBidi"/>
          <w:sz w:val="20"/>
          <w:szCs w:val="20"/>
          <w:rtl/>
        </w:rPr>
      </w:pPr>
    </w:p>
    <w:p w:rsidR="002F12DD" w:rsidRPr="002F12DD" w:rsidRDefault="00B75745" w:rsidP="002F12DD">
      <w:pPr>
        <w:pStyle w:val="af0"/>
        <w:numPr>
          <w:ilvl w:val="0"/>
          <w:numId w:val="42"/>
        </w:numPr>
        <w:spacing w:line="360" w:lineRule="auto"/>
        <w:contextualSpacing w:val="0"/>
        <w:rPr>
          <w:rFonts w:asciiTheme="minorBidi" w:hAnsiTheme="minorBidi" w:cstheme="minorBidi"/>
          <w:sz w:val="20"/>
          <w:rtl/>
        </w:rPr>
      </w:pPr>
      <w:r>
        <w:rPr>
          <w:rFonts w:asciiTheme="minorBidi" w:hAnsiTheme="minorBidi" w:cstheme="minorBidi" w:hint="cs"/>
          <w:sz w:val="20"/>
          <w:rtl/>
        </w:rPr>
        <w:t>הזוכה</w:t>
      </w:r>
      <w:r w:rsidR="002F12DD" w:rsidRPr="002F12DD">
        <w:rPr>
          <w:rFonts w:asciiTheme="minorBidi" w:hAnsiTheme="minorBidi" w:cstheme="minorBidi"/>
          <w:sz w:val="20"/>
          <w:rtl/>
        </w:rPr>
        <w:t xml:space="preserve"> יהיה זכאי לתוספת, והמזמין יהיה זכאי להפחתה מהמחיר בסך של 100% משיעור השינוי באחוזים, בין המדד הבסיסי לבין המדד הקובע במועדים כאמור בסעיף </w:t>
      </w:r>
      <w:r w:rsidR="002F12DD" w:rsidRPr="002F12DD">
        <w:rPr>
          <w:rFonts w:asciiTheme="minorBidi" w:hAnsiTheme="minorBidi" w:cstheme="minorBidi" w:hint="cs"/>
          <w:sz w:val="20"/>
          <w:rtl/>
        </w:rPr>
        <w:t xml:space="preserve">1.6 </w:t>
      </w:r>
      <w:r w:rsidR="002F12DD" w:rsidRPr="002F12DD">
        <w:rPr>
          <w:rFonts w:asciiTheme="minorBidi" w:hAnsiTheme="minorBidi" w:cstheme="minorBidi"/>
          <w:sz w:val="20"/>
          <w:rtl/>
        </w:rPr>
        <w:t>להלן.  חישוב ההצמדה יהיה כדלקמן:</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שם המדד:</w:t>
      </w:r>
      <w:r w:rsidRPr="002F12DD">
        <w:rPr>
          <w:rFonts w:asciiTheme="minorBidi" w:hAnsiTheme="minorBidi" w:cstheme="minorBidi" w:hint="cs"/>
          <w:sz w:val="20"/>
          <w:rtl/>
        </w:rPr>
        <w:t xml:space="preserve"> </w:t>
      </w:r>
      <w:r w:rsidRPr="002F12DD">
        <w:rPr>
          <w:rFonts w:asciiTheme="minorBidi" w:hAnsiTheme="minorBidi" w:cstheme="minorBidi"/>
          <w:sz w:val="20"/>
          <w:rtl/>
        </w:rPr>
        <w:t>מדד המחירים לצרכן</w:t>
      </w:r>
      <w:r w:rsidRPr="002F12DD">
        <w:rPr>
          <w:rFonts w:asciiTheme="minorBidi" w:hAnsiTheme="minorBidi" w:cstheme="minorBidi" w:hint="cs"/>
          <w:sz w:val="20"/>
          <w:rtl/>
        </w:rPr>
        <w:t xml:space="preserve"> (כללי)</w:t>
      </w:r>
      <w:r w:rsidRPr="002F12DD">
        <w:rPr>
          <w:rFonts w:asciiTheme="minorBidi" w:hAnsiTheme="minorBidi" w:cstheme="minorBidi"/>
          <w:sz w:val="20"/>
          <w:rtl/>
        </w:rPr>
        <w:t xml:space="preserve"> המתפרסם ע"י הלשכה המרכזית לסטטיסטיקה.</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יום הבסיס: המועד האחרון לקבלת הצעות עפ"י המכרז כאמור בסעיף</w:t>
      </w:r>
      <w:r w:rsidRPr="002F12DD">
        <w:rPr>
          <w:rFonts w:asciiTheme="minorBidi" w:hAnsiTheme="minorBidi" w:cstheme="minorBidi" w:hint="cs"/>
          <w:sz w:val="20"/>
          <w:rtl/>
        </w:rPr>
        <w:t xml:space="preserve"> 6.3 לעיל במכרז</w:t>
      </w:r>
      <w:r w:rsidRPr="002F12DD">
        <w:rPr>
          <w:rFonts w:asciiTheme="minorBidi" w:hAnsiTheme="minorBidi" w:cstheme="minorBidi"/>
          <w:sz w:val="20"/>
          <w:rtl/>
        </w:rPr>
        <w:t>.</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המדד הבסיסי: המדד הידוע בתום 18 חודשים מיום הבסיס.</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 xml:space="preserve">המדד הקובע: המדד הידוע לאחרונה במועד שנקבע לאספקת השרות, או במועד אספקתו בפועל, לפי הנמוך ביותר, כפוף לאמור בסעיף </w:t>
      </w:r>
      <w:r w:rsidRPr="002F12DD">
        <w:rPr>
          <w:rFonts w:asciiTheme="minorBidi" w:hAnsiTheme="minorBidi" w:cstheme="minorBidi" w:hint="cs"/>
          <w:sz w:val="20"/>
          <w:rtl/>
        </w:rPr>
        <w:t>1.6 להלן</w:t>
      </w:r>
      <w:r w:rsidRPr="002F12DD">
        <w:rPr>
          <w:rFonts w:asciiTheme="minorBidi" w:hAnsiTheme="minorBidi" w:cstheme="minorBidi"/>
          <w:sz w:val="20"/>
          <w:rtl/>
        </w:rPr>
        <w:t>.</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המחיר הבסיסי:</w:t>
      </w:r>
      <w:r w:rsidRPr="002F12DD">
        <w:rPr>
          <w:rFonts w:asciiTheme="minorBidi" w:hAnsiTheme="minorBidi" w:cstheme="minorBidi" w:hint="cs"/>
          <w:sz w:val="20"/>
          <w:rtl/>
        </w:rPr>
        <w:t xml:space="preserve"> </w:t>
      </w:r>
      <w:r w:rsidRPr="002F12DD">
        <w:rPr>
          <w:rFonts w:asciiTheme="minorBidi" w:hAnsiTheme="minorBidi" w:cstheme="minorBidi"/>
          <w:sz w:val="20"/>
          <w:rtl/>
        </w:rPr>
        <w:t>המחירים שהוצעו במכרז.</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tl/>
        </w:rPr>
      </w:pPr>
      <w:r w:rsidRPr="002F12DD">
        <w:rPr>
          <w:rFonts w:asciiTheme="minorBidi" w:hAnsiTheme="minorBidi" w:cstheme="minorBidi"/>
          <w:sz w:val="20"/>
          <w:rtl/>
        </w:rPr>
        <w:t>חישוב ההצמדה יהיה כדלקמן:</w:t>
      </w:r>
    </w:p>
    <w:tbl>
      <w:tblPr>
        <w:bidiVisual/>
        <w:tblW w:w="0" w:type="auto"/>
        <w:tblLayout w:type="fixed"/>
        <w:tblLook w:val="0000" w:firstRow="0" w:lastRow="0" w:firstColumn="0" w:lastColumn="0" w:noHBand="0" w:noVBand="0"/>
      </w:tblPr>
      <w:tblGrid>
        <w:gridCol w:w="3640"/>
        <w:gridCol w:w="2030"/>
      </w:tblGrid>
      <w:tr w:rsidR="002F12DD" w:rsidRPr="002F12DD" w:rsidTr="00396F2A">
        <w:tc>
          <w:tcPr>
            <w:tcW w:w="3640" w:type="dxa"/>
          </w:tcPr>
          <w:p w:rsidR="002F12DD" w:rsidRPr="002F12DD" w:rsidRDefault="002F12DD" w:rsidP="00396F2A">
            <w:pPr>
              <w:jc w:val="center"/>
              <w:rPr>
                <w:rFonts w:asciiTheme="minorBidi" w:hAnsiTheme="minorBidi" w:cstheme="minorBidi"/>
                <w:sz w:val="20"/>
                <w:szCs w:val="20"/>
                <w:rtl/>
              </w:rPr>
            </w:pPr>
          </w:p>
          <w:p w:rsidR="002F12DD" w:rsidRPr="002F12DD" w:rsidRDefault="002F12DD" w:rsidP="00396F2A">
            <w:pPr>
              <w:jc w:val="center"/>
              <w:rPr>
                <w:rFonts w:asciiTheme="minorBidi" w:hAnsiTheme="minorBidi" w:cstheme="minorBidi"/>
                <w:sz w:val="20"/>
                <w:szCs w:val="20"/>
              </w:rPr>
            </w:pPr>
            <w:r w:rsidRPr="002F12DD">
              <w:rPr>
                <w:rFonts w:asciiTheme="minorBidi" w:hAnsiTheme="minorBidi" w:cstheme="minorBidi"/>
                <w:sz w:val="20"/>
                <w:szCs w:val="20"/>
                <w:rtl/>
              </w:rPr>
              <w:t xml:space="preserve">מחיר הבסיס </w:t>
            </w:r>
            <w:r w:rsidRPr="002F12DD">
              <w:rPr>
                <w:rFonts w:asciiTheme="minorBidi" w:hAnsiTheme="minorBidi" w:cstheme="minorBidi"/>
                <w:sz w:val="20"/>
                <w:szCs w:val="20"/>
              </w:rPr>
              <w:t>X</w:t>
            </w:r>
            <w:r w:rsidRPr="002F12DD">
              <w:rPr>
                <w:rFonts w:asciiTheme="minorBidi" w:hAnsiTheme="minorBidi" w:cstheme="minorBidi"/>
                <w:sz w:val="20"/>
                <w:szCs w:val="20"/>
                <w:rtl/>
              </w:rPr>
              <w:t xml:space="preserve"> </w:t>
            </w:r>
          </w:p>
        </w:tc>
        <w:tc>
          <w:tcPr>
            <w:tcW w:w="2030" w:type="dxa"/>
            <w:tcBorders>
              <w:top w:val="single" w:sz="6" w:space="0" w:color="auto"/>
              <w:left w:val="single" w:sz="6" w:space="0" w:color="auto"/>
              <w:bottom w:val="single" w:sz="6" w:space="0" w:color="auto"/>
              <w:right w:val="single" w:sz="6" w:space="0" w:color="auto"/>
            </w:tcBorders>
          </w:tcPr>
          <w:p w:rsidR="002F12DD" w:rsidRPr="002F12DD" w:rsidRDefault="002F12DD" w:rsidP="00396F2A">
            <w:pPr>
              <w:rPr>
                <w:rFonts w:asciiTheme="minorBidi" w:hAnsiTheme="minorBidi" w:cstheme="minorBidi"/>
                <w:sz w:val="20"/>
                <w:szCs w:val="20"/>
                <w:rtl/>
              </w:rPr>
            </w:pPr>
            <w:r w:rsidRPr="002F12DD">
              <w:rPr>
                <w:rFonts w:asciiTheme="minorBidi" w:hAnsiTheme="minorBidi" w:cstheme="minorBidi"/>
                <w:sz w:val="20"/>
                <w:szCs w:val="20"/>
              </w:rPr>
              <w:t xml:space="preserve">       </w:t>
            </w:r>
            <w:r w:rsidRPr="002F12DD">
              <w:rPr>
                <w:rFonts w:asciiTheme="minorBidi" w:hAnsiTheme="minorBidi" w:cstheme="minorBidi"/>
                <w:sz w:val="20"/>
                <w:szCs w:val="20"/>
                <w:rtl/>
              </w:rPr>
              <w:t>מדד קובע (בנק')</w:t>
            </w:r>
          </w:p>
          <w:p w:rsidR="002F12DD" w:rsidRPr="002F12DD" w:rsidRDefault="002F12DD" w:rsidP="00396F2A">
            <w:pPr>
              <w:rPr>
                <w:rFonts w:asciiTheme="minorBidi" w:hAnsiTheme="minorBidi" w:cstheme="minorBidi"/>
                <w:sz w:val="20"/>
                <w:szCs w:val="20"/>
                <w:rtl/>
              </w:rPr>
            </w:pPr>
            <w:r w:rsidRPr="002F12DD">
              <w:rPr>
                <w:rFonts w:asciiTheme="minorBidi" w:hAnsiTheme="minorBidi" w:cstheme="minorBidi"/>
                <w:sz w:val="20"/>
                <w:szCs w:val="20"/>
                <w:rtl/>
              </w:rPr>
              <w:t>1 -  ----------------</w:t>
            </w:r>
          </w:p>
          <w:p w:rsidR="002F12DD" w:rsidRPr="002F12DD" w:rsidRDefault="002F12DD" w:rsidP="00396F2A">
            <w:pPr>
              <w:rPr>
                <w:rFonts w:asciiTheme="minorBidi" w:hAnsiTheme="minorBidi" w:cstheme="minorBidi"/>
                <w:sz w:val="20"/>
                <w:szCs w:val="20"/>
              </w:rPr>
            </w:pPr>
            <w:r w:rsidRPr="002F12DD">
              <w:rPr>
                <w:rFonts w:asciiTheme="minorBidi" w:hAnsiTheme="minorBidi" w:cstheme="minorBidi"/>
                <w:sz w:val="20"/>
                <w:szCs w:val="20"/>
              </w:rPr>
              <w:t xml:space="preserve">      </w:t>
            </w:r>
            <w:r w:rsidRPr="002F12DD">
              <w:rPr>
                <w:rFonts w:asciiTheme="minorBidi" w:hAnsiTheme="minorBidi" w:cstheme="minorBidi"/>
                <w:sz w:val="20"/>
                <w:szCs w:val="20"/>
                <w:rtl/>
              </w:rPr>
              <w:t>מדד בסיס (בנק')</w:t>
            </w:r>
          </w:p>
        </w:tc>
      </w:tr>
    </w:tbl>
    <w:p w:rsidR="002F12DD" w:rsidRPr="002F12DD" w:rsidRDefault="002F12DD" w:rsidP="002F12DD">
      <w:pPr>
        <w:rPr>
          <w:rFonts w:asciiTheme="minorBidi" w:hAnsiTheme="minorBidi" w:cstheme="minorBidi"/>
          <w:sz w:val="20"/>
          <w:szCs w:val="20"/>
          <w:rtl/>
        </w:rPr>
      </w:pP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tl/>
        </w:rPr>
      </w:pPr>
      <w:r w:rsidRPr="002F12DD">
        <w:rPr>
          <w:rFonts w:asciiTheme="minorBidi" w:hAnsiTheme="minorBidi" w:cstheme="minorBidi"/>
          <w:sz w:val="20"/>
          <w:rtl/>
        </w:rPr>
        <w:t>עדכון המחירים ייעשה, אחת לשלושה חודשים, החל מחלוף 18 חודשים מיום הבסיס.</w:t>
      </w:r>
    </w:p>
    <w:p w:rsidR="002F12DD" w:rsidRPr="002F12DD" w:rsidRDefault="002F12DD" w:rsidP="002F12DD">
      <w:pPr>
        <w:rPr>
          <w:rFonts w:asciiTheme="minorBidi" w:hAnsiTheme="minorBidi" w:cstheme="minorBidi"/>
          <w:sz w:val="20"/>
          <w:szCs w:val="20"/>
          <w:rtl/>
        </w:rPr>
      </w:pPr>
    </w:p>
    <w:p w:rsidR="002F12DD" w:rsidRPr="002F12DD" w:rsidRDefault="002F12DD" w:rsidP="00B75745">
      <w:pPr>
        <w:pStyle w:val="af0"/>
        <w:numPr>
          <w:ilvl w:val="0"/>
          <w:numId w:val="42"/>
        </w:numPr>
        <w:spacing w:line="360" w:lineRule="auto"/>
        <w:contextualSpacing w:val="0"/>
        <w:rPr>
          <w:rFonts w:asciiTheme="minorBidi" w:hAnsiTheme="minorBidi" w:cstheme="minorBidi"/>
          <w:sz w:val="20"/>
        </w:rPr>
      </w:pPr>
      <w:r w:rsidRPr="002F12DD">
        <w:rPr>
          <w:rFonts w:asciiTheme="minorBidi" w:hAnsiTheme="minorBidi" w:cstheme="minorBidi"/>
          <w:sz w:val="20"/>
          <w:rtl/>
        </w:rPr>
        <w:t xml:space="preserve">עם אספקת הטובין/השירות עפ"י תנאי ההזמנה, יגיש </w:t>
      </w:r>
      <w:r w:rsidR="00B75745">
        <w:rPr>
          <w:rFonts w:asciiTheme="minorBidi" w:hAnsiTheme="minorBidi" w:cstheme="minorBidi" w:hint="cs"/>
          <w:sz w:val="20"/>
          <w:rtl/>
        </w:rPr>
        <w:t>הזוכה</w:t>
      </w:r>
      <w:r w:rsidRPr="002F12DD">
        <w:rPr>
          <w:rFonts w:asciiTheme="minorBidi" w:hAnsiTheme="minorBidi" w:cstheme="minorBidi"/>
          <w:sz w:val="20"/>
          <w:rtl/>
        </w:rPr>
        <w:t xml:space="preserve"> חשבונית שתפרט בנפרד את</w:t>
      </w:r>
      <w:r w:rsidRPr="002F12DD">
        <w:rPr>
          <w:rFonts w:asciiTheme="minorBidi" w:hAnsiTheme="minorBidi" w:cstheme="minorBidi" w:hint="cs"/>
          <w:sz w:val="20"/>
          <w:rtl/>
        </w:rPr>
        <w:t xml:space="preserve"> </w:t>
      </w:r>
      <w:r w:rsidRPr="002F12DD">
        <w:rPr>
          <w:rFonts w:asciiTheme="minorBidi" w:hAnsiTheme="minorBidi" w:cstheme="minorBidi"/>
          <w:sz w:val="20"/>
          <w:rtl/>
        </w:rPr>
        <w:t xml:space="preserve">המחיר הבסיסי ואת הפרשי ההצמדה עפ"י החישוב דלעיל. החשבונית הנ"ל תהיה סופית, </w:t>
      </w:r>
      <w:r w:rsidRPr="002F12DD">
        <w:rPr>
          <w:rFonts w:asciiTheme="minorBidi" w:hAnsiTheme="minorBidi" w:cstheme="minorBidi" w:hint="cs"/>
          <w:sz w:val="20"/>
          <w:rtl/>
        </w:rPr>
        <w:t xml:space="preserve"> </w:t>
      </w:r>
      <w:r w:rsidRPr="002F12DD">
        <w:rPr>
          <w:rFonts w:asciiTheme="minorBidi" w:hAnsiTheme="minorBidi" w:cstheme="minorBidi"/>
          <w:sz w:val="20"/>
          <w:rtl/>
        </w:rPr>
        <w:t>מעבר להפרשי ההצמדה שפורטו לעיל</w:t>
      </w:r>
      <w:r w:rsidRPr="002F12DD">
        <w:rPr>
          <w:rFonts w:asciiTheme="minorBidi" w:hAnsiTheme="minorBidi" w:cstheme="minorBidi" w:hint="cs"/>
          <w:sz w:val="20"/>
          <w:rtl/>
        </w:rPr>
        <w:t>,</w:t>
      </w:r>
      <w:r w:rsidRPr="002F12DD">
        <w:rPr>
          <w:rFonts w:asciiTheme="minorBidi" w:hAnsiTheme="minorBidi" w:cstheme="minorBidi"/>
          <w:sz w:val="20"/>
          <w:rtl/>
        </w:rPr>
        <w:t xml:space="preserve"> </w:t>
      </w:r>
      <w:r w:rsidR="00B75745">
        <w:rPr>
          <w:rFonts w:asciiTheme="minorBidi" w:hAnsiTheme="minorBidi" w:cstheme="minorBidi" w:hint="cs"/>
          <w:sz w:val="20"/>
          <w:rtl/>
        </w:rPr>
        <w:t>הזוכה</w:t>
      </w:r>
      <w:r w:rsidRPr="002F12DD">
        <w:rPr>
          <w:rFonts w:asciiTheme="minorBidi" w:hAnsiTheme="minorBidi" w:cstheme="minorBidi" w:hint="cs"/>
          <w:sz w:val="20"/>
          <w:rtl/>
        </w:rPr>
        <w:t xml:space="preserve"> </w:t>
      </w:r>
      <w:r w:rsidRPr="002F12DD">
        <w:rPr>
          <w:rFonts w:asciiTheme="minorBidi" w:hAnsiTheme="minorBidi" w:cstheme="minorBidi"/>
          <w:sz w:val="20"/>
          <w:rtl/>
        </w:rPr>
        <w:t>לא יהיה זכאי לכל תוספת התייקרות או אחרת.</w:t>
      </w:r>
    </w:p>
    <w:p w:rsidR="002F12DD" w:rsidRPr="002F12DD" w:rsidRDefault="002F12DD" w:rsidP="002F12DD">
      <w:pPr>
        <w:rPr>
          <w:rFonts w:asciiTheme="minorBidi" w:hAnsiTheme="minorBidi" w:cstheme="minorBidi"/>
          <w:sz w:val="20"/>
          <w:szCs w:val="20"/>
          <w:rtl/>
        </w:rPr>
      </w:pPr>
    </w:p>
    <w:p w:rsidR="002F12DD" w:rsidRPr="002F12DD" w:rsidRDefault="002F12DD" w:rsidP="002F12DD">
      <w:pPr>
        <w:pStyle w:val="af0"/>
        <w:numPr>
          <w:ilvl w:val="0"/>
          <w:numId w:val="42"/>
        </w:numPr>
        <w:spacing w:line="360" w:lineRule="auto"/>
        <w:contextualSpacing w:val="0"/>
        <w:rPr>
          <w:rFonts w:asciiTheme="minorBidi" w:hAnsiTheme="minorBidi" w:cstheme="minorBidi"/>
          <w:sz w:val="20"/>
        </w:rPr>
      </w:pPr>
      <w:r w:rsidRPr="002F12DD">
        <w:rPr>
          <w:rFonts w:asciiTheme="minorBidi" w:hAnsiTheme="minorBidi" w:cstheme="minorBidi"/>
          <w:sz w:val="20"/>
          <w:rtl/>
        </w:rPr>
        <w:t>הוראות ההצמדה כפופות לחוק יציבות המחירים במצרכים ובשירותים (הוראות שעה) התשמ"ה</w:t>
      </w:r>
      <w:r w:rsidRPr="002F12DD">
        <w:rPr>
          <w:rFonts w:asciiTheme="minorBidi" w:hAnsiTheme="minorBidi" w:cstheme="minorBidi" w:hint="cs"/>
          <w:sz w:val="20"/>
          <w:rtl/>
        </w:rPr>
        <w:t>-</w:t>
      </w:r>
      <w:r w:rsidRPr="002F12DD">
        <w:rPr>
          <w:rFonts w:asciiTheme="minorBidi" w:hAnsiTheme="minorBidi" w:cstheme="minorBidi"/>
          <w:sz w:val="20"/>
          <w:rtl/>
        </w:rPr>
        <w:t>1985 וכל צו שהוצא על פיו או כל דבר חקיקה אחר שיבוא במקומו או בנוסף לו וכל חיקוק נוסף המסדיר התקשרויות במשק.</w:t>
      </w:r>
    </w:p>
    <w:p w:rsidR="002F12DD" w:rsidRPr="002F12DD" w:rsidRDefault="002F12DD" w:rsidP="002F12DD">
      <w:pPr>
        <w:rPr>
          <w:rFonts w:asciiTheme="minorBidi" w:hAnsiTheme="minorBidi" w:cstheme="minorBidi"/>
          <w:sz w:val="20"/>
          <w:szCs w:val="20"/>
          <w:rtl/>
        </w:rPr>
      </w:pPr>
    </w:p>
    <w:p w:rsidR="002F12DD" w:rsidRPr="002F12DD" w:rsidRDefault="002F12DD" w:rsidP="002F12DD">
      <w:pPr>
        <w:pStyle w:val="af0"/>
        <w:numPr>
          <w:ilvl w:val="0"/>
          <w:numId w:val="42"/>
        </w:numPr>
        <w:spacing w:line="360" w:lineRule="auto"/>
        <w:contextualSpacing w:val="0"/>
        <w:rPr>
          <w:rFonts w:asciiTheme="minorBidi" w:hAnsiTheme="minorBidi" w:cstheme="minorBidi"/>
          <w:sz w:val="20"/>
          <w:rtl/>
        </w:rPr>
      </w:pPr>
      <w:r w:rsidRPr="002F12DD">
        <w:rPr>
          <w:rFonts w:asciiTheme="minorBidi" w:hAnsiTheme="minorBidi" w:cstheme="minorBidi"/>
          <w:sz w:val="20"/>
          <w:rtl/>
        </w:rPr>
        <w:t>על אף האמור בסעיף</w:t>
      </w:r>
      <w:r w:rsidRPr="002F12DD">
        <w:rPr>
          <w:rFonts w:asciiTheme="minorBidi" w:hAnsiTheme="minorBidi" w:cstheme="minorBidi" w:hint="cs"/>
          <w:sz w:val="20"/>
          <w:rtl/>
        </w:rPr>
        <w:t xml:space="preserve"> 1.6 </w:t>
      </w:r>
      <w:r w:rsidRPr="002F12DD">
        <w:rPr>
          <w:rFonts w:asciiTheme="minorBidi" w:hAnsiTheme="minorBidi" w:cstheme="minorBidi"/>
          <w:sz w:val="20"/>
          <w:rtl/>
        </w:rPr>
        <w:t>לעיל, במידה ובמהלך 18 החודשים הראשונים של ההתקשרות יחול שינוי במדד ושיעורו יעלה לכדי 4% ומעלה ביחס למדד הידוע ביום הבסיס תעשה ההתאמה לשינויים כדלקמן:</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 xml:space="preserve">ייקבע מדד בסיס, אשר יהיה בגובה המדד הרלוונטי ביום בו עבר את המדד הידוע        </w:t>
      </w:r>
      <w:r w:rsidRPr="002F12DD">
        <w:rPr>
          <w:rFonts w:asciiTheme="minorBidi" w:hAnsiTheme="minorBidi" w:cstheme="minorBidi" w:hint="cs"/>
          <w:sz w:val="20"/>
          <w:rtl/>
        </w:rPr>
        <w:t xml:space="preserve"> </w:t>
      </w:r>
      <w:r w:rsidRPr="002F12DD">
        <w:rPr>
          <w:rFonts w:asciiTheme="minorBidi" w:hAnsiTheme="minorBidi" w:cstheme="minorBidi"/>
          <w:sz w:val="20"/>
          <w:rtl/>
        </w:rPr>
        <w:t>ביום הבסיס (בשיעור של 4% ויותר).</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tl/>
        </w:rPr>
      </w:pPr>
      <w:r w:rsidRPr="002F12DD">
        <w:rPr>
          <w:rFonts w:asciiTheme="minorBidi" w:hAnsiTheme="minorBidi" w:cstheme="minorBidi"/>
          <w:sz w:val="20"/>
          <w:rtl/>
        </w:rPr>
        <w:t>ביצוע ההצמדה ייעשה בחלוף פרק הזמן שנקבע לביצוע ה</w:t>
      </w:r>
      <w:r w:rsidRPr="002F12DD">
        <w:rPr>
          <w:rFonts w:asciiTheme="minorBidi" w:hAnsiTheme="minorBidi" w:cstheme="minorBidi" w:hint="cs"/>
          <w:sz w:val="20"/>
          <w:rtl/>
        </w:rPr>
        <w:t>ה</w:t>
      </w:r>
      <w:r w:rsidRPr="002F12DD">
        <w:rPr>
          <w:rFonts w:asciiTheme="minorBidi" w:hAnsiTheme="minorBidi" w:cstheme="minorBidi"/>
          <w:sz w:val="20"/>
          <w:rtl/>
        </w:rPr>
        <w:t xml:space="preserve">צמדות (רבעוני, חצי שנתי, שנתי) כמפורט לעיל החל מהיום בו עלה המדד בשיעור של 4% ויותר (ביחס למדד הידוע ביום הבסיס). </w:t>
      </w:r>
    </w:p>
    <w:p w:rsidR="002F12DD" w:rsidRPr="002F12DD" w:rsidRDefault="002F12DD" w:rsidP="002F12DD">
      <w:pPr>
        <w:pStyle w:val="af0"/>
        <w:numPr>
          <w:ilvl w:val="1"/>
          <w:numId w:val="42"/>
        </w:numPr>
        <w:spacing w:line="360" w:lineRule="auto"/>
        <w:ind w:left="754" w:hanging="425"/>
        <w:contextualSpacing w:val="0"/>
        <w:rPr>
          <w:rFonts w:asciiTheme="minorBidi" w:hAnsiTheme="minorBidi" w:cstheme="minorBidi"/>
          <w:sz w:val="20"/>
        </w:rPr>
      </w:pPr>
      <w:r w:rsidRPr="002F12DD">
        <w:rPr>
          <w:rFonts w:asciiTheme="minorBidi" w:hAnsiTheme="minorBidi" w:cstheme="minorBidi"/>
          <w:sz w:val="20"/>
          <w:rtl/>
        </w:rPr>
        <w:t>שיעור ההתאמה לצורך ביצוע ההצמדה</w:t>
      </w:r>
      <w:r w:rsidRPr="002F12DD">
        <w:rPr>
          <w:rFonts w:asciiTheme="minorBidi" w:hAnsiTheme="minorBidi" w:cstheme="minorBidi" w:hint="cs"/>
          <w:sz w:val="20"/>
          <w:rtl/>
        </w:rPr>
        <w:t>,</w:t>
      </w:r>
      <w:r w:rsidRPr="002F12DD">
        <w:rPr>
          <w:rFonts w:asciiTheme="minorBidi" w:hAnsiTheme="minorBidi" w:cstheme="minorBidi"/>
          <w:sz w:val="20"/>
          <w:rtl/>
        </w:rPr>
        <w:t xml:space="preserve"> יבוצע בין מדד הבסיס שנקבע כאמור לעיל [ר</w:t>
      </w:r>
      <w:r w:rsidRPr="002F12DD">
        <w:rPr>
          <w:rFonts w:asciiTheme="minorBidi" w:hAnsiTheme="minorBidi" w:cstheme="minorBidi" w:hint="cs"/>
          <w:sz w:val="20"/>
          <w:rtl/>
        </w:rPr>
        <w:t>אה</w:t>
      </w:r>
      <w:r w:rsidRPr="002F12DD">
        <w:rPr>
          <w:rFonts w:asciiTheme="minorBidi" w:hAnsiTheme="minorBidi" w:cstheme="minorBidi"/>
          <w:sz w:val="20"/>
          <w:rtl/>
        </w:rPr>
        <w:t xml:space="preserve">   </w:t>
      </w:r>
      <w:r w:rsidRPr="002F12DD">
        <w:rPr>
          <w:rFonts w:asciiTheme="minorBidi" w:hAnsiTheme="minorBidi" w:cstheme="minorBidi"/>
          <w:sz w:val="20"/>
          <w:rtl/>
        </w:rPr>
        <w:br/>
        <w:t xml:space="preserve">סעיף </w:t>
      </w:r>
      <w:r w:rsidRPr="002F12DD">
        <w:rPr>
          <w:rFonts w:asciiTheme="minorBidi" w:hAnsiTheme="minorBidi" w:cstheme="minorBidi"/>
          <w:sz w:val="20"/>
          <w:cs/>
        </w:rPr>
        <w:t>‎</w:t>
      </w:r>
      <w:r w:rsidRPr="002F12DD">
        <w:rPr>
          <w:rFonts w:asciiTheme="minorBidi" w:hAnsiTheme="minorBidi" w:cstheme="minorBidi"/>
          <w:sz w:val="20"/>
          <w:rtl/>
        </w:rPr>
        <w:t>4.1</w:t>
      </w:r>
      <w:r w:rsidRPr="002F12DD">
        <w:rPr>
          <w:rFonts w:asciiTheme="minorBidi" w:hAnsiTheme="minorBidi" w:cstheme="minorBidi" w:hint="cs"/>
          <w:sz w:val="20"/>
          <w:rtl/>
        </w:rPr>
        <w:t xml:space="preserve"> לעיל</w:t>
      </w:r>
      <w:r w:rsidRPr="002F12DD">
        <w:rPr>
          <w:rFonts w:asciiTheme="minorBidi" w:hAnsiTheme="minorBidi" w:cstheme="minorBidi"/>
          <w:sz w:val="20"/>
          <w:rtl/>
        </w:rPr>
        <w:t>] ל</w:t>
      </w:r>
      <w:r w:rsidRPr="002F12DD">
        <w:rPr>
          <w:rFonts w:asciiTheme="minorBidi" w:hAnsiTheme="minorBidi" w:cstheme="minorBidi" w:hint="cs"/>
          <w:sz w:val="20"/>
          <w:rtl/>
        </w:rPr>
        <w:t>בין ה</w:t>
      </w:r>
      <w:r w:rsidRPr="002F12DD">
        <w:rPr>
          <w:rFonts w:asciiTheme="minorBidi" w:hAnsiTheme="minorBidi" w:cstheme="minorBidi"/>
          <w:sz w:val="20"/>
          <w:rtl/>
        </w:rPr>
        <w:t>מדד הקובע נכון ליום ביצוע ההצמדה.</w:t>
      </w:r>
    </w:p>
    <w:p w:rsidR="002F12DD" w:rsidRPr="002F12DD" w:rsidRDefault="002F12DD" w:rsidP="002F12DD">
      <w:pPr>
        <w:rPr>
          <w:rFonts w:asciiTheme="minorBidi" w:hAnsiTheme="minorBidi" w:cstheme="minorBidi"/>
          <w:sz w:val="20"/>
          <w:szCs w:val="20"/>
          <w:rtl/>
        </w:rPr>
      </w:pPr>
    </w:p>
    <w:p w:rsidR="002F12DD" w:rsidRPr="002F12DD" w:rsidRDefault="002F12DD" w:rsidP="002F12DD">
      <w:pPr>
        <w:pStyle w:val="af0"/>
        <w:numPr>
          <w:ilvl w:val="0"/>
          <w:numId w:val="42"/>
        </w:numPr>
        <w:spacing w:line="360" w:lineRule="auto"/>
        <w:contextualSpacing w:val="0"/>
        <w:rPr>
          <w:rFonts w:asciiTheme="minorBidi" w:hAnsiTheme="minorBidi" w:cstheme="minorBidi"/>
          <w:sz w:val="20"/>
          <w:rtl/>
        </w:rPr>
      </w:pPr>
      <w:r w:rsidRPr="002F12DD">
        <w:rPr>
          <w:rFonts w:asciiTheme="minorBidi" w:hAnsiTheme="minorBidi" w:cstheme="minorBidi"/>
          <w:sz w:val="20"/>
          <w:rtl/>
        </w:rPr>
        <w:t>בכל מקרה של שינוי במיסים העקיפים בתקופת המכרז, תעוקר השפעת השינוי ותחושב</w:t>
      </w:r>
    </w:p>
    <w:p w:rsidR="00372EC5" w:rsidRPr="00EE6D56" w:rsidRDefault="002F12DD" w:rsidP="00CB69C9">
      <w:pPr>
        <w:pStyle w:val="af0"/>
        <w:numPr>
          <w:ilvl w:val="0"/>
          <w:numId w:val="42"/>
        </w:numPr>
        <w:spacing w:before="100" w:beforeAutospacing="1" w:after="100" w:afterAutospacing="1" w:line="276" w:lineRule="auto"/>
        <w:contextualSpacing w:val="0"/>
        <w:jc w:val="both"/>
        <w:rPr>
          <w:rFonts w:asciiTheme="minorBidi" w:hAnsiTheme="minorBidi" w:cstheme="minorBidi"/>
          <w:sz w:val="20"/>
        </w:rPr>
      </w:pPr>
      <w:r w:rsidRPr="002F12DD">
        <w:rPr>
          <w:rFonts w:asciiTheme="minorBidi" w:hAnsiTheme="minorBidi" w:cstheme="minorBidi"/>
          <w:sz w:val="20"/>
          <w:rtl/>
        </w:rPr>
        <w:t>התוספת, או ההפחתה הנובעים מהשינוי.</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3"/>
      <w:bookmarkEnd w:id="974"/>
      <w:bookmarkEnd w:id="975"/>
      <w:bookmarkEnd w:id="976"/>
    </w:p>
    <w:sectPr w:rsidR="00372EC5" w:rsidRPr="00EE6D56" w:rsidSect="003C317B">
      <w:headerReference w:type="default" r:id="rId21"/>
      <w:footerReference w:type="default" r:id="rId22"/>
      <w:endnotePr>
        <w:numFmt w:val="lowerLetter"/>
      </w:endnotePr>
      <w:type w:val="continuous"/>
      <w:pgSz w:w="11906" w:h="16838" w:code="9"/>
      <w:pgMar w:top="1021" w:right="1134" w:bottom="1021" w:left="1843" w:header="709" w:footer="709" w:gutter="0"/>
      <w:pgBorders w:offsetFrom="page">
        <w:top w:val="inset" w:sz="6" w:space="24" w:color="auto"/>
        <w:left w:val="inset" w:sz="6" w:space="24" w:color="auto"/>
        <w:bottom w:val="outset" w:sz="6" w:space="24" w:color="auto"/>
        <w:right w:val="outset" w:sz="6" w:space="24" w:color="auto"/>
      </w:pgBorders>
      <w:pgNumType w:start="1"/>
      <w:cols w:space="720"/>
      <w:titlePg/>
      <w:bidi/>
      <w:rtlGutter/>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D52" w:rsidRDefault="00B93D52" w:rsidP="00631726">
      <w:r>
        <w:separator/>
      </w:r>
    </w:p>
    <w:p w:rsidR="00B93D52" w:rsidRDefault="00B93D52"/>
  </w:endnote>
  <w:endnote w:type="continuationSeparator" w:id="0">
    <w:p w:rsidR="00B93D52" w:rsidRDefault="00B93D52" w:rsidP="00631726">
      <w:r>
        <w:continuationSeparator/>
      </w:r>
    </w:p>
    <w:p w:rsidR="00B93D52" w:rsidRDefault="00B93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B1"/>
    <w:family w:val="swiss"/>
    <w:pitch w:val="variable"/>
    <w:sig w:usb0="00000801" w:usb1="00000000" w:usb2="00000000" w:usb3="00000000" w:csb0="00000020"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Segoe UI Semilight">
    <w:altName w:val="Arial"/>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Default="00E242CA">
    <w:pPr>
      <w:pStyle w:val="af4"/>
      <w:jc w:val="center"/>
      <w:rPr>
        <w:rtl/>
        <w:cs/>
      </w:rPr>
    </w:pPr>
    <w:r>
      <w:rPr>
        <w:rtl/>
        <w:cs/>
        <w:lang w:val="he-IL"/>
      </w:rPr>
      <w:t xml:space="preserve">עמוד </w:t>
    </w:r>
    <w:r>
      <w:rPr>
        <w:b/>
        <w:bCs/>
        <w:cs/>
      </w:rPr>
      <w:fldChar w:fldCharType="begin"/>
    </w:r>
    <w:r>
      <w:rPr>
        <w:b/>
        <w:bCs/>
        <w:rtl/>
        <w:cs/>
      </w:rPr>
      <w:instrText>PAGE</w:instrText>
    </w:r>
    <w:r>
      <w:rPr>
        <w:b/>
        <w:bCs/>
        <w:cs/>
      </w:rPr>
      <w:fldChar w:fldCharType="separate"/>
    </w:r>
    <w:r w:rsidR="00016216">
      <w:rPr>
        <w:b/>
        <w:bCs/>
        <w:noProof/>
        <w:rtl/>
      </w:rPr>
      <w:t>2</w:t>
    </w:r>
    <w:r>
      <w:rPr>
        <w:b/>
        <w:bCs/>
        <w:cs/>
      </w:rPr>
      <w:fldChar w:fldCharType="end"/>
    </w:r>
    <w:r>
      <w:rPr>
        <w:rtl/>
        <w:cs/>
        <w:lang w:val="he-IL"/>
      </w:rPr>
      <w:t xml:space="preserve"> מתוך </w:t>
    </w:r>
    <w:r>
      <w:rPr>
        <w:b/>
        <w:bCs/>
        <w:cs/>
      </w:rPr>
      <w:fldChar w:fldCharType="begin"/>
    </w:r>
    <w:r>
      <w:rPr>
        <w:b/>
        <w:bCs/>
        <w:rtl/>
        <w:cs/>
      </w:rPr>
      <w:instrText>NUMPAGES</w:instrText>
    </w:r>
    <w:r>
      <w:rPr>
        <w:b/>
        <w:bCs/>
        <w:cs/>
      </w:rPr>
      <w:fldChar w:fldCharType="separate"/>
    </w:r>
    <w:r w:rsidR="00016216">
      <w:rPr>
        <w:b/>
        <w:bCs/>
        <w:noProof/>
        <w:rtl/>
      </w:rPr>
      <w:t>77</w:t>
    </w:r>
    <w:r>
      <w:rPr>
        <w:b/>
        <w:bCs/>
        <w:cs/>
      </w:rPr>
      <w:fldChar w:fldCharType="end"/>
    </w:r>
  </w:p>
  <w:p w:rsidR="00E242CA" w:rsidRDefault="00E242CA">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Default="00E242CA">
    <w:pPr>
      <w:pStyle w:val="af4"/>
      <w:jc w:val="center"/>
      <w:rPr>
        <w:rtl/>
        <w:cs/>
      </w:rPr>
    </w:pPr>
    <w:r>
      <w:rPr>
        <w:rtl/>
        <w:cs/>
        <w:lang w:val="he-IL"/>
      </w:rPr>
      <w:t xml:space="preserve">עמוד </w:t>
    </w:r>
    <w:r>
      <w:rPr>
        <w:b/>
        <w:bCs/>
        <w:cs/>
      </w:rPr>
      <w:fldChar w:fldCharType="begin"/>
    </w:r>
    <w:r>
      <w:rPr>
        <w:b/>
        <w:bCs/>
        <w:rtl/>
        <w:cs/>
      </w:rPr>
      <w:instrText>PAGE</w:instrText>
    </w:r>
    <w:r>
      <w:rPr>
        <w:b/>
        <w:bCs/>
        <w:cs/>
      </w:rPr>
      <w:fldChar w:fldCharType="separate"/>
    </w:r>
    <w:r w:rsidR="00016216">
      <w:rPr>
        <w:b/>
        <w:bCs/>
        <w:noProof/>
        <w:rtl/>
      </w:rPr>
      <w:t>1</w:t>
    </w:r>
    <w:r>
      <w:rPr>
        <w:b/>
        <w:bCs/>
        <w:cs/>
      </w:rPr>
      <w:fldChar w:fldCharType="end"/>
    </w:r>
    <w:r>
      <w:rPr>
        <w:rtl/>
        <w:cs/>
        <w:lang w:val="he-IL"/>
      </w:rPr>
      <w:t xml:space="preserve"> מתוך </w:t>
    </w:r>
    <w:r>
      <w:rPr>
        <w:b/>
        <w:bCs/>
        <w:cs/>
      </w:rPr>
      <w:fldChar w:fldCharType="begin"/>
    </w:r>
    <w:r>
      <w:rPr>
        <w:b/>
        <w:bCs/>
        <w:rtl/>
        <w:cs/>
      </w:rPr>
      <w:instrText>NUMPAGES</w:instrText>
    </w:r>
    <w:r>
      <w:rPr>
        <w:b/>
        <w:bCs/>
        <w:cs/>
      </w:rPr>
      <w:fldChar w:fldCharType="separate"/>
    </w:r>
    <w:r w:rsidR="00016216">
      <w:rPr>
        <w:b/>
        <w:bCs/>
        <w:noProof/>
        <w:rtl/>
      </w:rPr>
      <w:t>1</w:t>
    </w:r>
    <w:r>
      <w:rPr>
        <w:b/>
        <w:bCs/>
        <w:cs/>
      </w:rPr>
      <w:fldChar w:fldCharType="end"/>
    </w:r>
  </w:p>
  <w:p w:rsidR="00E242CA" w:rsidRDefault="00E242CA">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38416408"/>
      <w:docPartObj>
        <w:docPartGallery w:val="Page Numbers (Bottom of Page)"/>
        <w:docPartUnique/>
      </w:docPartObj>
    </w:sdtPr>
    <w:sdtEndPr>
      <w:rPr>
        <w:cs/>
      </w:rPr>
    </w:sdtEndPr>
    <w:sdtContent>
      <w:sdt>
        <w:sdtPr>
          <w:rPr>
            <w:rtl/>
          </w:rPr>
          <w:id w:val="662355771"/>
          <w:docPartObj>
            <w:docPartGallery w:val="Page Numbers (Top of Page)"/>
            <w:docPartUnique/>
          </w:docPartObj>
        </w:sdtPr>
        <w:sdtEndPr/>
        <w:sdtContent>
          <w:p w:rsidR="00E242CA" w:rsidRDefault="00E242CA">
            <w:pPr>
              <w:pStyle w:val="af4"/>
              <w:jc w:val="center"/>
              <w:rPr>
                <w:rtl/>
                <w:cs/>
              </w:rPr>
            </w:pPr>
            <w:r>
              <w:rPr>
                <w:rtl/>
                <w:cs/>
                <w:lang w:val="he-IL"/>
              </w:rPr>
              <w:t xml:space="preserve">עמוד </w:t>
            </w:r>
            <w:r>
              <w:rPr>
                <w:b/>
                <w:bCs/>
                <w:szCs w:val="24"/>
              </w:rPr>
              <w:fldChar w:fldCharType="begin"/>
            </w:r>
            <w:r>
              <w:rPr>
                <w:b/>
                <w:bCs/>
                <w:rtl/>
                <w:cs/>
              </w:rPr>
              <w:instrText>PAGE</w:instrText>
            </w:r>
            <w:r>
              <w:rPr>
                <w:b/>
                <w:bCs/>
                <w:szCs w:val="24"/>
              </w:rPr>
              <w:fldChar w:fldCharType="separate"/>
            </w:r>
            <w:r w:rsidR="00016216">
              <w:rPr>
                <w:b/>
                <w:bCs/>
                <w:noProof/>
                <w:szCs w:val="24"/>
                <w:rtl/>
              </w:rPr>
              <w:t>9</w:t>
            </w:r>
            <w:r>
              <w:rPr>
                <w:b/>
                <w:bCs/>
                <w:szCs w:val="24"/>
              </w:rPr>
              <w:fldChar w:fldCharType="end"/>
            </w:r>
            <w:r>
              <w:rPr>
                <w:rtl/>
                <w:cs/>
                <w:lang w:val="he-IL"/>
              </w:rPr>
              <w:t xml:space="preserve"> מתוך </w:t>
            </w:r>
            <w:r>
              <w:rPr>
                <w:b/>
                <w:bCs/>
                <w:szCs w:val="24"/>
              </w:rPr>
              <w:fldChar w:fldCharType="begin"/>
            </w:r>
            <w:r>
              <w:rPr>
                <w:b/>
                <w:bCs/>
                <w:rtl/>
                <w:cs/>
              </w:rPr>
              <w:instrText>NUMPAGES</w:instrText>
            </w:r>
            <w:r>
              <w:rPr>
                <w:b/>
                <w:bCs/>
                <w:szCs w:val="24"/>
              </w:rPr>
              <w:fldChar w:fldCharType="separate"/>
            </w:r>
            <w:r w:rsidR="00016216">
              <w:rPr>
                <w:b/>
                <w:bCs/>
                <w:noProof/>
                <w:szCs w:val="24"/>
                <w:rtl/>
              </w:rPr>
              <w:t>77</w:t>
            </w:r>
            <w:r>
              <w:rPr>
                <w:b/>
                <w:bCs/>
                <w:szCs w:val="24"/>
              </w:rPr>
              <w:fldChar w:fldCharType="end"/>
            </w:r>
          </w:p>
        </w:sdtContent>
      </w:sdt>
    </w:sdtContent>
  </w:sdt>
  <w:p w:rsidR="00E242CA" w:rsidRDefault="00E242C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D52" w:rsidRDefault="00B93D52" w:rsidP="00631726">
      <w:r>
        <w:separator/>
      </w:r>
    </w:p>
    <w:p w:rsidR="00B93D52" w:rsidRDefault="00B93D52"/>
  </w:footnote>
  <w:footnote w:type="continuationSeparator" w:id="0">
    <w:p w:rsidR="00B93D52" w:rsidRDefault="00B93D52" w:rsidP="00631726">
      <w:r>
        <w:continuationSeparator/>
      </w:r>
    </w:p>
    <w:p w:rsidR="00B93D52" w:rsidRDefault="00B93D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Default="00E242CA" w:rsidP="0023116E">
    <w:pPr>
      <w:pStyle w:val="af2"/>
      <w:framePr w:wrap="around" w:vAnchor="text" w:hAnchor="text" w:xAlign="center" w:y="1"/>
      <w:rPr>
        <w:rStyle w:val="af8"/>
      </w:rPr>
    </w:pPr>
    <w:r>
      <w:rPr>
        <w:rStyle w:val="af8"/>
      </w:rPr>
      <w:fldChar w:fldCharType="begin"/>
    </w:r>
    <w:r>
      <w:rPr>
        <w:rStyle w:val="af8"/>
      </w:rPr>
      <w:instrText xml:space="preserve">PAGE  </w:instrText>
    </w:r>
    <w:r>
      <w:rPr>
        <w:rStyle w:val="af8"/>
      </w:rPr>
      <w:fldChar w:fldCharType="end"/>
    </w:r>
  </w:p>
  <w:p w:rsidR="00E242CA" w:rsidRDefault="00E242CA">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Default="00E242CA" w:rsidP="0023116E">
    <w:pPr>
      <w:pStyle w:val="af2"/>
      <w:framePr w:h="400" w:hRule="exact" w:wrap="around" w:vAnchor="text" w:hAnchor="text" w:xAlign="center" w:y="-1"/>
    </w:pPr>
    <w:r>
      <w:rPr>
        <w:rtl/>
      </w:rPr>
      <w:t>הקמה ותפעול מערכת לניהול נופשים</w:t>
    </w:r>
    <w:r w:rsidRPr="008D6AC7">
      <w:rPr>
        <w:rtl/>
      </w:rPr>
      <w:ptab w:relativeTo="margin" w:alignment="center" w:leader="none"/>
    </w:r>
    <w:r>
      <w:rPr>
        <w:rtl/>
      </w:rPr>
      <w:t>בלמ"ס</w:t>
    </w:r>
  </w:p>
  <w:p w:rsidR="00E242CA" w:rsidRPr="00076195" w:rsidRDefault="00E242CA" w:rsidP="0023116E">
    <w:pPr>
      <w:pStyle w:val="af2"/>
      <w:framePr w:h="400" w:hRule="exact" w:wrap="around" w:vAnchor="text" w:hAnchor="text" w:xAlign="center" w:y="-1"/>
      <w:rPr>
        <w:rStyle w:val="af8"/>
      </w:rPr>
    </w:pPr>
  </w:p>
  <w:p w:rsidR="00E242CA" w:rsidRDefault="00E242CA" w:rsidP="0023116E">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Default="00E242CA" w:rsidP="0023116E">
    <w:pPr>
      <w:pStyle w:val="af2"/>
    </w:pPr>
    <w:r>
      <w:rPr>
        <w:rtl/>
      </w:rPr>
      <w:t>הקמה ותפעול מערכת לניהול נופשים</w:t>
    </w:r>
    <w:r w:rsidRPr="008D6AC7">
      <w:rPr>
        <w:rtl/>
      </w:rPr>
      <w:ptab w:relativeTo="margin" w:alignment="center" w:leader="none"/>
    </w:r>
    <w:r>
      <w:rPr>
        <w:rtl/>
      </w:rPr>
      <w:t>בלמ"ס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2CA" w:rsidRPr="00A07E8E" w:rsidRDefault="00E242CA" w:rsidP="00981AC7">
    <w:pPr>
      <w:pStyle w:val="af2"/>
      <w:tabs>
        <w:tab w:val="clear" w:pos="4153"/>
        <w:tab w:val="clear" w:pos="8306"/>
        <w:tab w:val="center" w:pos="4513"/>
        <w:tab w:val="left" w:pos="8929"/>
        <w:tab w:val="right" w:pos="9026"/>
      </w:tabs>
      <w:rPr>
        <w:sz w:val="20"/>
      </w:rPr>
    </w:pPr>
    <w:r>
      <w:rPr>
        <w:sz w:val="20"/>
      </w:rPr>
      <w:t>51/2017</w:t>
    </w:r>
    <w:r w:rsidRPr="00A07E8E">
      <w:rPr>
        <w:b/>
        <w:bCs/>
        <w:sz w:val="20"/>
      </w:rPr>
      <w:t>-</w:t>
    </w:r>
    <w:r w:rsidRPr="00A07E8E">
      <w:rPr>
        <w:b/>
        <w:bCs/>
        <w:sz w:val="20"/>
        <w:rtl/>
      </w:rPr>
      <w:t xml:space="preserve">    </w:t>
    </w:r>
    <w:r>
      <w:rPr>
        <w:rFonts w:hint="cs"/>
        <w:b/>
        <w:bCs/>
        <w:sz w:val="20"/>
        <w:rtl/>
      </w:rPr>
      <w:t>מערכת ניהול נופשים</w:t>
    </w:r>
    <w:r w:rsidRPr="00A07E8E">
      <w:rPr>
        <w:b/>
        <w:bCs/>
        <w:sz w:val="20"/>
        <w:rtl/>
      </w:rPr>
      <w:t xml:space="preserve">                          </w:t>
    </w:r>
    <w:r>
      <w:rPr>
        <w:b/>
        <w:bCs/>
        <w:sz w:val="20"/>
        <w:rtl/>
      </w:rPr>
      <w:t xml:space="preserve">       </w:t>
    </w:r>
    <w:r w:rsidRPr="00A07E8E">
      <w:rPr>
        <w:b/>
        <w:bCs/>
        <w:sz w:val="20"/>
        <w:rtl/>
      </w:rPr>
      <w:t xml:space="preserve">    </w:t>
    </w:r>
    <w:r>
      <w:rPr>
        <w:b/>
        <w:bCs/>
        <w:sz w:val="20"/>
        <w:rtl/>
      </w:rPr>
      <w:t xml:space="preserve">  </w:t>
    </w:r>
    <w:r w:rsidRPr="00A07E8E">
      <w:rPr>
        <w:b/>
        <w:bCs/>
        <w:sz w:val="20"/>
        <w:rtl/>
      </w:rPr>
      <w:t xml:space="preserve"> </w:t>
    </w:r>
    <w:r w:rsidRPr="00A07E8E">
      <w:rPr>
        <w:sz w:val="20"/>
        <w:rtl/>
      </w:rPr>
      <w:t>-</w:t>
    </w:r>
    <w:r>
      <w:rPr>
        <w:rFonts w:hint="cs"/>
        <w:sz w:val="20"/>
        <w:rtl/>
      </w:rPr>
      <w:t>בלמ"ס</w:t>
    </w:r>
    <w:r>
      <w:rPr>
        <w:sz w:val="20"/>
        <w:rtl/>
      </w:rPr>
      <w:t xml:space="preserve"> </w:t>
    </w:r>
    <w:r w:rsidRPr="00A07E8E">
      <w:rPr>
        <w:sz w:val="20"/>
        <w:rtl/>
      </w:rPr>
      <w:t>-</w:t>
    </w:r>
    <w:r>
      <w:rPr>
        <w:rFonts w:hint="cs"/>
        <w:sz w:val="20"/>
        <w:rtl/>
      </w:rPr>
      <w:t xml:space="preserve">  </w:t>
    </w:r>
    <w:r>
      <w:rPr>
        <w:b/>
        <w:bCs/>
        <w:sz w:val="20"/>
        <w:rtl/>
      </w:rPr>
      <w:t xml:space="preserve"> </w:t>
    </w:r>
    <w:r w:rsidRPr="00A07E8E">
      <w:rPr>
        <w:b/>
        <w:bCs/>
        <w:sz w:val="20"/>
        <w:rtl/>
      </w:rPr>
      <w:t xml:space="preserve">   </w:t>
    </w:r>
    <w:r>
      <w:rPr>
        <w:b/>
        <w:bCs/>
        <w:sz w:val="20"/>
        <w:rtl/>
      </w:rPr>
      <w:t xml:space="preserve">    </w:t>
    </w:r>
    <w:r w:rsidRPr="00A07E8E">
      <w:rPr>
        <w:b/>
        <w:bCs/>
        <w:sz w:val="20"/>
        <w:rtl/>
      </w:rPr>
      <w:t xml:space="preserve"> </w:t>
    </w:r>
    <w:r>
      <w:rPr>
        <w:b/>
        <w:bCs/>
        <w:sz w:val="20"/>
        <w:rtl/>
      </w:rPr>
      <w:t xml:space="preserve">                </w:t>
    </w:r>
    <w:r w:rsidRPr="00A07E8E">
      <w:rPr>
        <w:b/>
        <w:bCs/>
        <w:sz w:val="20"/>
        <w:rtl/>
      </w:rPr>
      <w:t xml:space="preserve">                     </w:t>
    </w:r>
    <w:r>
      <w:rPr>
        <w:rFonts w:hint="eastAsia"/>
        <w:sz w:val="20"/>
        <w:rtl/>
      </w:rPr>
      <w:t>‏</w:t>
    </w:r>
    <w:r w:rsidRPr="00A07E8E">
      <w:rPr>
        <w:sz w:val="20"/>
      </w:rPr>
      <w:tab/>
    </w:r>
  </w:p>
  <w:p w:rsidR="00E242CA" w:rsidRPr="00BF0C8A" w:rsidRDefault="00E242CA"/>
  <w:p w:rsidR="00E242CA" w:rsidRPr="00911AFA" w:rsidRDefault="00E242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B53"/>
    <w:multiLevelType w:val="singleLevel"/>
    <w:tmpl w:val="2C947886"/>
    <w:lvl w:ilvl="0">
      <w:start w:val="1"/>
      <w:numFmt w:val="hebrew1"/>
      <w:lvlText w:val="%1."/>
      <w:lvlJc w:val="left"/>
      <w:pPr>
        <w:tabs>
          <w:tab w:val="num" w:pos="1107"/>
        </w:tabs>
        <w:ind w:left="1107" w:right="1107" w:hanging="540"/>
      </w:pPr>
      <w:rPr>
        <w:rFonts w:hint="default"/>
        <w:sz w:val="24"/>
      </w:rPr>
    </w:lvl>
  </w:abstractNum>
  <w:abstractNum w:abstractNumId="1">
    <w:nsid w:val="02C32459"/>
    <w:multiLevelType w:val="hybridMultilevel"/>
    <w:tmpl w:val="4D6803CC"/>
    <w:lvl w:ilvl="0" w:tplc="0CE62ED0">
      <w:start w:val="1"/>
      <w:numFmt w:val="bullet"/>
      <w:pStyle w:val="Instruction3"/>
      <w:lvlText w:val=""/>
      <w:lvlJc w:val="left"/>
      <w:pPr>
        <w:tabs>
          <w:tab w:val="num" w:pos="1588"/>
        </w:tabs>
        <w:ind w:left="1588"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EC0DE6"/>
    <w:multiLevelType w:val="hybridMultilevel"/>
    <w:tmpl w:val="E9841650"/>
    <w:lvl w:ilvl="0" w:tplc="E1FC0FC2">
      <w:start w:val="1"/>
      <w:numFmt w:val="decimal"/>
      <w:lvlText w:val="%1."/>
      <w:lvlJc w:val="left"/>
      <w:pPr>
        <w:tabs>
          <w:tab w:val="num" w:pos="720"/>
        </w:tabs>
        <w:ind w:left="720" w:hanging="360"/>
      </w:pPr>
      <w:rPr>
        <w:rFonts w:cs="Times New Roman" w:hint="cs"/>
      </w:rPr>
    </w:lvl>
    <w:lvl w:ilvl="1" w:tplc="040D0007">
      <w:start w:val="1"/>
      <w:numFmt w:val="bullet"/>
      <w:lvlText w:val=""/>
      <w:lvlJc w:val="left"/>
      <w:pPr>
        <w:tabs>
          <w:tab w:val="num" w:pos="1440"/>
        </w:tabs>
        <w:ind w:left="1440" w:hanging="360"/>
      </w:pPr>
      <w:rPr>
        <w:rFonts w:ascii="Wingdings" w:hAnsi="Wingdings" w:hint="default"/>
        <w:sz w:val="16"/>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3">
    <w:nsid w:val="05802D10"/>
    <w:multiLevelType w:val="multilevel"/>
    <w:tmpl w:val="7A2C7914"/>
    <w:lvl w:ilvl="0">
      <w:start w:val="1"/>
      <w:numFmt w:val="decimal"/>
      <w:pStyle w:val="IndentedList4"/>
      <w:lvlText w:val="%1."/>
      <w:lvlJc w:val="left"/>
      <w:pPr>
        <w:tabs>
          <w:tab w:val="num" w:pos="1854"/>
        </w:tabs>
        <w:ind w:left="1854" w:hanging="414"/>
      </w:pPr>
      <w:rPr>
        <w:rFonts w:cs="Times New Roman" w:hint="default"/>
      </w:rPr>
    </w:lvl>
    <w:lvl w:ilvl="1">
      <w:start w:val="1"/>
      <w:numFmt w:val="decimal"/>
      <w:lvlText w:val="%1.%2"/>
      <w:lvlJc w:val="left"/>
      <w:pPr>
        <w:tabs>
          <w:tab w:val="num" w:pos="2211"/>
        </w:tabs>
        <w:ind w:left="2211" w:hanging="414"/>
      </w:pPr>
      <w:rPr>
        <w:rFonts w:cs="Times New Roman" w:hint="default"/>
      </w:rPr>
    </w:lvl>
    <w:lvl w:ilvl="2">
      <w:start w:val="1"/>
      <w:numFmt w:val="decimal"/>
      <w:lvlText w:val="%1.%2.%3"/>
      <w:lvlJc w:val="left"/>
      <w:pPr>
        <w:tabs>
          <w:tab w:val="num" w:pos="2569"/>
        </w:tabs>
        <w:ind w:left="2569" w:hanging="772"/>
      </w:pPr>
      <w:rPr>
        <w:rFonts w:cs="Times New Roman" w:hint="default"/>
      </w:rPr>
    </w:lvl>
    <w:lvl w:ilvl="3">
      <w:start w:val="1"/>
      <w:numFmt w:val="decimal"/>
      <w:lvlText w:val="%1.%2.%3.%4"/>
      <w:lvlJc w:val="left"/>
      <w:pPr>
        <w:tabs>
          <w:tab w:val="num" w:pos="2926"/>
        </w:tabs>
        <w:ind w:left="2926" w:hanging="1129"/>
      </w:pPr>
      <w:rPr>
        <w:rFonts w:cs="Times New Roman" w:hint="default"/>
      </w:rPr>
    </w:lvl>
    <w:lvl w:ilvl="4">
      <w:start w:val="1"/>
      <w:numFmt w:val="decimal"/>
      <w:lvlText w:val="%1.%2.%3.%4.%5"/>
      <w:lvlJc w:val="left"/>
      <w:pPr>
        <w:tabs>
          <w:tab w:val="num" w:pos="3283"/>
        </w:tabs>
        <w:ind w:left="3283" w:hanging="1486"/>
      </w:pPr>
      <w:rPr>
        <w:rFonts w:cs="Times New Roman" w:hint="default"/>
      </w:rPr>
    </w:lvl>
    <w:lvl w:ilvl="5">
      <w:start w:val="1"/>
      <w:numFmt w:val="decimal"/>
      <w:lvlText w:val="%1.%2.%3.%4.%5.%6"/>
      <w:lvlJc w:val="left"/>
      <w:pPr>
        <w:tabs>
          <w:tab w:val="num" w:pos="3640"/>
        </w:tabs>
        <w:ind w:left="3640" w:hanging="1843"/>
      </w:pPr>
      <w:rPr>
        <w:rFonts w:cs="Times New Roman" w:hint="default"/>
      </w:rPr>
    </w:lvl>
    <w:lvl w:ilvl="6">
      <w:start w:val="1"/>
      <w:numFmt w:val="decimal"/>
      <w:lvlText w:val="%1.%2.%3.%4.%5.%6.%7"/>
      <w:lvlJc w:val="left"/>
      <w:pPr>
        <w:tabs>
          <w:tab w:val="num" w:pos="3997"/>
        </w:tabs>
        <w:ind w:left="3997" w:hanging="2200"/>
      </w:pPr>
      <w:rPr>
        <w:rFonts w:cs="Times New Roman" w:hint="default"/>
      </w:rPr>
    </w:lvl>
    <w:lvl w:ilvl="7">
      <w:start w:val="1"/>
      <w:numFmt w:val="decimal"/>
      <w:lvlText w:val="%1.%2.%3.%4.%5.%6.%7.%8"/>
      <w:lvlJc w:val="left"/>
      <w:pPr>
        <w:tabs>
          <w:tab w:val="num" w:pos="4355"/>
        </w:tabs>
        <w:ind w:left="4355" w:hanging="2558"/>
      </w:pPr>
      <w:rPr>
        <w:rFonts w:cs="Times New Roman" w:hint="default"/>
      </w:rPr>
    </w:lvl>
    <w:lvl w:ilvl="8">
      <w:start w:val="1"/>
      <w:numFmt w:val="decimal"/>
      <w:lvlText w:val="%1.%2.%3.%4.%5.%6.%7.%8.%9"/>
      <w:lvlJc w:val="left"/>
      <w:pPr>
        <w:tabs>
          <w:tab w:val="num" w:pos="4712"/>
        </w:tabs>
        <w:ind w:left="4712" w:hanging="2915"/>
      </w:pPr>
      <w:rPr>
        <w:rFonts w:cs="Times New Roman" w:hint="default"/>
      </w:rPr>
    </w:lvl>
  </w:abstractNum>
  <w:abstractNum w:abstractNumId="4">
    <w:nsid w:val="07D22DC8"/>
    <w:multiLevelType w:val="hybridMultilevel"/>
    <w:tmpl w:val="BCEE6C62"/>
    <w:lvl w:ilvl="0" w:tplc="5984A536">
      <w:start w:val="1"/>
      <w:numFmt w:val="bullet"/>
      <w:pStyle w:val="Instruction2"/>
      <w:lvlText w:val=""/>
      <w:lvlJc w:val="left"/>
      <w:pPr>
        <w:tabs>
          <w:tab w:val="num" w:pos="1191"/>
        </w:tabs>
        <w:ind w:left="1191"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5">
    <w:nsid w:val="08E740CE"/>
    <w:multiLevelType w:val="singleLevel"/>
    <w:tmpl w:val="0CDCAF1A"/>
    <w:lvl w:ilvl="0">
      <w:start w:val="1"/>
      <w:numFmt w:val="none"/>
      <w:pStyle w:val="BulletList0"/>
      <w:lvlText w:val=""/>
      <w:lvlJc w:val="center"/>
      <w:pPr>
        <w:tabs>
          <w:tab w:val="num" w:pos="357"/>
        </w:tabs>
        <w:ind w:left="357" w:hanging="300"/>
      </w:pPr>
      <w:rPr>
        <w:rFonts w:ascii="Symbol" w:hAnsi="Symbol" w:cs="David" w:hint="default"/>
        <w:bCs w:val="0"/>
        <w:iCs w:val="0"/>
        <w:sz w:val="24"/>
        <w:szCs w:val="24"/>
      </w:rPr>
    </w:lvl>
  </w:abstractNum>
  <w:abstractNum w:abstractNumId="6">
    <w:nsid w:val="0C431A6B"/>
    <w:multiLevelType w:val="hybridMultilevel"/>
    <w:tmpl w:val="920674DA"/>
    <w:lvl w:ilvl="0" w:tplc="D7B26A42">
      <w:start w:val="1"/>
      <w:numFmt w:val="bullet"/>
      <w:pStyle w:val="BulletList4"/>
      <w:lvlText w:val=""/>
      <w:lvlJc w:val="left"/>
      <w:pPr>
        <w:tabs>
          <w:tab w:val="num" w:pos="1985"/>
        </w:tabs>
        <w:ind w:left="1985" w:hanging="397"/>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7">
    <w:nsid w:val="10B81444"/>
    <w:multiLevelType w:val="hybridMultilevel"/>
    <w:tmpl w:val="456ED970"/>
    <w:lvl w:ilvl="0" w:tplc="BCC67F26">
      <w:start w:val="1"/>
      <w:numFmt w:val="decimal"/>
      <w:pStyle w:val="n-num-3"/>
      <w:lvlText w:val="%1)"/>
      <w:lvlJc w:val="left"/>
      <w:pPr>
        <w:ind w:left="1684" w:hanging="360"/>
      </w:pPr>
    </w:lvl>
    <w:lvl w:ilvl="1" w:tplc="04090019">
      <w:start w:val="1"/>
      <w:numFmt w:val="lowerLetter"/>
      <w:lvlText w:val="%2."/>
      <w:lvlJc w:val="left"/>
      <w:pPr>
        <w:ind w:left="2404" w:hanging="360"/>
      </w:pPr>
    </w:lvl>
    <w:lvl w:ilvl="2" w:tplc="0409001B">
      <w:start w:val="1"/>
      <w:numFmt w:val="lowerRoman"/>
      <w:lvlText w:val="%3."/>
      <w:lvlJc w:val="right"/>
      <w:pPr>
        <w:ind w:left="3124" w:hanging="180"/>
      </w:pPr>
    </w:lvl>
    <w:lvl w:ilvl="3" w:tplc="0409000F">
      <w:start w:val="1"/>
      <w:numFmt w:val="decimal"/>
      <w:lvlText w:val="%4."/>
      <w:lvlJc w:val="left"/>
      <w:pPr>
        <w:ind w:left="1635" w:hanging="360"/>
      </w:pPr>
    </w:lvl>
    <w:lvl w:ilvl="4" w:tplc="04090019">
      <w:start w:val="1"/>
      <w:numFmt w:val="lowerLetter"/>
      <w:lvlText w:val="%5."/>
      <w:lvlJc w:val="left"/>
      <w:pPr>
        <w:ind w:left="4564" w:hanging="360"/>
      </w:pPr>
    </w:lvl>
    <w:lvl w:ilvl="5" w:tplc="0409001B">
      <w:start w:val="1"/>
      <w:numFmt w:val="lowerRoman"/>
      <w:lvlText w:val="%6."/>
      <w:lvlJc w:val="right"/>
      <w:pPr>
        <w:ind w:left="5284" w:hanging="180"/>
      </w:pPr>
    </w:lvl>
    <w:lvl w:ilvl="6" w:tplc="0409000F">
      <w:start w:val="1"/>
      <w:numFmt w:val="decimal"/>
      <w:lvlText w:val="%7."/>
      <w:lvlJc w:val="left"/>
      <w:pPr>
        <w:ind w:left="6004" w:hanging="360"/>
      </w:pPr>
    </w:lvl>
    <w:lvl w:ilvl="7" w:tplc="04090019">
      <w:start w:val="1"/>
      <w:numFmt w:val="lowerLetter"/>
      <w:lvlText w:val="%8."/>
      <w:lvlJc w:val="left"/>
      <w:pPr>
        <w:ind w:left="6724" w:hanging="360"/>
      </w:pPr>
    </w:lvl>
    <w:lvl w:ilvl="8" w:tplc="0409001B">
      <w:start w:val="1"/>
      <w:numFmt w:val="lowerRoman"/>
      <w:lvlText w:val="%9."/>
      <w:lvlJc w:val="right"/>
      <w:pPr>
        <w:ind w:left="7444" w:hanging="180"/>
      </w:pPr>
    </w:lvl>
  </w:abstractNum>
  <w:abstractNum w:abstractNumId="8">
    <w:nsid w:val="11580703"/>
    <w:multiLevelType w:val="multilevel"/>
    <w:tmpl w:val="63286E80"/>
    <w:lvl w:ilvl="0">
      <w:start w:val="1"/>
      <w:numFmt w:val="decimal"/>
      <w:pStyle w:val="NumberList4"/>
      <w:lvlText w:val="%1."/>
      <w:lvlJc w:val="left"/>
      <w:pPr>
        <w:tabs>
          <w:tab w:val="num" w:pos="1854"/>
        </w:tabs>
        <w:ind w:left="1854" w:hanging="414"/>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nsid w:val="144D14AA"/>
    <w:multiLevelType w:val="hybridMultilevel"/>
    <w:tmpl w:val="E34C614E"/>
    <w:lvl w:ilvl="0" w:tplc="0409000F">
      <w:start w:val="1"/>
      <w:numFmt w:val="decimal"/>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7465D8"/>
    <w:multiLevelType w:val="hybridMultilevel"/>
    <w:tmpl w:val="98C09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F6489D"/>
    <w:multiLevelType w:val="multilevel"/>
    <w:tmpl w:val="083A1138"/>
    <w:lvl w:ilvl="0">
      <w:start w:val="1"/>
      <w:numFmt w:val="decimal"/>
      <w:pStyle w:val="NumberList1"/>
      <w:lvlText w:val="%1."/>
      <w:lvlJc w:val="left"/>
      <w:pPr>
        <w:tabs>
          <w:tab w:val="num" w:pos="794"/>
        </w:tabs>
        <w:ind w:left="794" w:hanging="397"/>
      </w:pPr>
      <w:rPr>
        <w:rFonts w:hint="default"/>
      </w:rPr>
    </w:lvl>
    <w:lvl w:ilvl="1">
      <w:start w:val="7"/>
      <w:numFmt w:val="decimal"/>
      <w:isLgl/>
      <w:lvlText w:val="%1.%2"/>
      <w:lvlJc w:val="left"/>
      <w:pPr>
        <w:ind w:left="1192" w:hanging="795"/>
      </w:pPr>
      <w:rPr>
        <w:rFonts w:hint="default"/>
      </w:rPr>
    </w:lvl>
    <w:lvl w:ilvl="2">
      <w:start w:val="1"/>
      <w:numFmt w:val="decimal"/>
      <w:isLgl/>
      <w:lvlText w:val="%1.%2.%3"/>
      <w:lvlJc w:val="left"/>
      <w:pPr>
        <w:ind w:left="1192" w:hanging="795"/>
      </w:pPr>
      <w:rPr>
        <w:rFonts w:hint="default"/>
      </w:rPr>
    </w:lvl>
    <w:lvl w:ilvl="3">
      <w:start w:val="1"/>
      <w:numFmt w:val="decimal"/>
      <w:isLgl/>
      <w:lvlText w:val="%1.%2.%3.%4"/>
      <w:lvlJc w:val="left"/>
      <w:pPr>
        <w:ind w:left="1192" w:hanging="795"/>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477" w:hanging="108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1837" w:hanging="1440"/>
      </w:pPr>
      <w:rPr>
        <w:rFonts w:hint="default"/>
      </w:rPr>
    </w:lvl>
  </w:abstractNum>
  <w:abstractNum w:abstractNumId="12">
    <w:nsid w:val="154F2335"/>
    <w:multiLevelType w:val="singleLevel"/>
    <w:tmpl w:val="4B765DB8"/>
    <w:lvl w:ilvl="0">
      <w:start w:val="1"/>
      <w:numFmt w:val="none"/>
      <w:pStyle w:val="BulletList1"/>
      <w:lvlText w:val=""/>
      <w:lvlJc w:val="center"/>
      <w:pPr>
        <w:tabs>
          <w:tab w:val="num" w:pos="794"/>
        </w:tabs>
        <w:ind w:left="794" w:hanging="397"/>
      </w:pPr>
      <w:rPr>
        <w:rFonts w:ascii="Symbol" w:hAnsi="Symbol" w:hint="default"/>
      </w:rPr>
    </w:lvl>
  </w:abstractNum>
  <w:abstractNum w:abstractNumId="13">
    <w:nsid w:val="172B7D26"/>
    <w:multiLevelType w:val="hybridMultilevel"/>
    <w:tmpl w:val="C9041212"/>
    <w:lvl w:ilvl="0" w:tplc="835AB0FA">
      <w:start w:val="1"/>
      <w:numFmt w:val="bullet"/>
      <w:pStyle w:val="1"/>
      <w:lvlText w:val=""/>
      <w:lvlJc w:val="left"/>
      <w:pPr>
        <w:ind w:left="2344" w:hanging="360"/>
      </w:pPr>
      <w:rPr>
        <w:rFonts w:ascii="Symbol" w:hAnsi="Symbol" w:hint="default"/>
        <w:b w:val="0"/>
        <w:i w:val="0"/>
        <w:sz w:val="22"/>
      </w:rPr>
    </w:lvl>
    <w:lvl w:ilvl="1" w:tplc="04090019" w:tentative="1">
      <w:start w:val="1"/>
      <w:numFmt w:val="bullet"/>
      <w:lvlText w:val="o"/>
      <w:lvlJc w:val="left"/>
      <w:pPr>
        <w:ind w:left="2557" w:hanging="360"/>
      </w:pPr>
      <w:rPr>
        <w:rFonts w:ascii="Courier New" w:hAnsi="Courier New" w:hint="default"/>
      </w:rPr>
    </w:lvl>
    <w:lvl w:ilvl="2" w:tplc="0409001B" w:tentative="1">
      <w:start w:val="1"/>
      <w:numFmt w:val="bullet"/>
      <w:lvlText w:val=""/>
      <w:lvlJc w:val="left"/>
      <w:pPr>
        <w:ind w:left="3277" w:hanging="360"/>
      </w:pPr>
      <w:rPr>
        <w:rFonts w:ascii="Wingdings" w:hAnsi="Wingdings" w:hint="default"/>
      </w:rPr>
    </w:lvl>
    <w:lvl w:ilvl="3" w:tplc="0409000F" w:tentative="1">
      <w:start w:val="1"/>
      <w:numFmt w:val="bullet"/>
      <w:lvlText w:val=""/>
      <w:lvlJc w:val="left"/>
      <w:pPr>
        <w:ind w:left="3997" w:hanging="360"/>
      </w:pPr>
      <w:rPr>
        <w:rFonts w:ascii="Symbol" w:hAnsi="Symbol" w:hint="default"/>
      </w:rPr>
    </w:lvl>
    <w:lvl w:ilvl="4" w:tplc="04090019" w:tentative="1">
      <w:start w:val="1"/>
      <w:numFmt w:val="bullet"/>
      <w:lvlText w:val="o"/>
      <w:lvlJc w:val="left"/>
      <w:pPr>
        <w:ind w:left="4717" w:hanging="360"/>
      </w:pPr>
      <w:rPr>
        <w:rFonts w:ascii="Courier New" w:hAnsi="Courier New" w:hint="default"/>
      </w:rPr>
    </w:lvl>
    <w:lvl w:ilvl="5" w:tplc="0409001B" w:tentative="1">
      <w:start w:val="1"/>
      <w:numFmt w:val="bullet"/>
      <w:lvlText w:val=""/>
      <w:lvlJc w:val="left"/>
      <w:pPr>
        <w:ind w:left="5437" w:hanging="360"/>
      </w:pPr>
      <w:rPr>
        <w:rFonts w:ascii="Wingdings" w:hAnsi="Wingdings" w:hint="default"/>
      </w:rPr>
    </w:lvl>
    <w:lvl w:ilvl="6" w:tplc="0409000F" w:tentative="1">
      <w:start w:val="1"/>
      <w:numFmt w:val="bullet"/>
      <w:lvlText w:val=""/>
      <w:lvlJc w:val="left"/>
      <w:pPr>
        <w:ind w:left="6157" w:hanging="360"/>
      </w:pPr>
      <w:rPr>
        <w:rFonts w:ascii="Symbol" w:hAnsi="Symbol" w:hint="default"/>
      </w:rPr>
    </w:lvl>
    <w:lvl w:ilvl="7" w:tplc="04090019" w:tentative="1">
      <w:start w:val="1"/>
      <w:numFmt w:val="bullet"/>
      <w:lvlText w:val="o"/>
      <w:lvlJc w:val="left"/>
      <w:pPr>
        <w:ind w:left="6877" w:hanging="360"/>
      </w:pPr>
      <w:rPr>
        <w:rFonts w:ascii="Courier New" w:hAnsi="Courier New" w:hint="default"/>
      </w:rPr>
    </w:lvl>
    <w:lvl w:ilvl="8" w:tplc="0409001B" w:tentative="1">
      <w:start w:val="1"/>
      <w:numFmt w:val="bullet"/>
      <w:lvlText w:val=""/>
      <w:lvlJc w:val="left"/>
      <w:pPr>
        <w:ind w:left="7597" w:hanging="360"/>
      </w:pPr>
      <w:rPr>
        <w:rFonts w:ascii="Wingdings" w:hAnsi="Wingdings" w:hint="default"/>
      </w:rPr>
    </w:lvl>
  </w:abstractNum>
  <w:abstractNum w:abstractNumId="14">
    <w:nsid w:val="1AA85FA5"/>
    <w:multiLevelType w:val="hybridMultilevel"/>
    <w:tmpl w:val="F5ECF43A"/>
    <w:lvl w:ilvl="0" w:tplc="348C67CC">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AE56E49"/>
    <w:multiLevelType w:val="hybridMultilevel"/>
    <w:tmpl w:val="5D829AE0"/>
    <w:lvl w:ilvl="0" w:tplc="313ADE2A">
      <w:start w:val="1"/>
      <w:numFmt w:val="decimal"/>
      <w:lvlText w:val="%1."/>
      <w:lvlJc w:val="left"/>
      <w:pPr>
        <w:ind w:left="720" w:hanging="360"/>
      </w:pPr>
      <w:rPr>
        <w:rFonts w:cs="Times New Roman"/>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17">
    <w:nsid w:val="1FCD43EE"/>
    <w:multiLevelType w:val="hybridMultilevel"/>
    <w:tmpl w:val="E88C09CC"/>
    <w:lvl w:ilvl="0" w:tplc="B2FA8F00">
      <w:start w:val="1"/>
      <w:numFmt w:val="decimal"/>
      <w:pStyle w:val="a"/>
      <w:lvlText w:val="3.3.1.%1."/>
      <w:lvlJc w:val="left"/>
      <w:pPr>
        <w:ind w:left="360" w:hanging="360"/>
      </w:pPr>
      <w:rPr>
        <w:rFonts w:cs="Arial" w:hint="default"/>
        <w:b w:val="0"/>
        <w:bCs w:val="0"/>
        <w:i w:val="0"/>
        <w:iCs w:val="0"/>
        <w:sz w:val="22"/>
        <w:szCs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2944C8C"/>
    <w:multiLevelType w:val="multilevel"/>
    <w:tmpl w:val="8A1E1C8A"/>
    <w:styleLink w:val="2"/>
    <w:lvl w:ilvl="0">
      <w:start w:val="1"/>
      <w:numFmt w:val="decimal"/>
      <w:lvlText w:val="%1."/>
      <w:lvlJc w:val="left"/>
      <w:pPr>
        <w:tabs>
          <w:tab w:val="num" w:pos="-360"/>
        </w:tabs>
        <w:ind w:left="-360" w:hanging="360"/>
      </w:pPr>
      <w:rPr>
        <w:rFonts w:cs="Times New Roman" w:hint="default"/>
      </w:rPr>
    </w:lvl>
    <w:lvl w:ilvl="1">
      <w:start w:val="1"/>
      <w:numFmt w:val="none"/>
      <w:lvlText w:val="%1"/>
      <w:lvlJc w:val="left"/>
      <w:pPr>
        <w:tabs>
          <w:tab w:val="num" w:pos="357"/>
        </w:tabs>
        <w:ind w:left="357" w:hanging="357"/>
      </w:pPr>
      <w:rPr>
        <w:rFonts w:cs="David" w:hint="cs"/>
        <w:bCs/>
        <w:iCs w:val="0"/>
        <w:sz w:val="28"/>
        <w:szCs w:val="28"/>
      </w:rPr>
    </w:lvl>
    <w:lvl w:ilvl="2">
      <w:start w:val="1"/>
      <w:numFmt w:val="decimal"/>
      <w:lvlText w:val="%1.%2.%3."/>
      <w:lvlJc w:val="left"/>
      <w:pPr>
        <w:tabs>
          <w:tab w:val="num" w:pos="1080"/>
        </w:tabs>
        <w:ind w:left="504" w:hanging="504"/>
      </w:pPr>
      <w:rPr>
        <w:rFonts w:cs="Times New Roman" w:hint="default"/>
      </w:rPr>
    </w:lvl>
    <w:lvl w:ilvl="3">
      <w:start w:val="1"/>
      <w:numFmt w:val="decimal"/>
      <w:lvlText w:val="%1.%2.%3.%4."/>
      <w:lvlJc w:val="left"/>
      <w:pPr>
        <w:tabs>
          <w:tab w:val="num" w:pos="1800"/>
        </w:tabs>
        <w:ind w:left="1008" w:hanging="648"/>
      </w:pPr>
      <w:rPr>
        <w:rFonts w:cs="Times New Roman" w:hint="default"/>
      </w:rPr>
    </w:lvl>
    <w:lvl w:ilvl="4">
      <w:start w:val="1"/>
      <w:numFmt w:val="decimal"/>
      <w:lvlText w:val="%1.%2.%3.%4.%5."/>
      <w:lvlJc w:val="left"/>
      <w:pPr>
        <w:tabs>
          <w:tab w:val="num" w:pos="2520"/>
        </w:tabs>
        <w:ind w:left="1512" w:hanging="792"/>
      </w:pPr>
      <w:rPr>
        <w:rFonts w:cs="Times New Roman" w:hint="default"/>
      </w:rPr>
    </w:lvl>
    <w:lvl w:ilvl="5">
      <w:start w:val="1"/>
      <w:numFmt w:val="decimal"/>
      <w:lvlText w:val="%1.%2.%3.%4.%5.%6."/>
      <w:lvlJc w:val="left"/>
      <w:pPr>
        <w:tabs>
          <w:tab w:val="num" w:pos="3240"/>
        </w:tabs>
        <w:ind w:left="2016" w:hanging="936"/>
      </w:pPr>
      <w:rPr>
        <w:rFonts w:cs="Times New Roman" w:hint="default"/>
      </w:rPr>
    </w:lvl>
    <w:lvl w:ilvl="6">
      <w:start w:val="1"/>
      <w:numFmt w:val="decimal"/>
      <w:lvlText w:val="%1.%2.%3.%4.%5.%6.%7."/>
      <w:lvlJc w:val="left"/>
      <w:pPr>
        <w:tabs>
          <w:tab w:val="num" w:pos="3960"/>
        </w:tabs>
        <w:ind w:left="2520" w:hanging="1080"/>
      </w:pPr>
      <w:rPr>
        <w:rFonts w:cs="Times New Roman" w:hint="default"/>
      </w:rPr>
    </w:lvl>
    <w:lvl w:ilvl="7">
      <w:start w:val="1"/>
      <w:numFmt w:val="decimal"/>
      <w:lvlText w:val="%1.%2.%3.%4.%5.%6.%7.%8."/>
      <w:lvlJc w:val="left"/>
      <w:pPr>
        <w:tabs>
          <w:tab w:val="num" w:pos="4680"/>
        </w:tabs>
        <w:ind w:left="3024" w:hanging="1224"/>
      </w:pPr>
      <w:rPr>
        <w:rFonts w:cs="Times New Roman" w:hint="default"/>
      </w:rPr>
    </w:lvl>
    <w:lvl w:ilvl="8">
      <w:start w:val="1"/>
      <w:numFmt w:val="decimal"/>
      <w:lvlText w:val="%1.%2.%3.%4.%5.%6.%7.%8.%9."/>
      <w:lvlJc w:val="left"/>
      <w:pPr>
        <w:tabs>
          <w:tab w:val="num" w:pos="5400"/>
        </w:tabs>
        <w:ind w:left="3600" w:hanging="1440"/>
      </w:pPr>
      <w:rPr>
        <w:rFonts w:cs="Times New Roman" w:hint="default"/>
      </w:rPr>
    </w:lvl>
  </w:abstractNum>
  <w:abstractNum w:abstractNumId="19">
    <w:nsid w:val="230350DD"/>
    <w:multiLevelType w:val="hybridMultilevel"/>
    <w:tmpl w:val="9C588622"/>
    <w:lvl w:ilvl="0" w:tplc="04090017">
      <w:start w:val="1"/>
      <w:numFmt w:val="lowerLetter"/>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0">
    <w:nsid w:val="24BA2EF8"/>
    <w:multiLevelType w:val="hybridMultilevel"/>
    <w:tmpl w:val="AFD2B008"/>
    <w:lvl w:ilvl="0" w:tplc="B7F0F958">
      <w:start w:val="1"/>
      <w:numFmt w:val="decimal"/>
      <w:lvlText w:val="%1."/>
      <w:lvlJc w:val="left"/>
      <w:pPr>
        <w:ind w:left="1440" w:hanging="360"/>
      </w:pPr>
      <w:rPr>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 w:val="24"/>
        <w:szCs w:val="24"/>
      </w:rPr>
    </w:lvl>
    <w:lvl w:ilvl="1" w:tplc="51B4D342" w:tentative="1">
      <w:start w:val="1"/>
      <w:numFmt w:val="lowerLetter"/>
      <w:lvlText w:val="%2."/>
      <w:lvlJc w:val="left"/>
      <w:pPr>
        <w:tabs>
          <w:tab w:val="num" w:pos="1440"/>
        </w:tabs>
        <w:ind w:left="1440" w:hanging="360"/>
      </w:pPr>
      <w:rPr>
        <w:rFonts w:cs="Times New Roman"/>
      </w:rPr>
    </w:lvl>
    <w:lvl w:ilvl="2" w:tplc="25B60028" w:tentative="1">
      <w:start w:val="1"/>
      <w:numFmt w:val="lowerRoman"/>
      <w:lvlText w:val="%3."/>
      <w:lvlJc w:val="right"/>
      <w:pPr>
        <w:tabs>
          <w:tab w:val="num" w:pos="2160"/>
        </w:tabs>
        <w:ind w:left="2160" w:hanging="180"/>
      </w:pPr>
      <w:rPr>
        <w:rFonts w:cs="Times New Roman"/>
      </w:rPr>
    </w:lvl>
    <w:lvl w:ilvl="3" w:tplc="78FE35A0" w:tentative="1">
      <w:start w:val="1"/>
      <w:numFmt w:val="decimal"/>
      <w:lvlText w:val="%4."/>
      <w:lvlJc w:val="left"/>
      <w:pPr>
        <w:tabs>
          <w:tab w:val="num" w:pos="2880"/>
        </w:tabs>
        <w:ind w:left="2880" w:hanging="360"/>
      </w:pPr>
      <w:rPr>
        <w:rFonts w:cs="Times New Roman"/>
      </w:rPr>
    </w:lvl>
    <w:lvl w:ilvl="4" w:tplc="CC987E96" w:tentative="1">
      <w:start w:val="1"/>
      <w:numFmt w:val="lowerLetter"/>
      <w:lvlText w:val="%5."/>
      <w:lvlJc w:val="left"/>
      <w:pPr>
        <w:tabs>
          <w:tab w:val="num" w:pos="3600"/>
        </w:tabs>
        <w:ind w:left="3600" w:hanging="360"/>
      </w:pPr>
      <w:rPr>
        <w:rFonts w:cs="Times New Roman"/>
      </w:rPr>
    </w:lvl>
    <w:lvl w:ilvl="5" w:tplc="B57616EA" w:tentative="1">
      <w:start w:val="1"/>
      <w:numFmt w:val="lowerRoman"/>
      <w:lvlText w:val="%6."/>
      <w:lvlJc w:val="right"/>
      <w:pPr>
        <w:tabs>
          <w:tab w:val="num" w:pos="4320"/>
        </w:tabs>
        <w:ind w:left="4320" w:hanging="180"/>
      </w:pPr>
      <w:rPr>
        <w:rFonts w:cs="Times New Roman"/>
      </w:rPr>
    </w:lvl>
    <w:lvl w:ilvl="6" w:tplc="7DB4E53C" w:tentative="1">
      <w:start w:val="1"/>
      <w:numFmt w:val="decimal"/>
      <w:lvlText w:val="%7."/>
      <w:lvlJc w:val="left"/>
      <w:pPr>
        <w:tabs>
          <w:tab w:val="num" w:pos="5040"/>
        </w:tabs>
        <w:ind w:left="5040" w:hanging="360"/>
      </w:pPr>
      <w:rPr>
        <w:rFonts w:cs="Times New Roman"/>
      </w:rPr>
    </w:lvl>
    <w:lvl w:ilvl="7" w:tplc="C6D0A2C2" w:tentative="1">
      <w:start w:val="1"/>
      <w:numFmt w:val="lowerLetter"/>
      <w:lvlText w:val="%8."/>
      <w:lvlJc w:val="left"/>
      <w:pPr>
        <w:tabs>
          <w:tab w:val="num" w:pos="5760"/>
        </w:tabs>
        <w:ind w:left="5760" w:hanging="360"/>
      </w:pPr>
      <w:rPr>
        <w:rFonts w:cs="Times New Roman"/>
      </w:rPr>
    </w:lvl>
    <w:lvl w:ilvl="8" w:tplc="768C4B64" w:tentative="1">
      <w:start w:val="1"/>
      <w:numFmt w:val="lowerRoman"/>
      <w:lvlText w:val="%9."/>
      <w:lvlJc w:val="right"/>
      <w:pPr>
        <w:tabs>
          <w:tab w:val="num" w:pos="6480"/>
        </w:tabs>
        <w:ind w:left="6480" w:hanging="180"/>
      </w:pPr>
      <w:rPr>
        <w:rFonts w:cs="Times New Roman"/>
      </w:rPr>
    </w:lvl>
  </w:abstractNum>
  <w:abstractNum w:abstractNumId="22">
    <w:nsid w:val="28364D6B"/>
    <w:multiLevelType w:val="hybridMultilevel"/>
    <w:tmpl w:val="6A582AC2"/>
    <w:lvl w:ilvl="0" w:tplc="FFFFFFFF">
      <w:start w:val="1"/>
      <w:numFmt w:val="bullet"/>
      <w:pStyle w:val="KidmaOpenTopics"/>
      <w:lvlText w:val=""/>
      <w:lvlJc w:val="left"/>
      <w:pPr>
        <w:tabs>
          <w:tab w:val="num" w:pos="567"/>
        </w:tabs>
        <w:ind w:left="567" w:hanging="283"/>
      </w:pPr>
      <w:rPr>
        <w:rFonts w:ascii="Wingdings" w:hAnsi="Wingdings" w:hint="default"/>
        <w:color w:val="FF000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9E45B82"/>
    <w:multiLevelType w:val="multilevel"/>
    <w:tmpl w:val="2076C3AE"/>
    <w:lvl w:ilvl="0">
      <w:numFmt w:val="decimal"/>
      <w:lvlText w:val="%1."/>
      <w:lvlJc w:val="left"/>
      <w:pPr>
        <w:ind w:left="540" w:hanging="540"/>
      </w:pPr>
      <w:rPr>
        <w:rFonts w:hint="default"/>
      </w:rPr>
    </w:lvl>
    <w:lvl w:ilvl="1">
      <w:start w:val="5"/>
      <w:numFmt w:val="decimal"/>
      <w:lvlText w:val="%1.%2."/>
      <w:lvlJc w:val="left"/>
      <w:pPr>
        <w:ind w:left="763" w:hanging="720"/>
      </w:pPr>
      <w:rPr>
        <w:rFonts w:hint="default"/>
      </w:rPr>
    </w:lvl>
    <w:lvl w:ilvl="2">
      <w:start w:val="1"/>
      <w:numFmt w:val="decimal"/>
      <w:lvlText w:val="%1.%2.%3."/>
      <w:lvlJc w:val="left"/>
      <w:pPr>
        <w:ind w:left="806" w:hanging="720"/>
      </w:pPr>
      <w:rPr>
        <w:rFonts w:hint="default"/>
      </w:rPr>
    </w:lvl>
    <w:lvl w:ilvl="3">
      <w:start w:val="1"/>
      <w:numFmt w:val="decimal"/>
      <w:lvlText w:val="%1.%2.%3.%4."/>
      <w:lvlJc w:val="left"/>
      <w:pPr>
        <w:ind w:left="1209" w:hanging="1080"/>
      </w:pPr>
      <w:rPr>
        <w:rFonts w:hint="default"/>
      </w:rPr>
    </w:lvl>
    <w:lvl w:ilvl="4">
      <w:start w:val="1"/>
      <w:numFmt w:val="decimal"/>
      <w:lvlText w:val="%1.%2.%3.%4.%5."/>
      <w:lvlJc w:val="left"/>
      <w:pPr>
        <w:ind w:left="1252" w:hanging="1080"/>
      </w:pPr>
      <w:rPr>
        <w:rFonts w:hint="default"/>
        <w:b w:val="0"/>
        <w:bCs w:val="0"/>
      </w:rPr>
    </w:lvl>
    <w:lvl w:ilvl="5">
      <w:start w:val="1"/>
      <w:numFmt w:val="decimal"/>
      <w:lvlText w:val="%1.%2.%3.%4.%5.%6."/>
      <w:lvlJc w:val="left"/>
      <w:pPr>
        <w:ind w:left="1655" w:hanging="1440"/>
      </w:pPr>
      <w:rPr>
        <w:rFonts w:hint="default"/>
      </w:rPr>
    </w:lvl>
    <w:lvl w:ilvl="6">
      <w:start w:val="1"/>
      <w:numFmt w:val="decimal"/>
      <w:lvlText w:val="%1.%2.%3.%4.%5.%6.%7."/>
      <w:lvlJc w:val="left"/>
      <w:pPr>
        <w:ind w:left="1698" w:hanging="1440"/>
      </w:pPr>
      <w:rPr>
        <w:rFonts w:hint="default"/>
      </w:rPr>
    </w:lvl>
    <w:lvl w:ilvl="7">
      <w:start w:val="1"/>
      <w:numFmt w:val="decimal"/>
      <w:lvlText w:val="%1.%2.%3.%4.%5.%6.%7.%8."/>
      <w:lvlJc w:val="left"/>
      <w:pPr>
        <w:ind w:left="2101" w:hanging="1800"/>
      </w:pPr>
      <w:rPr>
        <w:rFonts w:hint="default"/>
      </w:rPr>
    </w:lvl>
    <w:lvl w:ilvl="8">
      <w:start w:val="1"/>
      <w:numFmt w:val="decimal"/>
      <w:lvlText w:val="%1.%2.%3.%4.%5.%6.%7.%8.%9."/>
      <w:lvlJc w:val="left"/>
      <w:pPr>
        <w:ind w:left="2144" w:hanging="1800"/>
      </w:pPr>
      <w:rPr>
        <w:rFonts w:hint="default"/>
      </w:rPr>
    </w:lvl>
  </w:abstractNum>
  <w:abstractNum w:abstractNumId="25">
    <w:nsid w:val="2A33238B"/>
    <w:multiLevelType w:val="hybridMultilevel"/>
    <w:tmpl w:val="9476F4DA"/>
    <w:lvl w:ilvl="0" w:tplc="DD1AE4AA">
      <w:start w:val="1"/>
      <w:numFmt w:val="bullet"/>
      <w:pStyle w:val="a0"/>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ACA3CF7"/>
    <w:multiLevelType w:val="hybridMultilevel"/>
    <w:tmpl w:val="B5E48B74"/>
    <w:lvl w:ilvl="0" w:tplc="3A5C6776">
      <w:start w:val="1"/>
      <w:numFmt w:val="hebrew1"/>
      <w:pStyle w:val="3"/>
      <w:lvlText w:val="%1."/>
      <w:lvlJc w:val="center"/>
      <w:pPr>
        <w:ind w:left="1466" w:hanging="360"/>
      </w:pPr>
      <w:rPr>
        <w:rFonts w:cs="Times New Roman"/>
        <w:b w:val="0"/>
        <w:bCs w:val="0"/>
        <w:szCs w:val="24"/>
      </w:rPr>
    </w:lvl>
    <w:lvl w:ilvl="1" w:tplc="04090019">
      <w:start w:val="1"/>
      <w:numFmt w:val="lowerLetter"/>
      <w:lvlText w:val="%2."/>
      <w:lvlJc w:val="left"/>
      <w:pPr>
        <w:ind w:left="2186" w:hanging="360"/>
      </w:pPr>
      <w:rPr>
        <w:rFonts w:cs="Times New Roman"/>
      </w:rPr>
    </w:lvl>
    <w:lvl w:ilvl="2" w:tplc="0409001B" w:tentative="1">
      <w:start w:val="1"/>
      <w:numFmt w:val="lowerRoman"/>
      <w:lvlText w:val="%3."/>
      <w:lvlJc w:val="right"/>
      <w:pPr>
        <w:ind w:left="2906" w:hanging="180"/>
      </w:pPr>
      <w:rPr>
        <w:rFonts w:cs="Times New Roman"/>
      </w:rPr>
    </w:lvl>
    <w:lvl w:ilvl="3" w:tplc="0409000F" w:tentative="1">
      <w:start w:val="1"/>
      <w:numFmt w:val="decimal"/>
      <w:lvlText w:val="%4."/>
      <w:lvlJc w:val="left"/>
      <w:pPr>
        <w:ind w:left="3626" w:hanging="360"/>
      </w:pPr>
      <w:rPr>
        <w:rFonts w:cs="Times New Roman"/>
      </w:rPr>
    </w:lvl>
    <w:lvl w:ilvl="4" w:tplc="04090019" w:tentative="1">
      <w:start w:val="1"/>
      <w:numFmt w:val="lowerLetter"/>
      <w:lvlText w:val="%5."/>
      <w:lvlJc w:val="left"/>
      <w:pPr>
        <w:ind w:left="4346" w:hanging="360"/>
      </w:pPr>
      <w:rPr>
        <w:rFonts w:cs="Times New Roman"/>
      </w:rPr>
    </w:lvl>
    <w:lvl w:ilvl="5" w:tplc="0409001B" w:tentative="1">
      <w:start w:val="1"/>
      <w:numFmt w:val="lowerRoman"/>
      <w:lvlText w:val="%6."/>
      <w:lvlJc w:val="right"/>
      <w:pPr>
        <w:ind w:left="5066" w:hanging="180"/>
      </w:pPr>
      <w:rPr>
        <w:rFonts w:cs="Times New Roman"/>
      </w:rPr>
    </w:lvl>
    <w:lvl w:ilvl="6" w:tplc="0409000F" w:tentative="1">
      <w:start w:val="1"/>
      <w:numFmt w:val="decimal"/>
      <w:lvlText w:val="%7."/>
      <w:lvlJc w:val="left"/>
      <w:pPr>
        <w:ind w:left="5786" w:hanging="360"/>
      </w:pPr>
      <w:rPr>
        <w:rFonts w:cs="Times New Roman"/>
      </w:rPr>
    </w:lvl>
    <w:lvl w:ilvl="7" w:tplc="04090019" w:tentative="1">
      <w:start w:val="1"/>
      <w:numFmt w:val="lowerLetter"/>
      <w:lvlText w:val="%8."/>
      <w:lvlJc w:val="left"/>
      <w:pPr>
        <w:ind w:left="6506" w:hanging="360"/>
      </w:pPr>
      <w:rPr>
        <w:rFonts w:cs="Times New Roman"/>
      </w:rPr>
    </w:lvl>
    <w:lvl w:ilvl="8" w:tplc="0409001B" w:tentative="1">
      <w:start w:val="1"/>
      <w:numFmt w:val="lowerRoman"/>
      <w:lvlText w:val="%9."/>
      <w:lvlJc w:val="right"/>
      <w:pPr>
        <w:ind w:left="7226" w:hanging="180"/>
      </w:pPr>
      <w:rPr>
        <w:rFonts w:cs="Times New Roman"/>
      </w:rPr>
    </w:lvl>
  </w:abstractNum>
  <w:abstractNum w:abstractNumId="27">
    <w:nsid w:val="2B31373C"/>
    <w:multiLevelType w:val="hybridMultilevel"/>
    <w:tmpl w:val="8C7ACA6A"/>
    <w:lvl w:ilvl="0" w:tplc="0DE458BC">
      <w:start w:val="1"/>
      <w:numFmt w:val="bullet"/>
      <w:pStyle w:val="BulletList3"/>
      <w:lvlText w:val=""/>
      <w:lvlJc w:val="left"/>
      <w:pPr>
        <w:tabs>
          <w:tab w:val="num" w:pos="1588"/>
        </w:tabs>
        <w:ind w:left="1588" w:hanging="397"/>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28">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hint="default"/>
      </w:rPr>
    </w:lvl>
  </w:abstractNum>
  <w:abstractNum w:abstractNumId="29">
    <w:nsid w:val="2EB63FDF"/>
    <w:multiLevelType w:val="hybridMultilevel"/>
    <w:tmpl w:val="297CE8F4"/>
    <w:lvl w:ilvl="0" w:tplc="FFFFFFFF">
      <w:start w:val="1"/>
      <w:numFmt w:val="hebrew1"/>
      <w:pStyle w:val="a1"/>
      <w:lvlText w:val="%1."/>
      <w:lvlJc w:val="center"/>
      <w:pPr>
        <w:tabs>
          <w:tab w:val="num" w:pos="360"/>
        </w:tabs>
        <w:ind w:left="360" w:hanging="360"/>
      </w:pPr>
      <w:rPr>
        <w:rFonts w:cs="Times New Roman"/>
        <w:sz w:val="2"/>
        <w:szCs w:val="24"/>
      </w:rPr>
    </w:lvl>
    <w:lvl w:ilvl="1" w:tplc="FFFFFFFF">
      <w:start w:val="1"/>
      <w:numFmt w:val="decimal"/>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0">
    <w:nsid w:val="2FF75F32"/>
    <w:multiLevelType w:val="hybridMultilevel"/>
    <w:tmpl w:val="9DB48820"/>
    <w:lvl w:ilvl="0" w:tplc="348C67CC">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348F1E7A"/>
    <w:multiLevelType w:val="multilevel"/>
    <w:tmpl w:val="0A2218C4"/>
    <w:lvl w:ilvl="0">
      <w:start w:val="1"/>
      <w:numFmt w:val="decimal"/>
      <w:pStyle w:val="OutlineList0"/>
      <w:lvlText w:val="%1."/>
      <w:lvlJc w:val="left"/>
      <w:pPr>
        <w:tabs>
          <w:tab w:val="num" w:pos="357"/>
        </w:tabs>
        <w:ind w:left="357" w:hanging="357"/>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3"/>
        </w:tabs>
        <w:ind w:left="1083" w:hanging="1083"/>
      </w:pPr>
      <w:rPr>
        <w:rFonts w:cs="Times New Roman" w:hint="default"/>
      </w:rPr>
    </w:lvl>
    <w:lvl w:ilvl="4">
      <w:start w:val="1"/>
      <w:numFmt w:val="decimal"/>
      <w:lvlText w:val="%1.%2.%3.%4.%5"/>
      <w:lvlJc w:val="left"/>
      <w:pPr>
        <w:tabs>
          <w:tab w:val="num" w:pos="1083"/>
        </w:tabs>
        <w:ind w:left="1083" w:hanging="1083"/>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54"/>
        </w:tabs>
        <w:ind w:left="1854" w:hanging="1854"/>
      </w:pPr>
      <w:rPr>
        <w:rFonts w:cs="Times New Roman" w:hint="default"/>
      </w:rPr>
    </w:lvl>
    <w:lvl w:ilvl="8">
      <w:start w:val="1"/>
      <w:numFmt w:val="decimal"/>
      <w:lvlText w:val="%1.%2.%3.%4.%5.%6.%7.%8.%9"/>
      <w:lvlJc w:val="left"/>
      <w:pPr>
        <w:tabs>
          <w:tab w:val="num" w:pos="1854"/>
        </w:tabs>
        <w:ind w:left="1854" w:hanging="1854"/>
      </w:pPr>
      <w:rPr>
        <w:rFonts w:cs="Times New Roman" w:hint="default"/>
      </w:rPr>
    </w:lvl>
  </w:abstractNum>
  <w:abstractNum w:abstractNumId="33">
    <w:nsid w:val="35233FC2"/>
    <w:multiLevelType w:val="hybridMultilevel"/>
    <w:tmpl w:val="79C87F2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35B221CA"/>
    <w:multiLevelType w:val="multilevel"/>
    <w:tmpl w:val="5D74ADBE"/>
    <w:lvl w:ilvl="0">
      <w:start w:val="1"/>
      <w:numFmt w:val="decimal"/>
      <w:pStyle w:val="IndentedList3"/>
      <w:lvlText w:val="%1."/>
      <w:lvlJc w:val="left"/>
      <w:pPr>
        <w:tabs>
          <w:tab w:val="num" w:pos="1440"/>
        </w:tabs>
        <w:ind w:left="1440" w:hanging="357"/>
      </w:pPr>
      <w:rPr>
        <w:rFonts w:cs="Times New Roman" w:hint="default"/>
      </w:rPr>
    </w:lvl>
    <w:lvl w:ilvl="1">
      <w:start w:val="1"/>
      <w:numFmt w:val="decimal"/>
      <w:lvlText w:val="%1.%2"/>
      <w:lvlJc w:val="left"/>
      <w:pPr>
        <w:tabs>
          <w:tab w:val="num" w:pos="1854"/>
        </w:tabs>
        <w:ind w:left="1854" w:hanging="771"/>
      </w:pPr>
      <w:rPr>
        <w:rFonts w:cs="Times New Roman" w:hint="default"/>
      </w:rPr>
    </w:lvl>
    <w:lvl w:ilvl="2">
      <w:start w:val="1"/>
      <w:numFmt w:val="decimal"/>
      <w:lvlText w:val="%1.%2.%3"/>
      <w:lvlJc w:val="left"/>
      <w:pPr>
        <w:tabs>
          <w:tab w:val="num" w:pos="2211"/>
        </w:tabs>
        <w:ind w:left="2211" w:hanging="1128"/>
      </w:pPr>
      <w:rPr>
        <w:rFonts w:cs="Times New Roman" w:hint="default"/>
      </w:rPr>
    </w:lvl>
    <w:lvl w:ilvl="3">
      <w:start w:val="1"/>
      <w:numFmt w:val="decimal"/>
      <w:lvlText w:val="%1.%2.%3.%4"/>
      <w:lvlJc w:val="left"/>
      <w:pPr>
        <w:tabs>
          <w:tab w:val="num" w:pos="2569"/>
        </w:tabs>
        <w:ind w:left="2569" w:hanging="1486"/>
      </w:pPr>
      <w:rPr>
        <w:rFonts w:cs="Times New Roman" w:hint="default"/>
      </w:rPr>
    </w:lvl>
    <w:lvl w:ilvl="4">
      <w:start w:val="1"/>
      <w:numFmt w:val="decimal"/>
      <w:lvlText w:val="%1.%2.%3.%4.%5"/>
      <w:lvlJc w:val="left"/>
      <w:pPr>
        <w:tabs>
          <w:tab w:val="num" w:pos="2926"/>
        </w:tabs>
        <w:ind w:left="2926" w:hanging="1843"/>
      </w:pPr>
      <w:rPr>
        <w:rFonts w:cs="Times New Roman" w:hint="default"/>
      </w:rPr>
    </w:lvl>
    <w:lvl w:ilvl="5">
      <w:start w:val="1"/>
      <w:numFmt w:val="decimal"/>
      <w:lvlText w:val="%1.%2.%3.%4.%5.%6"/>
      <w:lvlJc w:val="left"/>
      <w:pPr>
        <w:tabs>
          <w:tab w:val="num" w:pos="3283"/>
        </w:tabs>
        <w:ind w:left="3283" w:hanging="2200"/>
      </w:pPr>
      <w:rPr>
        <w:rFonts w:cs="Times New Roman" w:hint="default"/>
      </w:rPr>
    </w:lvl>
    <w:lvl w:ilvl="6">
      <w:start w:val="1"/>
      <w:numFmt w:val="decimal"/>
      <w:lvlText w:val="%1.%2.%3.%4.%5.%6.%7"/>
      <w:lvlJc w:val="left"/>
      <w:pPr>
        <w:tabs>
          <w:tab w:val="num" w:pos="3640"/>
        </w:tabs>
        <w:ind w:left="3640" w:hanging="2557"/>
      </w:pPr>
      <w:rPr>
        <w:rFonts w:cs="Times New Roman" w:hint="default"/>
      </w:rPr>
    </w:lvl>
    <w:lvl w:ilvl="7">
      <w:start w:val="1"/>
      <w:numFmt w:val="decimal"/>
      <w:lvlText w:val="%1.%2.%3.%4.%5.%6.%7.%8"/>
      <w:lvlJc w:val="left"/>
      <w:pPr>
        <w:tabs>
          <w:tab w:val="num" w:pos="3997"/>
        </w:tabs>
        <w:ind w:left="3997" w:hanging="2914"/>
      </w:pPr>
      <w:rPr>
        <w:rFonts w:cs="Times New Roman" w:hint="default"/>
      </w:rPr>
    </w:lvl>
    <w:lvl w:ilvl="8">
      <w:start w:val="1"/>
      <w:numFmt w:val="decimal"/>
      <w:lvlText w:val="%1.%2.%3.%4.%5.%6.%7.%8.%9"/>
      <w:lvlJc w:val="left"/>
      <w:pPr>
        <w:tabs>
          <w:tab w:val="num" w:pos="4355"/>
        </w:tabs>
        <w:ind w:left="4355" w:hanging="3272"/>
      </w:pPr>
      <w:rPr>
        <w:rFonts w:cs="Times New Roman" w:hint="default"/>
      </w:rPr>
    </w:lvl>
  </w:abstractNum>
  <w:abstractNum w:abstractNumId="35">
    <w:nsid w:val="374625FB"/>
    <w:multiLevelType w:val="multilevel"/>
    <w:tmpl w:val="D8D88456"/>
    <w:lvl w:ilvl="0">
      <w:numFmt w:val="decimal"/>
      <w:pStyle w:val="10"/>
      <w:lvlText w:val="%1"/>
      <w:lvlJc w:val="left"/>
      <w:pPr>
        <w:tabs>
          <w:tab w:val="num" w:pos="340"/>
        </w:tabs>
        <w:ind w:left="360" w:hanging="360"/>
      </w:pPr>
      <w:rPr>
        <w:rFonts w:ascii="Times New Roman" w:hAnsi="Times New Roman" w:cs="Arial" w:hint="default"/>
        <w:b/>
        <w:bCs/>
        <w:i w:val="0"/>
        <w:iCs w:val="0"/>
        <w:color w:val="auto"/>
        <w:sz w:val="28"/>
        <w:szCs w:val="28"/>
      </w:rPr>
    </w:lvl>
    <w:lvl w:ilvl="1">
      <w:numFmt w:val="decimal"/>
      <w:pStyle w:val="01"/>
      <w:lvlText w:val="%1.%2"/>
      <w:lvlJc w:val="left"/>
      <w:pPr>
        <w:tabs>
          <w:tab w:val="num" w:pos="284"/>
        </w:tabs>
        <w:ind w:left="907" w:hanging="794"/>
      </w:pPr>
      <w:rPr>
        <w:rFonts w:ascii="Times New Roman" w:hAnsi="Times New Roman" w:cs="Arial" w:hint="default"/>
        <w:b/>
        <w:bCs/>
        <w:i w:val="0"/>
        <w:iCs w:val="0"/>
        <w:color w:val="auto"/>
        <w:sz w:val="26"/>
        <w:szCs w:val="26"/>
      </w:rPr>
    </w:lvl>
    <w:lvl w:ilvl="2">
      <w:start w:val="1"/>
      <w:numFmt w:val="decimal"/>
      <w:pStyle w:val="001"/>
      <w:lvlText w:val="%1.%2.%3"/>
      <w:lvlJc w:val="left"/>
      <w:pPr>
        <w:tabs>
          <w:tab w:val="num" w:pos="1163"/>
        </w:tabs>
        <w:ind w:left="1163" w:hanging="738"/>
      </w:pPr>
      <w:rPr>
        <w:rFonts w:ascii="Times New Roman" w:hAnsi="Times New Roman" w:cs="Arial" w:hint="default"/>
        <w:b w:val="0"/>
        <w:bCs w:val="0"/>
        <w:i w:val="0"/>
        <w:iCs w:val="0"/>
        <w:color w:val="auto"/>
        <w:sz w:val="24"/>
        <w:szCs w:val="24"/>
      </w:rPr>
    </w:lvl>
    <w:lvl w:ilvl="3">
      <w:start w:val="1"/>
      <w:numFmt w:val="decimal"/>
      <w:pStyle w:val="44"/>
      <w:lvlText w:val="%4."/>
      <w:lvlJc w:val="left"/>
      <w:pPr>
        <w:tabs>
          <w:tab w:val="num" w:pos="1615"/>
        </w:tabs>
        <w:ind w:left="1615" w:hanging="623"/>
      </w:pPr>
      <w:rPr>
        <w:rFonts w:ascii="Times New Roman" w:hAnsi="Times New Roman" w:cs="Arial" w:hint="default"/>
        <w:b w:val="0"/>
        <w:bCs w:val="0"/>
        <w:i w:val="0"/>
        <w:iCs w:val="0"/>
        <w:color w:val="auto"/>
        <w:sz w:val="24"/>
        <w:szCs w:val="24"/>
      </w:rPr>
    </w:lvl>
    <w:lvl w:ilvl="4">
      <w:start w:val="1"/>
      <w:numFmt w:val="hebrew1"/>
      <w:pStyle w:val="55"/>
      <w:lvlText w:val="%5."/>
      <w:lvlJc w:val="left"/>
      <w:pPr>
        <w:tabs>
          <w:tab w:val="num" w:pos="907"/>
        </w:tabs>
        <w:ind w:left="1304" w:hanging="397"/>
      </w:pPr>
      <w:rPr>
        <w:rFonts w:cs="Arial" w:hint="default"/>
        <w:b w:val="0"/>
        <w:bCs w:val="0"/>
        <w:i w:val="0"/>
        <w:iCs w:val="0"/>
        <w:color w:val="auto"/>
        <w:sz w:val="24"/>
        <w:szCs w:val="24"/>
      </w:rPr>
    </w:lvl>
    <w:lvl w:ilvl="5">
      <w:start w:val="1"/>
      <w:numFmt w:val="decimal"/>
      <w:pStyle w:val="66"/>
      <w:lvlText w:val="%6)"/>
      <w:lvlJc w:val="left"/>
      <w:pPr>
        <w:tabs>
          <w:tab w:val="num" w:pos="1021"/>
        </w:tabs>
        <w:ind w:left="1474" w:hanging="510"/>
      </w:pPr>
      <w:rPr>
        <w:rFonts w:ascii="Times New Roman" w:hAnsi="Times New Roman" w:cs="Arial" w:hint="default"/>
        <w:b w:val="0"/>
        <w:bCs w:val="0"/>
        <w:i w:val="0"/>
        <w:iCs w:val="0"/>
        <w:color w:val="auto"/>
        <w:sz w:val="24"/>
        <w:szCs w:val="24"/>
      </w:rPr>
    </w:lvl>
    <w:lvl w:ilvl="6">
      <w:start w:val="1"/>
      <w:numFmt w:val="hebrew1"/>
      <w:lvlText w:val="%7)"/>
      <w:lvlJc w:val="left"/>
      <w:pPr>
        <w:tabs>
          <w:tab w:val="num" w:pos="1474"/>
        </w:tabs>
        <w:ind w:left="1871" w:hanging="397"/>
      </w:pPr>
      <w:rPr>
        <w:rFonts w:cs="Arial" w:hint="default"/>
        <w:color w:val="auto"/>
        <w:sz w:val="2"/>
        <w:szCs w:val="24"/>
      </w:rPr>
    </w:lvl>
    <w:lvl w:ilvl="7">
      <w:start w:val="1"/>
      <w:numFmt w:val="none"/>
      <w:lvlText w:val=""/>
      <w:lvlJc w:val="left"/>
      <w:pPr>
        <w:tabs>
          <w:tab w:val="num" w:pos="3744"/>
        </w:tabs>
        <w:ind w:left="3744" w:hanging="1224"/>
      </w:pPr>
      <w:rPr>
        <w:rFonts w:cs="Times New Roman" w:hint="default"/>
      </w:rPr>
    </w:lvl>
    <w:lvl w:ilvl="8">
      <w:start w:val="1"/>
      <w:numFmt w:val="none"/>
      <w:lvlText w:val=""/>
      <w:lvlJc w:val="left"/>
      <w:pPr>
        <w:tabs>
          <w:tab w:val="num" w:pos="4320"/>
        </w:tabs>
        <w:ind w:left="4320" w:hanging="1440"/>
      </w:pPr>
      <w:rPr>
        <w:rFonts w:cs="Times New Roman" w:hint="default"/>
      </w:rPr>
    </w:lvl>
  </w:abstractNum>
  <w:abstractNum w:abstractNumId="36">
    <w:nsid w:val="382530E0"/>
    <w:multiLevelType w:val="hybridMultilevel"/>
    <w:tmpl w:val="9F3C3DA2"/>
    <w:lvl w:ilvl="0" w:tplc="0409000F">
      <w:start w:val="1"/>
      <w:numFmt w:val="decimal"/>
      <w:lvlText w:val="%1."/>
      <w:lvlJc w:val="left"/>
      <w:pPr>
        <w:ind w:left="1449" w:hanging="360"/>
      </w:pPr>
      <w:rPr>
        <w:rFonts w:cs="Times New Roman" w:hint="default"/>
      </w:rPr>
    </w:lvl>
    <w:lvl w:ilvl="1" w:tplc="04090003" w:tentative="1">
      <w:start w:val="1"/>
      <w:numFmt w:val="bullet"/>
      <w:lvlText w:val="o"/>
      <w:lvlJc w:val="left"/>
      <w:pPr>
        <w:ind w:left="2169" w:hanging="360"/>
      </w:pPr>
      <w:rPr>
        <w:rFonts w:ascii="Courier New" w:hAnsi="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7">
    <w:nsid w:val="3BDC343D"/>
    <w:multiLevelType w:val="multilevel"/>
    <w:tmpl w:val="D24C52BA"/>
    <w:lvl w:ilvl="0">
      <w:numFmt w:val="decimal"/>
      <w:pStyle w:val="a2"/>
      <w:lvlText w:val="%1"/>
      <w:lvlJc w:val="left"/>
      <w:pPr>
        <w:tabs>
          <w:tab w:val="num" w:pos="384"/>
        </w:tabs>
        <w:ind w:left="384" w:hanging="384"/>
      </w:pPr>
      <w:rPr>
        <w:rFonts w:cs="Times New Roman" w:hint="default"/>
      </w:rPr>
    </w:lvl>
    <w:lvl w:ilvl="1">
      <w:start w:val="1"/>
      <w:numFmt w:val="decimal"/>
      <w:lvlText w:val="%1.%2"/>
      <w:lvlJc w:val="left"/>
      <w:pPr>
        <w:tabs>
          <w:tab w:val="num" w:pos="720"/>
        </w:tabs>
        <w:ind w:left="720" w:hanging="720"/>
      </w:pPr>
      <w:rPr>
        <w:rFonts w:cs="Times New Roman" w:hint="default"/>
        <w:b w:val="0"/>
        <w:bCs/>
        <w:sz w:val="28"/>
        <w:szCs w:val="28"/>
        <w:u w:val="none"/>
        <w:vertAlign w:val="baseline"/>
      </w:rPr>
    </w:lvl>
    <w:lvl w:ilvl="2">
      <w:start w:val="1"/>
      <w:numFmt w:val="decimal"/>
      <w:pStyle w:val="a3"/>
      <w:lvlText w:val="%1.%2.%3"/>
      <w:lvlJc w:val="left"/>
      <w:pPr>
        <w:tabs>
          <w:tab w:val="num" w:pos="720"/>
        </w:tabs>
        <w:ind w:left="720" w:hanging="720"/>
      </w:pPr>
      <w:rPr>
        <w:rFonts w:asciiTheme="minorBidi" w:hAnsiTheme="minorBidi" w:cstheme="minorBidi" w:hint="default"/>
        <w:b w:val="0"/>
        <w:bCs w:val="0"/>
        <w:sz w:val="20"/>
        <w:szCs w:val="20"/>
      </w:rPr>
    </w:lvl>
    <w:lvl w:ilvl="3">
      <w:start w:val="1"/>
      <w:numFmt w:val="decimal"/>
      <w:lvlText w:val="%1.%2.%3.%4"/>
      <w:lvlJc w:val="left"/>
      <w:pPr>
        <w:tabs>
          <w:tab w:val="num" w:pos="1647"/>
        </w:tabs>
        <w:ind w:left="1647" w:hanging="1080"/>
      </w:pPr>
      <w:rPr>
        <w:rFonts w:asciiTheme="minorBidi" w:hAnsiTheme="minorBidi" w:cstheme="minorBidi" w:hint="default"/>
        <w:b w:val="0"/>
        <w:bCs w:val="0"/>
      </w:rPr>
    </w:lvl>
    <w:lvl w:ilvl="4">
      <w:start w:val="1"/>
      <w:numFmt w:val="decimal"/>
      <w:lvlText w:val="%1.%2.%3.%4.%5"/>
      <w:lvlJc w:val="left"/>
      <w:pPr>
        <w:tabs>
          <w:tab w:val="num" w:pos="1440"/>
        </w:tabs>
        <w:ind w:left="1440" w:hanging="1440"/>
      </w:pPr>
      <w:rPr>
        <w:rFonts w:asciiTheme="minorBidi" w:hAnsiTheme="minorBidi" w:cstheme="minorBidi" w:hint="default"/>
        <w:b w:val="0"/>
        <w:bCs w:val="0"/>
        <w:sz w:val="20"/>
        <w:szCs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8">
    <w:nsid w:val="3CD62704"/>
    <w:multiLevelType w:val="hybridMultilevel"/>
    <w:tmpl w:val="B77A361A"/>
    <w:lvl w:ilvl="0" w:tplc="E68667E2">
      <w:start w:val="1"/>
      <w:numFmt w:val="bullet"/>
      <w:pStyle w:val="Instruction1"/>
      <w:lvlText w:val=""/>
      <w:lvlJc w:val="left"/>
      <w:pPr>
        <w:tabs>
          <w:tab w:val="num" w:pos="794"/>
        </w:tabs>
        <w:ind w:left="794" w:hanging="397"/>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9">
    <w:nsid w:val="3EE05F9E"/>
    <w:multiLevelType w:val="hybridMultilevel"/>
    <w:tmpl w:val="189C8A9E"/>
    <w:lvl w:ilvl="0" w:tplc="348C67CC">
      <w:start w:val="1"/>
      <w:numFmt w:val="decimal"/>
      <w:lvlText w:val="%1."/>
      <w:lvlJc w:val="left"/>
      <w:pPr>
        <w:ind w:left="1800" w:hanging="360"/>
      </w:pPr>
      <w:rPr>
        <w:rFonts w:cs="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3F4328E5"/>
    <w:multiLevelType w:val="multilevel"/>
    <w:tmpl w:val="10CCE85C"/>
    <w:lvl w:ilvl="0">
      <w:start w:val="1"/>
      <w:numFmt w:val="decimal"/>
      <w:lvlText w:val="%1."/>
      <w:lvlJc w:val="left"/>
      <w:pPr>
        <w:ind w:left="360" w:hanging="360"/>
      </w:pPr>
      <w:rPr>
        <w:rFonts w:cs="Times New Roman" w:hint="default"/>
        <w:b/>
        <w:bCs/>
        <w:iCs w:val="0"/>
        <w:sz w:val="22"/>
        <w:szCs w:val="22"/>
      </w:rPr>
    </w:lvl>
    <w:lvl w:ilvl="1">
      <w:start w:val="1"/>
      <w:numFmt w:val="decimal"/>
      <w:lvlText w:val="%1.%2."/>
      <w:lvlJc w:val="left"/>
      <w:pPr>
        <w:ind w:left="792" w:hanging="432"/>
      </w:pPr>
      <w:rPr>
        <w:rFonts w:cs="Times New Roman"/>
      </w:rPr>
    </w:lvl>
    <w:lvl w:ilvl="2">
      <w:start w:val="1"/>
      <w:numFmt w:val="decimal"/>
      <w:lvlText w:val="2.1.2.%3."/>
      <w:lvlJc w:val="left"/>
      <w:pPr>
        <w:ind w:left="1224" w:hanging="504"/>
      </w:pPr>
      <w:rPr>
        <w:rFonts w:cs="Times New Roman" w:hint="default"/>
        <w:b w:val="0"/>
        <w:bCs w:val="0"/>
        <w:iCs w:val="0"/>
        <w:sz w:val="22"/>
        <w:szCs w:val="22"/>
      </w:rPr>
    </w:lvl>
    <w:lvl w:ilvl="3">
      <w:start w:val="1"/>
      <w:numFmt w:val="decimal"/>
      <w:pStyle w:val="a4"/>
      <w:lvlText w:val="2.2.5.%4"/>
      <w:lvlJc w:val="left"/>
      <w:pPr>
        <w:ind w:left="1728" w:hanging="648"/>
      </w:pPr>
      <w:rPr>
        <w:rFonts w:cs="Arial" w:hint="default"/>
        <w:b/>
        <w:bCs w:val="0"/>
        <w:iCs w:val="0"/>
        <w:sz w:val="22"/>
        <w:szCs w:val="22"/>
      </w:rPr>
    </w:lvl>
    <w:lvl w:ilvl="4">
      <w:start w:val="1"/>
      <w:numFmt w:val="decimal"/>
      <w:lvlText w:val="2.1.2.5.%5."/>
      <w:lvlJc w:val="left"/>
      <w:pPr>
        <w:ind w:left="2232" w:hanging="792"/>
      </w:pPr>
      <w:rPr>
        <w:rFonts w:cs="Times New Roman" w:hint="default"/>
        <w:b/>
        <w:bCs w:val="0"/>
        <w:iCs w:val="0"/>
        <w:sz w:val="22"/>
        <w:szCs w:val="22"/>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42">
    <w:nsid w:val="422F515C"/>
    <w:multiLevelType w:val="multilevel"/>
    <w:tmpl w:val="DD68A302"/>
    <w:lvl w:ilvl="0">
      <w:numFmt w:val="decimal"/>
      <w:lvlText w:val="%1"/>
      <w:lvlJc w:val="left"/>
      <w:pPr>
        <w:tabs>
          <w:tab w:val="num" w:pos="384"/>
        </w:tabs>
        <w:ind w:left="384" w:hanging="384"/>
      </w:pPr>
      <w:rPr>
        <w:rFonts w:cs="Times New Roman" w:hint="default"/>
      </w:rPr>
    </w:lvl>
    <w:lvl w:ilvl="1">
      <w:start w:val="1"/>
      <w:numFmt w:val="decimal"/>
      <w:lvlText w:val="%1.%2"/>
      <w:lvlJc w:val="left"/>
      <w:pPr>
        <w:tabs>
          <w:tab w:val="num" w:pos="720"/>
        </w:tabs>
        <w:ind w:left="720" w:hanging="720"/>
      </w:pPr>
      <w:rPr>
        <w:rFonts w:cs="Times New Roman" w:hint="default"/>
        <w:b w:val="0"/>
        <w:bCs/>
        <w:sz w:val="28"/>
        <w:szCs w:val="28"/>
        <w:u w:val="none"/>
        <w:vertAlign w:val="baseline"/>
      </w:rPr>
    </w:lvl>
    <w:lvl w:ilvl="2">
      <w:numFmt w:val="bullet"/>
      <w:lvlText w:val="-"/>
      <w:lvlJc w:val="left"/>
      <w:pPr>
        <w:tabs>
          <w:tab w:val="num" w:pos="720"/>
        </w:tabs>
        <w:ind w:left="720" w:hanging="720"/>
      </w:pPr>
      <w:rPr>
        <w:rFonts w:ascii="Arial" w:eastAsia="Times New Roman" w:hAnsi="Arial" w:cs="Arial" w:hint="default"/>
        <w:b w:val="0"/>
        <w:bCs w:val="0"/>
        <w:sz w:val="22"/>
        <w:szCs w:val="22"/>
      </w:rPr>
    </w:lvl>
    <w:lvl w:ilvl="3">
      <w:start w:val="1"/>
      <w:numFmt w:val="decimal"/>
      <w:lvlText w:val="%1.%2.%3.%4"/>
      <w:lvlJc w:val="left"/>
      <w:pPr>
        <w:tabs>
          <w:tab w:val="num" w:pos="1647"/>
        </w:tabs>
        <w:ind w:left="1647" w:hanging="1080"/>
      </w:pPr>
      <w:rPr>
        <w:rFonts w:asciiTheme="minorBidi" w:hAnsiTheme="minorBidi" w:cstheme="minorBidi" w:hint="default"/>
        <w:b w:val="0"/>
        <w:bCs w:val="0"/>
      </w:rPr>
    </w:lvl>
    <w:lvl w:ilvl="4">
      <w:start w:val="1"/>
      <w:numFmt w:val="decimal"/>
      <w:lvlText w:val="%1.%2.%3.%4.%5"/>
      <w:lvlJc w:val="left"/>
      <w:pPr>
        <w:tabs>
          <w:tab w:val="num" w:pos="1440"/>
        </w:tabs>
        <w:ind w:left="1440" w:hanging="1440"/>
      </w:pPr>
      <w:rPr>
        <w:rFonts w:asciiTheme="minorBidi" w:hAnsiTheme="minorBidi" w:cstheme="minorBidi" w:hint="default"/>
        <w:b w:val="0"/>
        <w:bCs w:val="0"/>
        <w:sz w:val="20"/>
        <w:szCs w:val="22"/>
      </w:rPr>
    </w:lvl>
    <w:lvl w:ilvl="5">
      <w:numFmt w:val="bullet"/>
      <w:lvlText w:val="-"/>
      <w:lvlJc w:val="left"/>
      <w:pPr>
        <w:tabs>
          <w:tab w:val="num" w:pos="1440"/>
        </w:tabs>
        <w:ind w:left="1440" w:hanging="1440"/>
      </w:pPr>
      <w:rPr>
        <w:rFonts w:ascii="Arial" w:eastAsia="Times New Roman" w:hAnsi="Arial" w:cs="Arial"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3">
    <w:nsid w:val="42D0646D"/>
    <w:multiLevelType w:val="hybridMultilevel"/>
    <w:tmpl w:val="6C78AD30"/>
    <w:lvl w:ilvl="0" w:tplc="B2ECB8CE">
      <w:start w:val="1"/>
      <w:numFmt w:val="hebrew1"/>
      <w:pStyle w:val="AlphaList5"/>
      <w:lvlText w:val="%1."/>
      <w:lvlJc w:val="left"/>
      <w:pPr>
        <w:ind w:left="2214"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4684067C"/>
    <w:multiLevelType w:val="multilevel"/>
    <w:tmpl w:val="2ABA898A"/>
    <w:lvl w:ilvl="0">
      <w:numFmt w:val="decimal"/>
      <w:lvlText w:val="%1"/>
      <w:lvlJc w:val="left"/>
      <w:pPr>
        <w:tabs>
          <w:tab w:val="num" w:pos="384"/>
        </w:tabs>
        <w:ind w:left="384" w:hanging="384"/>
      </w:pPr>
      <w:rPr>
        <w:rFonts w:cs="Times New Roman" w:hint="default"/>
      </w:rPr>
    </w:lvl>
    <w:lvl w:ilvl="1">
      <w:numFmt w:val="decimal"/>
      <w:pStyle w:val="a5"/>
      <w:lvlText w:val="%1.%2"/>
      <w:lvlJc w:val="left"/>
      <w:pPr>
        <w:tabs>
          <w:tab w:val="num" w:pos="720"/>
        </w:tabs>
        <w:ind w:left="720" w:hanging="720"/>
      </w:pPr>
      <w:rPr>
        <w:rFonts w:asciiTheme="minorBidi" w:hAnsiTheme="minorBidi" w:cstheme="minorBidi" w:hint="default"/>
        <w:sz w:val="24"/>
        <w:szCs w:val="24"/>
        <w:u w:val="none"/>
        <w:vertAlign w:val="baseline"/>
      </w:rPr>
    </w:lvl>
    <w:lvl w:ilvl="2">
      <w:start w:val="1"/>
      <w:numFmt w:val="decimal"/>
      <w:lvlText w:val="%1.%2.%3"/>
      <w:lvlJc w:val="left"/>
      <w:pPr>
        <w:tabs>
          <w:tab w:val="num" w:pos="720"/>
        </w:tabs>
        <w:ind w:left="720" w:hanging="720"/>
      </w:pPr>
      <w:rPr>
        <w:rFonts w:asciiTheme="minorBidi" w:hAnsiTheme="minorBidi" w:cstheme="minorBidi" w:hint="default"/>
        <w:b w:val="0"/>
        <w:bCs w:val="0"/>
        <w:sz w:val="22"/>
        <w:szCs w:val="22"/>
      </w:rPr>
    </w:lvl>
    <w:lvl w:ilvl="3">
      <w:start w:val="1"/>
      <w:numFmt w:val="decimal"/>
      <w:lvlText w:val="%1.%2.%3.%4"/>
      <w:lvlJc w:val="left"/>
      <w:pPr>
        <w:tabs>
          <w:tab w:val="num" w:pos="1080"/>
        </w:tabs>
        <w:ind w:left="1080" w:hanging="1080"/>
      </w:pPr>
      <w:rPr>
        <w:rFonts w:asciiTheme="minorBidi" w:hAnsiTheme="minorBidi" w:cstheme="minorBidi" w:hint="default"/>
        <w:b w:val="0"/>
        <w:bCs w:val="0"/>
        <w:sz w:val="28"/>
        <w:szCs w:val="22"/>
      </w:rPr>
    </w:lvl>
    <w:lvl w:ilvl="4">
      <w:start w:val="1"/>
      <w:numFmt w:val="decimal"/>
      <w:lvlText w:val="%1.%2.%3.%4.%5"/>
      <w:lvlJc w:val="left"/>
      <w:pPr>
        <w:tabs>
          <w:tab w:val="num" w:pos="1440"/>
        </w:tabs>
        <w:ind w:left="1440" w:hanging="1440"/>
      </w:pPr>
      <w:rPr>
        <w:rFonts w:cs="Times New Roman" w:hint="default"/>
        <w:b w:val="0"/>
        <w:bCs w:val="0"/>
        <w:szCs w:val="24"/>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5">
    <w:nsid w:val="46BE2B8F"/>
    <w:multiLevelType w:val="multilevel"/>
    <w:tmpl w:val="02D05B36"/>
    <w:lvl w:ilvl="0">
      <w:start w:val="1"/>
      <w:numFmt w:val="decimal"/>
      <w:pStyle w:val="OutlineList1"/>
      <w:lvlText w:val="%1."/>
      <w:lvlJc w:val="left"/>
      <w:pPr>
        <w:tabs>
          <w:tab w:val="num" w:pos="720"/>
        </w:tabs>
        <w:ind w:left="720" w:hanging="363"/>
      </w:pPr>
      <w:rPr>
        <w:rFonts w:cs="Times New Roman" w:hint="default"/>
      </w:rPr>
    </w:lvl>
    <w:lvl w:ilvl="1">
      <w:start w:val="1"/>
      <w:numFmt w:val="decimal"/>
      <w:lvlText w:val="%1.%2"/>
      <w:lvlJc w:val="left"/>
      <w:pPr>
        <w:tabs>
          <w:tab w:val="num" w:pos="1083"/>
        </w:tabs>
        <w:ind w:left="1083" w:hanging="726"/>
      </w:pPr>
      <w:rPr>
        <w:rFonts w:cs="Times New Roman" w:hint="default"/>
      </w:rPr>
    </w:lvl>
    <w:lvl w:ilvl="2">
      <w:start w:val="1"/>
      <w:numFmt w:val="decimal"/>
      <w:lvlText w:val="%1.%2.%3"/>
      <w:lvlJc w:val="left"/>
      <w:pPr>
        <w:tabs>
          <w:tab w:val="num" w:pos="1083"/>
        </w:tabs>
        <w:ind w:left="1083" w:hanging="726"/>
      </w:pPr>
      <w:rPr>
        <w:rFonts w:cs="Times New Roman" w:hint="default"/>
      </w:rPr>
    </w:lvl>
    <w:lvl w:ilvl="3">
      <w:start w:val="1"/>
      <w:numFmt w:val="decimal"/>
      <w:lvlText w:val="%4.1.1.1"/>
      <w:lvlJc w:val="left"/>
      <w:pPr>
        <w:tabs>
          <w:tab w:val="num" w:pos="1440"/>
        </w:tabs>
        <w:ind w:left="1440" w:hanging="1083"/>
      </w:pPr>
      <w:rPr>
        <w:rFonts w:cs="Times New Roman" w:hint="default"/>
      </w:rPr>
    </w:lvl>
    <w:lvl w:ilvl="4">
      <w:start w:val="1"/>
      <w:numFmt w:val="decimal"/>
      <w:lvlText w:val="%1.%2.%3.%4.%5"/>
      <w:lvlJc w:val="left"/>
      <w:pPr>
        <w:tabs>
          <w:tab w:val="num" w:pos="1440"/>
        </w:tabs>
        <w:ind w:left="1440" w:hanging="1083"/>
      </w:pPr>
      <w:rPr>
        <w:rFonts w:cs="Times New Roman" w:hint="default"/>
      </w:rPr>
    </w:lvl>
    <w:lvl w:ilvl="5">
      <w:start w:val="1"/>
      <w:numFmt w:val="decimal"/>
      <w:lvlText w:val="%1.%2.%3.%4.%5.%6"/>
      <w:lvlJc w:val="left"/>
      <w:pPr>
        <w:tabs>
          <w:tab w:val="num" w:pos="1854"/>
        </w:tabs>
        <w:ind w:left="1854" w:hanging="1497"/>
      </w:pPr>
      <w:rPr>
        <w:rFonts w:cs="Times New Roman" w:hint="default"/>
      </w:rPr>
    </w:lvl>
    <w:lvl w:ilvl="6">
      <w:start w:val="1"/>
      <w:numFmt w:val="decimal"/>
      <w:lvlText w:val="%1.%2.%3.%4.%5.%6.%7"/>
      <w:lvlJc w:val="left"/>
      <w:pPr>
        <w:tabs>
          <w:tab w:val="num" w:pos="1854"/>
        </w:tabs>
        <w:ind w:left="1854" w:hanging="1497"/>
      </w:pPr>
      <w:rPr>
        <w:rFonts w:cs="Times New Roman" w:hint="default"/>
      </w:rPr>
    </w:lvl>
    <w:lvl w:ilvl="7">
      <w:start w:val="1"/>
      <w:numFmt w:val="decimal"/>
      <w:lvlText w:val="%1.%2.%3.%4.%5.%6.%7.%8"/>
      <w:lvlJc w:val="left"/>
      <w:pPr>
        <w:tabs>
          <w:tab w:val="num" w:pos="2211"/>
        </w:tabs>
        <w:ind w:left="2211" w:hanging="1854"/>
      </w:pPr>
      <w:rPr>
        <w:rFonts w:cs="Times New Roman" w:hint="default"/>
      </w:rPr>
    </w:lvl>
    <w:lvl w:ilvl="8">
      <w:start w:val="1"/>
      <w:numFmt w:val="decimal"/>
      <w:lvlText w:val="%1.%2.%3.%4.%5.%6.%7.%8.%9"/>
      <w:lvlJc w:val="left"/>
      <w:pPr>
        <w:tabs>
          <w:tab w:val="num" w:pos="2211"/>
        </w:tabs>
        <w:ind w:left="2211" w:hanging="1854"/>
      </w:pPr>
      <w:rPr>
        <w:rFonts w:cs="Times New Roman" w:hint="default"/>
      </w:rPr>
    </w:lvl>
  </w:abstractNum>
  <w:abstractNum w:abstractNumId="46">
    <w:nsid w:val="470313BE"/>
    <w:multiLevelType w:val="multilevel"/>
    <w:tmpl w:val="88BC2918"/>
    <w:styleLink w:val="11"/>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none"/>
      <w:lvlText w:val="1.1.1"/>
      <w:lvlJc w:val="left"/>
      <w:pPr>
        <w:tabs>
          <w:tab w:val="num" w:pos="363"/>
        </w:tabs>
        <w:ind w:left="363" w:hanging="363"/>
      </w:pPr>
      <w:rPr>
        <w:rFonts w:cs="Times New Roman" w:hint="default"/>
      </w:rPr>
    </w:lvl>
    <w:lvl w:ilvl="3">
      <w:start w:val="1"/>
      <w:numFmt w:val="decimal"/>
      <w:lvlText w:val="%1.%2.%3.%4."/>
      <w:lvlJc w:val="left"/>
      <w:pPr>
        <w:tabs>
          <w:tab w:val="num" w:pos="1768"/>
        </w:tabs>
        <w:ind w:left="1768" w:hanging="648"/>
      </w:pPr>
      <w:rPr>
        <w:rFonts w:cs="Times New Roman" w:hint="default"/>
      </w:rPr>
    </w:lvl>
    <w:lvl w:ilvl="4">
      <w:start w:val="1"/>
      <w:numFmt w:val="decimal"/>
      <w:lvlText w:val="%1.%2.%3.%4.%5."/>
      <w:lvlJc w:val="left"/>
      <w:pPr>
        <w:tabs>
          <w:tab w:val="num" w:pos="2560"/>
        </w:tabs>
        <w:ind w:left="2272" w:hanging="792"/>
      </w:pPr>
      <w:rPr>
        <w:rFonts w:cs="Times New Roman" w:hint="default"/>
      </w:rPr>
    </w:lvl>
    <w:lvl w:ilvl="5">
      <w:start w:val="1"/>
      <w:numFmt w:val="decimal"/>
      <w:lvlText w:val="%1.%2.%3.%4.%5.%6."/>
      <w:lvlJc w:val="left"/>
      <w:pPr>
        <w:tabs>
          <w:tab w:val="num" w:pos="2920"/>
        </w:tabs>
        <w:ind w:left="2776" w:hanging="936"/>
      </w:pPr>
      <w:rPr>
        <w:rFonts w:cs="Times New Roman" w:hint="default"/>
      </w:rPr>
    </w:lvl>
    <w:lvl w:ilvl="6">
      <w:start w:val="1"/>
      <w:numFmt w:val="decimal"/>
      <w:lvlText w:val="%1.%2.%3.%4.%5.%6.%7."/>
      <w:lvlJc w:val="left"/>
      <w:pPr>
        <w:tabs>
          <w:tab w:val="num" w:pos="3640"/>
        </w:tabs>
        <w:ind w:left="3280" w:hanging="1080"/>
      </w:pPr>
      <w:rPr>
        <w:rFonts w:cs="Times New Roman" w:hint="default"/>
      </w:rPr>
    </w:lvl>
    <w:lvl w:ilvl="7">
      <w:start w:val="1"/>
      <w:numFmt w:val="decimal"/>
      <w:lvlText w:val="%1.%2.%3.%4.%5.%6.%7.%8."/>
      <w:lvlJc w:val="left"/>
      <w:pPr>
        <w:tabs>
          <w:tab w:val="num" w:pos="4000"/>
        </w:tabs>
        <w:ind w:left="3784" w:hanging="1224"/>
      </w:pPr>
      <w:rPr>
        <w:rFonts w:cs="Times New Roman" w:hint="default"/>
      </w:rPr>
    </w:lvl>
    <w:lvl w:ilvl="8">
      <w:start w:val="1"/>
      <w:numFmt w:val="decimal"/>
      <w:lvlText w:val="%1.%2.%3.%4.%5.%6.%7.%8.%9."/>
      <w:lvlJc w:val="left"/>
      <w:pPr>
        <w:tabs>
          <w:tab w:val="num" w:pos="4360"/>
        </w:tabs>
        <w:ind w:left="4360" w:hanging="1440"/>
      </w:pPr>
      <w:rPr>
        <w:rFonts w:cs="Times New Roman" w:hint="default"/>
      </w:rPr>
    </w:lvl>
  </w:abstractNum>
  <w:abstractNum w:abstractNumId="47">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48">
    <w:nsid w:val="47BD5EA5"/>
    <w:multiLevelType w:val="hybridMultilevel"/>
    <w:tmpl w:val="D38073C6"/>
    <w:lvl w:ilvl="0" w:tplc="904C585C">
      <w:start w:val="1"/>
      <w:numFmt w:val="decimal"/>
      <w:pStyle w:val="n-num-2"/>
      <w:lvlText w:val="%1."/>
      <w:lvlJc w:val="left"/>
      <w:pPr>
        <w:ind w:left="910" w:hanging="360"/>
      </w:pPr>
    </w:lvl>
    <w:lvl w:ilvl="1" w:tplc="04090019">
      <w:start w:val="1"/>
      <w:numFmt w:val="lowerLetter"/>
      <w:lvlText w:val="%2."/>
      <w:lvlJc w:val="left"/>
      <w:pPr>
        <w:ind w:left="1366" w:hanging="360"/>
      </w:pPr>
    </w:lvl>
    <w:lvl w:ilvl="2" w:tplc="0409001B">
      <w:start w:val="1"/>
      <w:numFmt w:val="lowerRoman"/>
      <w:lvlText w:val="%3."/>
      <w:lvlJc w:val="right"/>
      <w:pPr>
        <w:ind w:left="2086" w:hanging="180"/>
      </w:pPr>
    </w:lvl>
    <w:lvl w:ilvl="3" w:tplc="0409000F">
      <w:start w:val="1"/>
      <w:numFmt w:val="decimal"/>
      <w:lvlText w:val="%4."/>
      <w:lvlJc w:val="left"/>
      <w:pPr>
        <w:ind w:left="2806" w:hanging="360"/>
      </w:pPr>
    </w:lvl>
    <w:lvl w:ilvl="4" w:tplc="04090019">
      <w:start w:val="1"/>
      <w:numFmt w:val="lowerLetter"/>
      <w:lvlText w:val="%5."/>
      <w:lvlJc w:val="left"/>
      <w:pPr>
        <w:ind w:left="3526" w:hanging="360"/>
      </w:pPr>
    </w:lvl>
    <w:lvl w:ilvl="5" w:tplc="0409001B">
      <w:start w:val="1"/>
      <w:numFmt w:val="lowerRoman"/>
      <w:lvlText w:val="%6."/>
      <w:lvlJc w:val="right"/>
      <w:pPr>
        <w:ind w:left="4246" w:hanging="180"/>
      </w:pPr>
    </w:lvl>
    <w:lvl w:ilvl="6" w:tplc="0409000F">
      <w:start w:val="1"/>
      <w:numFmt w:val="decimal"/>
      <w:lvlText w:val="%7."/>
      <w:lvlJc w:val="left"/>
      <w:pPr>
        <w:ind w:left="4966" w:hanging="360"/>
      </w:pPr>
    </w:lvl>
    <w:lvl w:ilvl="7" w:tplc="04090019">
      <w:start w:val="1"/>
      <w:numFmt w:val="lowerLetter"/>
      <w:lvlText w:val="%8."/>
      <w:lvlJc w:val="left"/>
      <w:pPr>
        <w:ind w:left="5686" w:hanging="360"/>
      </w:pPr>
    </w:lvl>
    <w:lvl w:ilvl="8" w:tplc="0409001B">
      <w:start w:val="1"/>
      <w:numFmt w:val="lowerRoman"/>
      <w:lvlText w:val="%9."/>
      <w:lvlJc w:val="right"/>
      <w:pPr>
        <w:ind w:left="6406" w:hanging="180"/>
      </w:pPr>
    </w:lvl>
  </w:abstractNum>
  <w:abstractNum w:abstractNumId="49">
    <w:nsid w:val="4A9F6E50"/>
    <w:multiLevelType w:val="hybridMultilevel"/>
    <w:tmpl w:val="5142C1A2"/>
    <w:lvl w:ilvl="0" w:tplc="0409000F">
      <w:start w:val="1"/>
      <w:numFmt w:val="decimal"/>
      <w:lvlText w:val="%1."/>
      <w:lvlJc w:val="left"/>
      <w:pPr>
        <w:ind w:left="2234" w:hanging="360"/>
      </w:pPr>
      <w:rPr>
        <w:rFonts w:cs="Times New Roman"/>
      </w:rPr>
    </w:lvl>
    <w:lvl w:ilvl="1" w:tplc="04090019" w:tentative="1">
      <w:start w:val="1"/>
      <w:numFmt w:val="lowerLetter"/>
      <w:lvlText w:val="%2."/>
      <w:lvlJc w:val="left"/>
      <w:pPr>
        <w:ind w:left="2954" w:hanging="360"/>
      </w:pPr>
      <w:rPr>
        <w:rFonts w:cs="Times New Roman"/>
      </w:rPr>
    </w:lvl>
    <w:lvl w:ilvl="2" w:tplc="0409001B" w:tentative="1">
      <w:start w:val="1"/>
      <w:numFmt w:val="lowerRoman"/>
      <w:lvlText w:val="%3."/>
      <w:lvlJc w:val="right"/>
      <w:pPr>
        <w:ind w:left="3674" w:hanging="180"/>
      </w:pPr>
      <w:rPr>
        <w:rFonts w:cs="Times New Roman"/>
      </w:rPr>
    </w:lvl>
    <w:lvl w:ilvl="3" w:tplc="0409000F" w:tentative="1">
      <w:start w:val="1"/>
      <w:numFmt w:val="decimal"/>
      <w:lvlText w:val="%4."/>
      <w:lvlJc w:val="left"/>
      <w:pPr>
        <w:ind w:left="4394" w:hanging="360"/>
      </w:pPr>
      <w:rPr>
        <w:rFonts w:cs="Times New Roman"/>
      </w:rPr>
    </w:lvl>
    <w:lvl w:ilvl="4" w:tplc="04090019" w:tentative="1">
      <w:start w:val="1"/>
      <w:numFmt w:val="lowerLetter"/>
      <w:lvlText w:val="%5."/>
      <w:lvlJc w:val="left"/>
      <w:pPr>
        <w:ind w:left="5114" w:hanging="360"/>
      </w:pPr>
      <w:rPr>
        <w:rFonts w:cs="Times New Roman"/>
      </w:rPr>
    </w:lvl>
    <w:lvl w:ilvl="5" w:tplc="0409001B" w:tentative="1">
      <w:start w:val="1"/>
      <w:numFmt w:val="lowerRoman"/>
      <w:lvlText w:val="%6."/>
      <w:lvlJc w:val="right"/>
      <w:pPr>
        <w:ind w:left="5834" w:hanging="180"/>
      </w:pPr>
      <w:rPr>
        <w:rFonts w:cs="Times New Roman"/>
      </w:rPr>
    </w:lvl>
    <w:lvl w:ilvl="6" w:tplc="0409000F" w:tentative="1">
      <w:start w:val="1"/>
      <w:numFmt w:val="decimal"/>
      <w:lvlText w:val="%7."/>
      <w:lvlJc w:val="left"/>
      <w:pPr>
        <w:ind w:left="6554" w:hanging="360"/>
      </w:pPr>
      <w:rPr>
        <w:rFonts w:cs="Times New Roman"/>
      </w:rPr>
    </w:lvl>
    <w:lvl w:ilvl="7" w:tplc="04090019" w:tentative="1">
      <w:start w:val="1"/>
      <w:numFmt w:val="lowerLetter"/>
      <w:lvlText w:val="%8."/>
      <w:lvlJc w:val="left"/>
      <w:pPr>
        <w:ind w:left="7274" w:hanging="360"/>
      </w:pPr>
      <w:rPr>
        <w:rFonts w:cs="Times New Roman"/>
      </w:rPr>
    </w:lvl>
    <w:lvl w:ilvl="8" w:tplc="0409001B" w:tentative="1">
      <w:start w:val="1"/>
      <w:numFmt w:val="lowerRoman"/>
      <w:lvlText w:val="%9."/>
      <w:lvlJc w:val="right"/>
      <w:pPr>
        <w:ind w:left="7994" w:hanging="180"/>
      </w:pPr>
      <w:rPr>
        <w:rFonts w:cs="Times New Roman"/>
      </w:rPr>
    </w:lvl>
  </w:abstractNum>
  <w:abstractNum w:abstractNumId="50">
    <w:nsid w:val="4B497628"/>
    <w:multiLevelType w:val="multilevel"/>
    <w:tmpl w:val="32346ACC"/>
    <w:lvl w:ilvl="0">
      <w:start w:val="1"/>
      <w:numFmt w:val="decimal"/>
      <w:pStyle w:val="IndentedList2"/>
      <w:lvlText w:val="%1."/>
      <w:lvlJc w:val="left"/>
      <w:pPr>
        <w:tabs>
          <w:tab w:val="num" w:pos="1083"/>
        </w:tabs>
        <w:ind w:left="1083" w:hanging="363"/>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854"/>
        </w:tabs>
        <w:ind w:left="1854" w:hanging="1134"/>
      </w:pPr>
      <w:rPr>
        <w:rFonts w:cs="Times New Roman" w:hint="default"/>
      </w:rPr>
    </w:lvl>
    <w:lvl w:ilvl="3">
      <w:start w:val="1"/>
      <w:numFmt w:val="decimal"/>
      <w:lvlText w:val="%1.%2.%3.%4"/>
      <w:lvlJc w:val="left"/>
      <w:pPr>
        <w:tabs>
          <w:tab w:val="num" w:pos="2211"/>
        </w:tabs>
        <w:ind w:left="2211" w:hanging="1491"/>
      </w:pPr>
      <w:rPr>
        <w:rFonts w:cs="Times New Roman" w:hint="default"/>
      </w:rPr>
    </w:lvl>
    <w:lvl w:ilvl="4">
      <w:start w:val="1"/>
      <w:numFmt w:val="decimal"/>
      <w:lvlText w:val="%1.%2.%3.%4.%5"/>
      <w:lvlJc w:val="left"/>
      <w:pPr>
        <w:tabs>
          <w:tab w:val="num" w:pos="2569"/>
        </w:tabs>
        <w:ind w:left="2569" w:hanging="1849"/>
      </w:pPr>
      <w:rPr>
        <w:rFonts w:cs="Times New Roman" w:hint="default"/>
      </w:rPr>
    </w:lvl>
    <w:lvl w:ilvl="5">
      <w:start w:val="1"/>
      <w:numFmt w:val="decimal"/>
      <w:lvlText w:val="%1.%2.%3.%4.%5.%6"/>
      <w:lvlJc w:val="left"/>
      <w:pPr>
        <w:tabs>
          <w:tab w:val="num" w:pos="2926"/>
        </w:tabs>
        <w:ind w:left="2926" w:hanging="2206"/>
      </w:pPr>
      <w:rPr>
        <w:rFonts w:cs="Times New Roman" w:hint="default"/>
      </w:rPr>
    </w:lvl>
    <w:lvl w:ilvl="6">
      <w:start w:val="1"/>
      <w:numFmt w:val="decimal"/>
      <w:lvlText w:val="%1.%2.%3.%4.%5.%6.%7"/>
      <w:lvlJc w:val="left"/>
      <w:pPr>
        <w:tabs>
          <w:tab w:val="num" w:pos="3283"/>
        </w:tabs>
        <w:ind w:left="3283" w:hanging="2563"/>
      </w:pPr>
      <w:rPr>
        <w:rFonts w:cs="Times New Roman" w:hint="default"/>
      </w:rPr>
    </w:lvl>
    <w:lvl w:ilvl="7">
      <w:start w:val="1"/>
      <w:numFmt w:val="decimal"/>
      <w:lvlText w:val="%1.%2.%3.%4.%5.%6.%7.%8"/>
      <w:lvlJc w:val="left"/>
      <w:pPr>
        <w:tabs>
          <w:tab w:val="num" w:pos="3640"/>
        </w:tabs>
        <w:ind w:left="3640" w:hanging="2920"/>
      </w:pPr>
      <w:rPr>
        <w:rFonts w:cs="Times New Roman" w:hint="default"/>
      </w:rPr>
    </w:lvl>
    <w:lvl w:ilvl="8">
      <w:start w:val="1"/>
      <w:numFmt w:val="decimal"/>
      <w:lvlText w:val="%1.%2.%3.%4.%5.%6.%7.%8.%9"/>
      <w:lvlJc w:val="left"/>
      <w:pPr>
        <w:tabs>
          <w:tab w:val="num" w:pos="3997"/>
        </w:tabs>
        <w:ind w:left="3997" w:hanging="3277"/>
      </w:pPr>
      <w:rPr>
        <w:rFonts w:cs="Times New Roman" w:hint="default"/>
      </w:rPr>
    </w:lvl>
  </w:abstractNum>
  <w:abstractNum w:abstractNumId="51">
    <w:nsid w:val="4BFC4D9D"/>
    <w:multiLevelType w:val="hybridMultilevel"/>
    <w:tmpl w:val="414EAAE2"/>
    <w:lvl w:ilvl="0" w:tplc="FFFFFFFF">
      <w:start w:val="1"/>
      <w:numFmt w:val="bullet"/>
      <w:pStyle w:val="Bullet2"/>
      <w:lvlText w:val=""/>
      <w:lvlJc w:val="left"/>
      <w:pPr>
        <w:tabs>
          <w:tab w:val="num" w:pos="746"/>
        </w:tabs>
        <w:ind w:left="746" w:hanging="360"/>
      </w:pPr>
      <w:rPr>
        <w:rFonts w:ascii="Symbol" w:hAnsi="Symbol" w:hint="default"/>
        <w:color w:val="auto"/>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2">
    <w:nsid w:val="4C1345C6"/>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nsid w:val="4CC72AE0"/>
    <w:multiLevelType w:val="hybridMultilevel"/>
    <w:tmpl w:val="6040D0C4"/>
    <w:lvl w:ilvl="0" w:tplc="D17C3FDE">
      <w:start w:val="1"/>
      <w:numFmt w:val="hebrew1"/>
      <w:pStyle w:val="n-ot-3"/>
      <w:lvlText w:val="%1."/>
      <w:lvlJc w:val="left"/>
      <w:pPr>
        <w:ind w:left="1324" w:hanging="360"/>
      </w:pPr>
      <w:rPr>
        <w:color w:val="auto"/>
        <w:sz w:val="24"/>
        <w:lang w:val="en-US"/>
      </w:rPr>
    </w:lvl>
    <w:lvl w:ilvl="1" w:tplc="0409000F">
      <w:start w:val="1"/>
      <w:numFmt w:val="decimal"/>
      <w:lvlText w:val="%2."/>
      <w:lvlJc w:val="left"/>
      <w:pPr>
        <w:ind w:left="2404" w:hanging="360"/>
      </w:pPr>
    </w:lvl>
    <w:lvl w:ilvl="2" w:tplc="0409001B">
      <w:start w:val="1"/>
      <w:numFmt w:val="lowerRoman"/>
      <w:lvlText w:val="%3."/>
      <w:lvlJc w:val="right"/>
      <w:pPr>
        <w:ind w:left="3124" w:hanging="180"/>
      </w:pPr>
    </w:lvl>
    <w:lvl w:ilvl="3" w:tplc="0409000F">
      <w:start w:val="1"/>
      <w:numFmt w:val="decimal"/>
      <w:lvlText w:val="%4."/>
      <w:lvlJc w:val="left"/>
      <w:pPr>
        <w:ind w:left="3844" w:hanging="360"/>
      </w:pPr>
    </w:lvl>
    <w:lvl w:ilvl="4" w:tplc="04090019">
      <w:start w:val="1"/>
      <w:numFmt w:val="lowerLetter"/>
      <w:lvlText w:val="%5."/>
      <w:lvlJc w:val="left"/>
      <w:pPr>
        <w:ind w:left="4564" w:hanging="360"/>
      </w:pPr>
    </w:lvl>
    <w:lvl w:ilvl="5" w:tplc="0409001B">
      <w:start w:val="1"/>
      <w:numFmt w:val="lowerRoman"/>
      <w:lvlText w:val="%6."/>
      <w:lvlJc w:val="right"/>
      <w:pPr>
        <w:ind w:left="5284" w:hanging="180"/>
      </w:pPr>
    </w:lvl>
    <w:lvl w:ilvl="6" w:tplc="0409000F">
      <w:start w:val="1"/>
      <w:numFmt w:val="decimal"/>
      <w:lvlText w:val="%7."/>
      <w:lvlJc w:val="left"/>
      <w:pPr>
        <w:ind w:left="6004" w:hanging="360"/>
      </w:pPr>
    </w:lvl>
    <w:lvl w:ilvl="7" w:tplc="04090019">
      <w:start w:val="1"/>
      <w:numFmt w:val="lowerLetter"/>
      <w:lvlText w:val="%8."/>
      <w:lvlJc w:val="left"/>
      <w:pPr>
        <w:ind w:left="6724" w:hanging="360"/>
      </w:pPr>
    </w:lvl>
    <w:lvl w:ilvl="8" w:tplc="0409001B">
      <w:start w:val="1"/>
      <w:numFmt w:val="lowerRoman"/>
      <w:lvlText w:val="%9."/>
      <w:lvlJc w:val="right"/>
      <w:pPr>
        <w:ind w:left="7444" w:hanging="180"/>
      </w:pPr>
    </w:lvl>
  </w:abstractNum>
  <w:abstractNum w:abstractNumId="54">
    <w:nsid w:val="4D464CA0"/>
    <w:multiLevelType w:val="multilevel"/>
    <w:tmpl w:val="3084C510"/>
    <w:lvl w:ilvl="0">
      <w:start w:val="4"/>
      <w:numFmt w:val="decimal"/>
      <w:lvlText w:val="%1."/>
      <w:lvlJc w:val="left"/>
      <w:pPr>
        <w:ind w:left="390" w:hanging="390"/>
      </w:pPr>
      <w:rPr>
        <w:rFonts w:hint="default"/>
        <w:sz w:val="24"/>
      </w:rPr>
    </w:lvl>
    <w:lvl w:ilvl="1">
      <w:start w:val="1"/>
      <w:numFmt w:val="decimal"/>
      <w:lvlText w:val="%1.%2."/>
      <w:lvlJc w:val="left"/>
      <w:pPr>
        <w:ind w:left="720" w:hanging="720"/>
      </w:pPr>
      <w:rPr>
        <w:rFonts w:hint="default"/>
        <w:sz w:val="24"/>
      </w:rPr>
    </w:lvl>
    <w:lvl w:ilvl="2">
      <w:start w:val="1"/>
      <w:numFmt w:val="decimal"/>
      <w:lvlText w:val="%1.%2.%3."/>
      <w:lvlJc w:val="left"/>
      <w:pPr>
        <w:ind w:left="1080" w:hanging="1080"/>
      </w:pPr>
      <w:rPr>
        <w:rFonts w:hint="default"/>
        <w:sz w:val="24"/>
      </w:rPr>
    </w:lvl>
    <w:lvl w:ilvl="3">
      <w:start w:val="1"/>
      <w:numFmt w:val="decimal"/>
      <w:lvlText w:val="%1.%2.%3.%4."/>
      <w:lvlJc w:val="left"/>
      <w:pPr>
        <w:ind w:left="1440" w:hanging="1440"/>
      </w:pPr>
      <w:rPr>
        <w:rFonts w:hint="default"/>
        <w:b w:val="0"/>
        <w:bCs w:val="0"/>
        <w:sz w:val="24"/>
      </w:rPr>
    </w:lvl>
    <w:lvl w:ilvl="4">
      <w:start w:val="1"/>
      <w:numFmt w:val="decimal"/>
      <w:lvlText w:val="%1.%2.%3.%4.%5."/>
      <w:lvlJc w:val="left"/>
      <w:pPr>
        <w:ind w:left="1800" w:hanging="1800"/>
      </w:pPr>
      <w:rPr>
        <w:rFonts w:hint="default"/>
        <w:sz w:val="24"/>
      </w:rPr>
    </w:lvl>
    <w:lvl w:ilvl="5">
      <w:start w:val="1"/>
      <w:numFmt w:val="decimal"/>
      <w:lvlText w:val="%1.%2.%3.%4.%5.%6."/>
      <w:lvlJc w:val="left"/>
      <w:pPr>
        <w:ind w:left="2160" w:hanging="2160"/>
      </w:pPr>
      <w:rPr>
        <w:rFonts w:hint="default"/>
        <w:sz w:val="24"/>
      </w:rPr>
    </w:lvl>
    <w:lvl w:ilvl="6">
      <w:start w:val="1"/>
      <w:numFmt w:val="decimal"/>
      <w:lvlText w:val="%1.%2.%3.%4.%5.%6.%7."/>
      <w:lvlJc w:val="left"/>
      <w:pPr>
        <w:ind w:left="2160" w:hanging="2160"/>
      </w:pPr>
      <w:rPr>
        <w:rFonts w:hint="default"/>
        <w:sz w:val="24"/>
      </w:rPr>
    </w:lvl>
    <w:lvl w:ilvl="7">
      <w:start w:val="1"/>
      <w:numFmt w:val="decimal"/>
      <w:lvlText w:val="%1.%2.%3.%4.%5.%6.%7.%8."/>
      <w:lvlJc w:val="left"/>
      <w:pPr>
        <w:ind w:left="2520" w:hanging="2520"/>
      </w:pPr>
      <w:rPr>
        <w:rFonts w:hint="default"/>
        <w:sz w:val="24"/>
      </w:rPr>
    </w:lvl>
    <w:lvl w:ilvl="8">
      <w:start w:val="1"/>
      <w:numFmt w:val="decimal"/>
      <w:lvlText w:val="%1.%2.%3.%4.%5.%6.%7.%8.%9."/>
      <w:lvlJc w:val="left"/>
      <w:pPr>
        <w:ind w:left="2880" w:hanging="2880"/>
      </w:pPr>
      <w:rPr>
        <w:rFonts w:hint="default"/>
        <w:sz w:val="24"/>
      </w:rPr>
    </w:lvl>
  </w:abstractNum>
  <w:abstractNum w:abstractNumId="55">
    <w:nsid w:val="4FEA1D32"/>
    <w:multiLevelType w:val="hybridMultilevel"/>
    <w:tmpl w:val="E35CFC36"/>
    <w:lvl w:ilvl="0" w:tplc="04090013">
      <w:start w:val="1"/>
      <w:numFmt w:val="hebrew1"/>
      <w:pStyle w:val="AlphaList1"/>
      <w:lvlText w:val="%1."/>
      <w:lvlJc w:val="left"/>
      <w:pPr>
        <w:tabs>
          <w:tab w:val="num" w:pos="794"/>
        </w:tabs>
        <w:ind w:left="794" w:hanging="397"/>
      </w:pPr>
      <w:rPr>
        <w:rFonts w:cs="Times New Roman" w:hint="default"/>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50D365EF"/>
    <w:multiLevelType w:val="hybridMultilevel"/>
    <w:tmpl w:val="4BBAAA22"/>
    <w:lvl w:ilvl="0" w:tplc="905A7238">
      <w:start w:val="1"/>
      <w:numFmt w:val="decimal"/>
      <w:lvlText w:val="%1)"/>
      <w:lvlJc w:val="left"/>
      <w:pPr>
        <w:ind w:left="1894" w:hanging="360"/>
      </w:pPr>
      <w:rPr>
        <w:rFonts w:hint="default"/>
      </w:rPr>
    </w:lvl>
    <w:lvl w:ilvl="1" w:tplc="04090019" w:tentative="1">
      <w:start w:val="1"/>
      <w:numFmt w:val="lowerLetter"/>
      <w:lvlText w:val="%2."/>
      <w:lvlJc w:val="left"/>
      <w:pPr>
        <w:ind w:left="2614" w:hanging="360"/>
      </w:pPr>
    </w:lvl>
    <w:lvl w:ilvl="2" w:tplc="0409001B" w:tentative="1">
      <w:start w:val="1"/>
      <w:numFmt w:val="lowerRoman"/>
      <w:lvlText w:val="%3."/>
      <w:lvlJc w:val="right"/>
      <w:pPr>
        <w:ind w:left="3334" w:hanging="180"/>
      </w:pPr>
    </w:lvl>
    <w:lvl w:ilvl="3" w:tplc="0409000F" w:tentative="1">
      <w:start w:val="1"/>
      <w:numFmt w:val="decimal"/>
      <w:lvlText w:val="%4."/>
      <w:lvlJc w:val="left"/>
      <w:pPr>
        <w:ind w:left="4054" w:hanging="360"/>
      </w:pPr>
    </w:lvl>
    <w:lvl w:ilvl="4" w:tplc="04090019" w:tentative="1">
      <w:start w:val="1"/>
      <w:numFmt w:val="lowerLetter"/>
      <w:lvlText w:val="%5."/>
      <w:lvlJc w:val="left"/>
      <w:pPr>
        <w:ind w:left="4774" w:hanging="360"/>
      </w:pPr>
    </w:lvl>
    <w:lvl w:ilvl="5" w:tplc="0409001B" w:tentative="1">
      <w:start w:val="1"/>
      <w:numFmt w:val="lowerRoman"/>
      <w:lvlText w:val="%6."/>
      <w:lvlJc w:val="right"/>
      <w:pPr>
        <w:ind w:left="5494" w:hanging="180"/>
      </w:pPr>
    </w:lvl>
    <w:lvl w:ilvl="6" w:tplc="0409000F" w:tentative="1">
      <w:start w:val="1"/>
      <w:numFmt w:val="decimal"/>
      <w:lvlText w:val="%7."/>
      <w:lvlJc w:val="left"/>
      <w:pPr>
        <w:ind w:left="6214" w:hanging="360"/>
      </w:pPr>
    </w:lvl>
    <w:lvl w:ilvl="7" w:tplc="04090019" w:tentative="1">
      <w:start w:val="1"/>
      <w:numFmt w:val="lowerLetter"/>
      <w:lvlText w:val="%8."/>
      <w:lvlJc w:val="left"/>
      <w:pPr>
        <w:ind w:left="6934" w:hanging="360"/>
      </w:pPr>
    </w:lvl>
    <w:lvl w:ilvl="8" w:tplc="0409001B" w:tentative="1">
      <w:start w:val="1"/>
      <w:numFmt w:val="lowerRoman"/>
      <w:lvlText w:val="%9."/>
      <w:lvlJc w:val="right"/>
      <w:pPr>
        <w:ind w:left="7654" w:hanging="180"/>
      </w:pPr>
    </w:lvl>
  </w:abstractNum>
  <w:abstractNum w:abstractNumId="57">
    <w:nsid w:val="563F71F9"/>
    <w:multiLevelType w:val="multilevel"/>
    <w:tmpl w:val="19821190"/>
    <w:lvl w:ilvl="0">
      <w:start w:val="1"/>
      <w:numFmt w:val="decimal"/>
      <w:pStyle w:val="OutlineList2"/>
      <w:lvlText w:val="%1."/>
      <w:lvlJc w:val="left"/>
      <w:pPr>
        <w:tabs>
          <w:tab w:val="num" w:pos="1083"/>
        </w:tabs>
        <w:ind w:left="1083" w:hanging="363"/>
      </w:pPr>
      <w:rPr>
        <w:rFonts w:cs="Times New Roman"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54"/>
        </w:tabs>
        <w:ind w:left="1854" w:hanging="1134"/>
      </w:pPr>
      <w:rPr>
        <w:rFonts w:cs="Times New Roman" w:hint="default"/>
      </w:rPr>
    </w:lvl>
    <w:lvl w:ilvl="4">
      <w:start w:val="1"/>
      <w:numFmt w:val="decimal"/>
      <w:lvlText w:val="%1.%2.%3.%4.%5"/>
      <w:lvlJc w:val="left"/>
      <w:pPr>
        <w:tabs>
          <w:tab w:val="num" w:pos="1854"/>
        </w:tabs>
        <w:ind w:left="1854" w:hanging="1134"/>
      </w:pPr>
      <w:rPr>
        <w:rFonts w:cs="Times New Roman" w:hint="default"/>
      </w:rPr>
    </w:lvl>
    <w:lvl w:ilvl="5">
      <w:start w:val="1"/>
      <w:numFmt w:val="decimal"/>
      <w:lvlText w:val="%1.%2.%3.%4.%5.%6"/>
      <w:lvlJc w:val="left"/>
      <w:pPr>
        <w:tabs>
          <w:tab w:val="num" w:pos="2211"/>
        </w:tabs>
        <w:ind w:left="2211" w:hanging="1491"/>
      </w:pPr>
      <w:rPr>
        <w:rFonts w:cs="Times New Roman" w:hint="default"/>
      </w:rPr>
    </w:lvl>
    <w:lvl w:ilvl="6">
      <w:start w:val="1"/>
      <w:numFmt w:val="decimal"/>
      <w:lvlText w:val="%1.%2.%3.%4.%5.%6.%7"/>
      <w:lvlJc w:val="left"/>
      <w:pPr>
        <w:tabs>
          <w:tab w:val="num" w:pos="2211"/>
        </w:tabs>
        <w:ind w:left="2211" w:hanging="1491"/>
      </w:pPr>
      <w:rPr>
        <w:rFonts w:cs="Times New Roman" w:hint="default"/>
      </w:rPr>
    </w:lvl>
    <w:lvl w:ilvl="7">
      <w:start w:val="1"/>
      <w:numFmt w:val="decimal"/>
      <w:lvlText w:val="%1.%2.%3.%4.%5.%6.%7.%8"/>
      <w:lvlJc w:val="left"/>
      <w:pPr>
        <w:tabs>
          <w:tab w:val="num" w:pos="2569"/>
        </w:tabs>
        <w:ind w:left="2569" w:hanging="1849"/>
      </w:pPr>
      <w:rPr>
        <w:rFonts w:cs="Times New Roman" w:hint="default"/>
      </w:rPr>
    </w:lvl>
    <w:lvl w:ilvl="8">
      <w:start w:val="1"/>
      <w:numFmt w:val="decimal"/>
      <w:lvlText w:val="%1.%2.%3.%4.%5.%6.%7.%8.%9"/>
      <w:lvlJc w:val="left"/>
      <w:pPr>
        <w:tabs>
          <w:tab w:val="num" w:pos="2569"/>
        </w:tabs>
        <w:ind w:left="2569" w:hanging="1849"/>
      </w:pPr>
      <w:rPr>
        <w:rFonts w:cs="Times New Roman" w:hint="default"/>
      </w:rPr>
    </w:lvl>
  </w:abstractNum>
  <w:abstractNum w:abstractNumId="58">
    <w:nsid w:val="57A80C9D"/>
    <w:multiLevelType w:val="hybridMultilevel"/>
    <w:tmpl w:val="5D7E0310"/>
    <w:lvl w:ilvl="0" w:tplc="04090001">
      <w:start w:val="1"/>
      <w:numFmt w:val="bullet"/>
      <w:pStyle w:val="Remark0"/>
      <w:lvlText w:val=""/>
      <w:lvlJc w:val="left"/>
      <w:pPr>
        <w:tabs>
          <w:tab w:val="num" w:pos="0"/>
        </w:tabs>
        <w:ind w:left="357" w:hanging="35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8AC1916"/>
    <w:multiLevelType w:val="hybridMultilevel"/>
    <w:tmpl w:val="4D62332E"/>
    <w:lvl w:ilvl="0" w:tplc="050CDB28">
      <w:numFmt w:val="bullet"/>
      <w:lvlText w:val="-"/>
      <w:lvlJc w:val="left"/>
      <w:pPr>
        <w:ind w:left="1635"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066105"/>
    <w:multiLevelType w:val="multilevel"/>
    <w:tmpl w:val="A7B8B772"/>
    <w:styleLink w:val="20"/>
    <w:lvl w:ilvl="0">
      <w:start w:val="1"/>
      <w:numFmt w:val="hebrew1"/>
      <w:lvlText w:val="%1."/>
      <w:lvlJc w:val="center"/>
      <w:pPr>
        <w:ind w:left="1080" w:hanging="360"/>
      </w:pPr>
      <w:rPr>
        <w:rFonts w:cs="David"/>
        <w:sz w:val="2"/>
        <w:szCs w:val="24"/>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61">
    <w:nsid w:val="5BD95C59"/>
    <w:multiLevelType w:val="multilevel"/>
    <w:tmpl w:val="5A2492DE"/>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3557"/>
        </w:tabs>
        <w:ind w:left="3557" w:hanging="864"/>
      </w:pPr>
      <w:rPr>
        <w:rFonts w:cs="Times New Roman" w:hint="default"/>
        <w:b w:val="0"/>
        <w:bCs w:val="0"/>
        <w:i w:val="0"/>
        <w:iCs w:val="0"/>
        <w:caps w:val="0"/>
        <w:smallCaps w:val="0"/>
        <w:strike w:val="0"/>
        <w:dstrike w:val="0"/>
        <w:vanish w:val="0"/>
        <w:color w:val="000000"/>
        <w:spacing w:val="0"/>
        <w:kern w:val="0"/>
        <w:position w:val="0"/>
        <w:u w:val="none"/>
        <w:effect w:val="none"/>
        <w:vertAlign w:val="baseline"/>
        <w:lang w:bidi="he-IL"/>
      </w:rPr>
    </w:lvl>
    <w:lvl w:ilvl="4">
      <w:start w:val="1"/>
      <w:numFmt w:val="decimal"/>
      <w:lvlText w:val="%1.%2.%3.%4.%5"/>
      <w:lvlJc w:val="left"/>
      <w:pPr>
        <w:tabs>
          <w:tab w:val="num" w:pos="4977"/>
        </w:tabs>
        <w:ind w:left="4977" w:hanging="1008"/>
      </w:pPr>
      <w:rPr>
        <w:rFonts w:cs="Times New Roman" w:hint="default"/>
        <w:b w:val="0"/>
        <w:bCs w:val="0"/>
      </w:rPr>
    </w:lvl>
    <w:lvl w:ilvl="5">
      <w:start w:val="1"/>
      <w:numFmt w:val="decimal"/>
      <w:lvlText w:val="%1.%2.%3.%4.%5.%6"/>
      <w:lvlJc w:val="left"/>
      <w:pPr>
        <w:tabs>
          <w:tab w:val="num" w:pos="1152"/>
        </w:tabs>
        <w:ind w:left="1152" w:hanging="1152"/>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nsid w:val="5C335586"/>
    <w:multiLevelType w:val="hybridMultilevel"/>
    <w:tmpl w:val="10B66588"/>
    <w:lvl w:ilvl="0" w:tplc="C2024B36">
      <w:start w:val="1"/>
      <w:numFmt w:val="decimal"/>
      <w:pStyle w:val="TableNumeric"/>
      <w:lvlText w:val="%1."/>
      <w:lvlJc w:val="left"/>
      <w:pPr>
        <w:ind w:left="360" w:hanging="360"/>
      </w:pPr>
      <w:rPr>
        <w:rFonts w:cs="Times New Roman"/>
      </w:rPr>
    </w:lvl>
    <w:lvl w:ilvl="1" w:tplc="C9FA343E" w:tentative="1">
      <w:start w:val="1"/>
      <w:numFmt w:val="lowerLetter"/>
      <w:lvlText w:val="%2."/>
      <w:lvlJc w:val="left"/>
      <w:pPr>
        <w:ind w:left="1440" w:hanging="360"/>
      </w:pPr>
      <w:rPr>
        <w:rFonts w:cs="Times New Roman"/>
      </w:rPr>
    </w:lvl>
    <w:lvl w:ilvl="2" w:tplc="96A25D88" w:tentative="1">
      <w:start w:val="1"/>
      <w:numFmt w:val="lowerRoman"/>
      <w:lvlText w:val="%3."/>
      <w:lvlJc w:val="right"/>
      <w:pPr>
        <w:ind w:left="2160" w:hanging="180"/>
      </w:pPr>
      <w:rPr>
        <w:rFonts w:cs="Times New Roman"/>
      </w:rPr>
    </w:lvl>
    <w:lvl w:ilvl="3" w:tplc="8AA4331C" w:tentative="1">
      <w:start w:val="1"/>
      <w:numFmt w:val="decimal"/>
      <w:lvlText w:val="%4."/>
      <w:lvlJc w:val="left"/>
      <w:pPr>
        <w:ind w:left="2880" w:hanging="360"/>
      </w:pPr>
      <w:rPr>
        <w:rFonts w:cs="Times New Roman"/>
      </w:rPr>
    </w:lvl>
    <w:lvl w:ilvl="4" w:tplc="25FEC926" w:tentative="1">
      <w:start w:val="1"/>
      <w:numFmt w:val="lowerLetter"/>
      <w:lvlText w:val="%5."/>
      <w:lvlJc w:val="left"/>
      <w:pPr>
        <w:ind w:left="3600" w:hanging="360"/>
      </w:pPr>
      <w:rPr>
        <w:rFonts w:cs="Times New Roman"/>
      </w:rPr>
    </w:lvl>
    <w:lvl w:ilvl="5" w:tplc="40AA137A" w:tentative="1">
      <w:start w:val="1"/>
      <w:numFmt w:val="lowerRoman"/>
      <w:lvlText w:val="%6."/>
      <w:lvlJc w:val="right"/>
      <w:pPr>
        <w:ind w:left="4320" w:hanging="180"/>
      </w:pPr>
      <w:rPr>
        <w:rFonts w:cs="Times New Roman"/>
      </w:rPr>
    </w:lvl>
    <w:lvl w:ilvl="6" w:tplc="ABAC82C0" w:tentative="1">
      <w:start w:val="1"/>
      <w:numFmt w:val="decimal"/>
      <w:lvlText w:val="%7."/>
      <w:lvlJc w:val="left"/>
      <w:pPr>
        <w:ind w:left="5040" w:hanging="360"/>
      </w:pPr>
      <w:rPr>
        <w:rFonts w:cs="Times New Roman"/>
      </w:rPr>
    </w:lvl>
    <w:lvl w:ilvl="7" w:tplc="A0A69B74" w:tentative="1">
      <w:start w:val="1"/>
      <w:numFmt w:val="lowerLetter"/>
      <w:lvlText w:val="%8."/>
      <w:lvlJc w:val="left"/>
      <w:pPr>
        <w:ind w:left="5760" w:hanging="360"/>
      </w:pPr>
      <w:rPr>
        <w:rFonts w:cs="Times New Roman"/>
      </w:rPr>
    </w:lvl>
    <w:lvl w:ilvl="8" w:tplc="32B6CDDA" w:tentative="1">
      <w:start w:val="1"/>
      <w:numFmt w:val="lowerRoman"/>
      <w:lvlText w:val="%9."/>
      <w:lvlJc w:val="right"/>
      <w:pPr>
        <w:ind w:left="6480" w:hanging="180"/>
      </w:pPr>
      <w:rPr>
        <w:rFonts w:cs="Times New Roman"/>
      </w:rPr>
    </w:lvl>
  </w:abstractNum>
  <w:abstractNum w:abstractNumId="63">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 w:val="2"/>
        <w:szCs w:val="24"/>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4">
    <w:nsid w:val="5FF61FB9"/>
    <w:multiLevelType w:val="hybridMultilevel"/>
    <w:tmpl w:val="7C926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0090352"/>
    <w:multiLevelType w:val="hybridMultilevel"/>
    <w:tmpl w:val="C3BCADE6"/>
    <w:lvl w:ilvl="0" w:tplc="CC60382E">
      <w:start w:val="1"/>
      <w:numFmt w:val="bullet"/>
      <w:pStyle w:val="a6"/>
      <w:lvlText w:val=""/>
      <w:lvlJc w:val="left"/>
      <w:pPr>
        <w:ind w:left="720" w:hanging="360"/>
      </w:pPr>
      <w:rPr>
        <w:rFonts w:ascii="Symbol" w:hAnsi="Symbol" w:hint="default"/>
      </w:rPr>
    </w:lvl>
    <w:lvl w:ilvl="1" w:tplc="BA3AD0B2">
      <w:start w:val="1"/>
      <w:numFmt w:val="bullet"/>
      <w:lvlText w:val="o"/>
      <w:lvlJc w:val="left"/>
      <w:pPr>
        <w:ind w:left="1440" w:hanging="360"/>
      </w:pPr>
      <w:rPr>
        <w:rFonts w:ascii="Courier New" w:hAnsi="Courier New" w:hint="default"/>
      </w:rPr>
    </w:lvl>
    <w:lvl w:ilvl="2" w:tplc="E1AC098E">
      <w:start w:val="1"/>
      <w:numFmt w:val="bullet"/>
      <w:lvlText w:val=""/>
      <w:lvlJc w:val="left"/>
      <w:pPr>
        <w:ind w:left="2160" w:hanging="360"/>
      </w:pPr>
      <w:rPr>
        <w:rFonts w:ascii="Wingdings" w:hAnsi="Wingdings" w:hint="default"/>
      </w:rPr>
    </w:lvl>
    <w:lvl w:ilvl="3" w:tplc="E5EC3A66" w:tentative="1">
      <w:start w:val="1"/>
      <w:numFmt w:val="bullet"/>
      <w:lvlText w:val=""/>
      <w:lvlJc w:val="left"/>
      <w:pPr>
        <w:ind w:left="2880" w:hanging="360"/>
      </w:pPr>
      <w:rPr>
        <w:rFonts w:ascii="Symbol" w:hAnsi="Symbol" w:hint="default"/>
      </w:rPr>
    </w:lvl>
    <w:lvl w:ilvl="4" w:tplc="A2BE0134" w:tentative="1">
      <w:start w:val="1"/>
      <w:numFmt w:val="bullet"/>
      <w:lvlText w:val="o"/>
      <w:lvlJc w:val="left"/>
      <w:pPr>
        <w:ind w:left="3600" w:hanging="360"/>
      </w:pPr>
      <w:rPr>
        <w:rFonts w:ascii="Courier New" w:hAnsi="Courier New" w:hint="default"/>
      </w:rPr>
    </w:lvl>
    <w:lvl w:ilvl="5" w:tplc="93640BA0" w:tentative="1">
      <w:start w:val="1"/>
      <w:numFmt w:val="bullet"/>
      <w:lvlText w:val=""/>
      <w:lvlJc w:val="left"/>
      <w:pPr>
        <w:ind w:left="4320" w:hanging="360"/>
      </w:pPr>
      <w:rPr>
        <w:rFonts w:ascii="Wingdings" w:hAnsi="Wingdings" w:hint="default"/>
      </w:rPr>
    </w:lvl>
    <w:lvl w:ilvl="6" w:tplc="5E7AF882" w:tentative="1">
      <w:start w:val="1"/>
      <w:numFmt w:val="bullet"/>
      <w:lvlText w:val=""/>
      <w:lvlJc w:val="left"/>
      <w:pPr>
        <w:ind w:left="5040" w:hanging="360"/>
      </w:pPr>
      <w:rPr>
        <w:rFonts w:ascii="Symbol" w:hAnsi="Symbol" w:hint="default"/>
      </w:rPr>
    </w:lvl>
    <w:lvl w:ilvl="7" w:tplc="2B420780" w:tentative="1">
      <w:start w:val="1"/>
      <w:numFmt w:val="bullet"/>
      <w:lvlText w:val="o"/>
      <w:lvlJc w:val="left"/>
      <w:pPr>
        <w:ind w:left="5760" w:hanging="360"/>
      </w:pPr>
      <w:rPr>
        <w:rFonts w:ascii="Courier New" w:hAnsi="Courier New" w:hint="default"/>
      </w:rPr>
    </w:lvl>
    <w:lvl w:ilvl="8" w:tplc="1F64C1E4" w:tentative="1">
      <w:start w:val="1"/>
      <w:numFmt w:val="bullet"/>
      <w:lvlText w:val=""/>
      <w:lvlJc w:val="left"/>
      <w:pPr>
        <w:ind w:left="6480" w:hanging="360"/>
      </w:pPr>
      <w:rPr>
        <w:rFonts w:ascii="Wingdings" w:hAnsi="Wingdings" w:hint="default"/>
      </w:rPr>
    </w:lvl>
  </w:abstractNum>
  <w:abstractNum w:abstractNumId="66">
    <w:nsid w:val="624B2A3B"/>
    <w:multiLevelType w:val="multilevel"/>
    <w:tmpl w:val="91BA12C4"/>
    <w:lvl w:ilvl="0">
      <w:numFmt w:val="decimal"/>
      <w:lvlText w:val="%1"/>
      <w:lvlJc w:val="left"/>
      <w:pPr>
        <w:tabs>
          <w:tab w:val="num" w:pos="384"/>
        </w:tabs>
        <w:ind w:left="384" w:hanging="384"/>
      </w:pPr>
      <w:rPr>
        <w:rFonts w:cs="Times New Roman" w:hint="default"/>
      </w:rPr>
    </w:lvl>
    <w:lvl w:ilvl="1">
      <w:start w:val="1"/>
      <w:numFmt w:val="decimal"/>
      <w:lvlText w:val="%1.%2"/>
      <w:lvlJc w:val="left"/>
      <w:pPr>
        <w:tabs>
          <w:tab w:val="num" w:pos="720"/>
        </w:tabs>
        <w:ind w:left="720" w:hanging="720"/>
      </w:pPr>
      <w:rPr>
        <w:rFonts w:cs="Times New Roman" w:hint="default"/>
        <w:b w:val="0"/>
        <w:bCs/>
        <w:sz w:val="28"/>
        <w:szCs w:val="28"/>
        <w:u w:val="none"/>
        <w:vertAlign w:val="baseline"/>
      </w:rPr>
    </w:lvl>
    <w:lvl w:ilvl="2">
      <w:numFmt w:val="bullet"/>
      <w:lvlText w:val="-"/>
      <w:lvlJc w:val="left"/>
      <w:pPr>
        <w:tabs>
          <w:tab w:val="num" w:pos="720"/>
        </w:tabs>
        <w:ind w:left="720" w:hanging="720"/>
      </w:pPr>
      <w:rPr>
        <w:rFonts w:ascii="Arial" w:eastAsia="Times New Roman" w:hAnsi="Arial" w:cs="Arial" w:hint="default"/>
        <w:b w:val="0"/>
        <w:bCs w:val="0"/>
        <w:sz w:val="22"/>
        <w:szCs w:val="22"/>
      </w:rPr>
    </w:lvl>
    <w:lvl w:ilvl="3">
      <w:numFmt w:val="bullet"/>
      <w:lvlText w:val="-"/>
      <w:lvlJc w:val="left"/>
      <w:pPr>
        <w:tabs>
          <w:tab w:val="num" w:pos="1647"/>
        </w:tabs>
        <w:ind w:left="1647" w:hanging="1080"/>
      </w:pPr>
      <w:rPr>
        <w:rFonts w:ascii="Arial" w:eastAsia="Times New Roman" w:hAnsi="Arial" w:cs="Arial" w:hint="default"/>
        <w:b w:val="0"/>
        <w:bCs w:val="0"/>
      </w:rPr>
    </w:lvl>
    <w:lvl w:ilvl="4">
      <w:start w:val="1"/>
      <w:numFmt w:val="decimal"/>
      <w:lvlText w:val="%1.%2.%3.%4.%5"/>
      <w:lvlJc w:val="left"/>
      <w:pPr>
        <w:tabs>
          <w:tab w:val="num" w:pos="1440"/>
        </w:tabs>
        <w:ind w:left="1440" w:hanging="1440"/>
      </w:pPr>
      <w:rPr>
        <w:rFonts w:asciiTheme="minorBidi" w:hAnsiTheme="minorBidi" w:cstheme="minorBidi" w:hint="default"/>
        <w:b w:val="0"/>
        <w:bCs w:val="0"/>
        <w:sz w:val="20"/>
        <w:szCs w:val="22"/>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7">
    <w:nsid w:val="644D1859"/>
    <w:multiLevelType w:val="hybridMultilevel"/>
    <w:tmpl w:val="26864090"/>
    <w:lvl w:ilvl="0" w:tplc="70167F6A">
      <w:start w:val="1"/>
      <w:numFmt w:val="hebrew1"/>
      <w:pStyle w:val="AlphaList2"/>
      <w:lvlText w:val="%1."/>
      <w:lvlJc w:val="left"/>
      <w:pPr>
        <w:tabs>
          <w:tab w:val="num" w:pos="1191"/>
        </w:tabs>
        <w:ind w:left="1191" w:hanging="397"/>
      </w:pPr>
      <w:rPr>
        <w:rFonts w:cs="Times New Roman" w:hint="default"/>
        <w:sz w:val="2"/>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
    <w:nsid w:val="64BF446C"/>
    <w:multiLevelType w:val="multilevel"/>
    <w:tmpl w:val="11F4297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cs="Arial" w:hint="default"/>
        <w:b w:val="0"/>
        <w:bCs w:val="0"/>
        <w:sz w:val="22"/>
        <w:szCs w:val="22"/>
      </w:rPr>
    </w:lvl>
    <w:lvl w:ilvl="3">
      <w:start w:val="1"/>
      <w:numFmt w:val="decimal"/>
      <w:lvlText w:val="%1.%2.%3.%4"/>
      <w:lvlJc w:val="left"/>
      <w:pPr>
        <w:ind w:left="1080" w:hanging="1080"/>
      </w:pPr>
      <w:rPr>
        <w:rFonts w:hint="default"/>
        <w:b w:val="0"/>
        <w:bCs w:val="0"/>
      </w:rPr>
    </w:lvl>
    <w:lvl w:ilvl="4">
      <w:start w:val="1"/>
      <w:numFmt w:val="decimal"/>
      <w:lvlText w:val="%1.%2.%3.%4.%5"/>
      <w:lvlJc w:val="left"/>
      <w:pPr>
        <w:ind w:left="1440" w:hanging="1440"/>
      </w:pPr>
      <w:rPr>
        <w:rFonts w:hint="default"/>
        <w:b w:val="0"/>
        <w:bCs w:val="0"/>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nsid w:val="67660043"/>
    <w:multiLevelType w:val="hybridMultilevel"/>
    <w:tmpl w:val="14287FC6"/>
    <w:lvl w:ilvl="0" w:tplc="D782361A">
      <w:start w:val="1"/>
      <w:numFmt w:val="hebrew1"/>
      <w:pStyle w:val="21"/>
      <w:lvlText w:val="%1."/>
      <w:lvlJc w:val="center"/>
      <w:pPr>
        <w:ind w:left="1080" w:hanging="360"/>
      </w:pPr>
      <w:rPr>
        <w:rFonts w:cs="Times New Roman"/>
        <w:szCs w:val="24"/>
      </w:rPr>
    </w:lvl>
    <w:lvl w:ilvl="1" w:tplc="07024700" w:tentative="1">
      <w:start w:val="1"/>
      <w:numFmt w:val="lowerLetter"/>
      <w:lvlText w:val="%2."/>
      <w:lvlJc w:val="left"/>
      <w:pPr>
        <w:ind w:left="1800" w:hanging="360"/>
      </w:pPr>
      <w:rPr>
        <w:rFonts w:cs="Times New Roman"/>
      </w:rPr>
    </w:lvl>
    <w:lvl w:ilvl="2" w:tplc="5432614C" w:tentative="1">
      <w:start w:val="1"/>
      <w:numFmt w:val="lowerRoman"/>
      <w:lvlText w:val="%3."/>
      <w:lvlJc w:val="right"/>
      <w:pPr>
        <w:ind w:left="2520" w:hanging="180"/>
      </w:pPr>
      <w:rPr>
        <w:rFonts w:cs="Times New Roman"/>
      </w:rPr>
    </w:lvl>
    <w:lvl w:ilvl="3" w:tplc="10865514" w:tentative="1">
      <w:start w:val="1"/>
      <w:numFmt w:val="decimal"/>
      <w:lvlText w:val="%4."/>
      <w:lvlJc w:val="left"/>
      <w:pPr>
        <w:ind w:left="3240" w:hanging="360"/>
      </w:pPr>
      <w:rPr>
        <w:rFonts w:cs="Times New Roman"/>
      </w:rPr>
    </w:lvl>
    <w:lvl w:ilvl="4" w:tplc="37D2D80C" w:tentative="1">
      <w:start w:val="1"/>
      <w:numFmt w:val="lowerLetter"/>
      <w:lvlText w:val="%5."/>
      <w:lvlJc w:val="left"/>
      <w:pPr>
        <w:ind w:left="3960" w:hanging="360"/>
      </w:pPr>
      <w:rPr>
        <w:rFonts w:cs="Times New Roman"/>
      </w:rPr>
    </w:lvl>
    <w:lvl w:ilvl="5" w:tplc="CEF29860" w:tentative="1">
      <w:start w:val="1"/>
      <w:numFmt w:val="lowerRoman"/>
      <w:lvlText w:val="%6."/>
      <w:lvlJc w:val="right"/>
      <w:pPr>
        <w:ind w:left="4680" w:hanging="180"/>
      </w:pPr>
      <w:rPr>
        <w:rFonts w:cs="Times New Roman"/>
      </w:rPr>
    </w:lvl>
    <w:lvl w:ilvl="6" w:tplc="233658AA" w:tentative="1">
      <w:start w:val="1"/>
      <w:numFmt w:val="decimal"/>
      <w:lvlText w:val="%7."/>
      <w:lvlJc w:val="left"/>
      <w:pPr>
        <w:ind w:left="5400" w:hanging="360"/>
      </w:pPr>
      <w:rPr>
        <w:rFonts w:cs="Times New Roman"/>
      </w:rPr>
    </w:lvl>
    <w:lvl w:ilvl="7" w:tplc="F650F338" w:tentative="1">
      <w:start w:val="1"/>
      <w:numFmt w:val="lowerLetter"/>
      <w:lvlText w:val="%8."/>
      <w:lvlJc w:val="left"/>
      <w:pPr>
        <w:ind w:left="6120" w:hanging="360"/>
      </w:pPr>
      <w:rPr>
        <w:rFonts w:cs="Times New Roman"/>
      </w:rPr>
    </w:lvl>
    <w:lvl w:ilvl="8" w:tplc="6E60B376" w:tentative="1">
      <w:start w:val="1"/>
      <w:numFmt w:val="lowerRoman"/>
      <w:lvlText w:val="%9."/>
      <w:lvlJc w:val="right"/>
      <w:pPr>
        <w:ind w:left="6840" w:hanging="180"/>
      </w:pPr>
      <w:rPr>
        <w:rFonts w:cs="Times New Roman"/>
      </w:rPr>
    </w:lvl>
  </w:abstractNum>
  <w:abstractNum w:abstractNumId="70">
    <w:nsid w:val="686D630D"/>
    <w:multiLevelType w:val="hybridMultilevel"/>
    <w:tmpl w:val="D8A4A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8306E54A">
      <w:start w:val="1"/>
      <w:numFmt w:val="decimal"/>
      <w:lvlText w:val="%3."/>
      <w:lvlJc w:val="right"/>
      <w:pPr>
        <w:ind w:left="2160" w:hanging="180"/>
      </w:pPr>
      <w:rPr>
        <w:rFonts w:asciiTheme="minorBidi" w:eastAsia="Times New Roman" w:hAnsiTheme="minorBidi"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8B8165E"/>
    <w:multiLevelType w:val="multilevel"/>
    <w:tmpl w:val="EC146AA0"/>
    <w:lvl w:ilvl="0">
      <w:start w:val="1"/>
      <w:numFmt w:val="decimal"/>
      <w:pStyle w:val="NumberList5"/>
      <w:lvlText w:val="%1."/>
      <w:lvlJc w:val="left"/>
      <w:pPr>
        <w:ind w:left="2574" w:hanging="363"/>
      </w:pPr>
      <w:rPr>
        <w:rFonts w:cs="Times New Roman" w:hint="default"/>
      </w:rPr>
    </w:lvl>
    <w:lvl w:ilvl="1">
      <w:start w:val="1"/>
      <w:numFmt w:val="lowerLetter"/>
      <w:lvlText w:val="%2."/>
      <w:lvlJc w:val="left"/>
      <w:pPr>
        <w:ind w:left="2988" w:hanging="363"/>
      </w:pPr>
      <w:rPr>
        <w:rFonts w:cs="Times New Roman" w:hint="default"/>
      </w:rPr>
    </w:lvl>
    <w:lvl w:ilvl="2">
      <w:start w:val="1"/>
      <w:numFmt w:val="lowerRoman"/>
      <w:lvlText w:val="%3."/>
      <w:lvlJc w:val="right"/>
      <w:pPr>
        <w:ind w:left="3402" w:hanging="363"/>
      </w:pPr>
      <w:rPr>
        <w:rFonts w:cs="Times New Roman" w:hint="default"/>
      </w:rPr>
    </w:lvl>
    <w:lvl w:ilvl="3">
      <w:start w:val="1"/>
      <w:numFmt w:val="decimal"/>
      <w:lvlText w:val="%4."/>
      <w:lvlJc w:val="left"/>
      <w:pPr>
        <w:ind w:left="3816" w:hanging="363"/>
      </w:pPr>
      <w:rPr>
        <w:rFonts w:cs="Times New Roman" w:hint="default"/>
      </w:rPr>
    </w:lvl>
    <w:lvl w:ilvl="4">
      <w:start w:val="1"/>
      <w:numFmt w:val="lowerLetter"/>
      <w:lvlText w:val="%5."/>
      <w:lvlJc w:val="left"/>
      <w:pPr>
        <w:ind w:left="4230" w:hanging="363"/>
      </w:pPr>
      <w:rPr>
        <w:rFonts w:cs="Times New Roman" w:hint="default"/>
      </w:rPr>
    </w:lvl>
    <w:lvl w:ilvl="5">
      <w:start w:val="1"/>
      <w:numFmt w:val="lowerRoman"/>
      <w:lvlText w:val="%6."/>
      <w:lvlJc w:val="right"/>
      <w:pPr>
        <w:ind w:left="4644" w:hanging="363"/>
      </w:pPr>
      <w:rPr>
        <w:rFonts w:cs="Times New Roman" w:hint="default"/>
      </w:rPr>
    </w:lvl>
    <w:lvl w:ilvl="6">
      <w:start w:val="1"/>
      <w:numFmt w:val="decimal"/>
      <w:lvlText w:val="%7."/>
      <w:lvlJc w:val="left"/>
      <w:pPr>
        <w:ind w:left="5058" w:hanging="363"/>
      </w:pPr>
      <w:rPr>
        <w:rFonts w:cs="Times New Roman" w:hint="default"/>
      </w:rPr>
    </w:lvl>
    <w:lvl w:ilvl="7">
      <w:start w:val="1"/>
      <w:numFmt w:val="lowerLetter"/>
      <w:lvlText w:val="%8."/>
      <w:lvlJc w:val="left"/>
      <w:pPr>
        <w:ind w:left="5472" w:hanging="363"/>
      </w:pPr>
      <w:rPr>
        <w:rFonts w:cs="Times New Roman" w:hint="default"/>
      </w:rPr>
    </w:lvl>
    <w:lvl w:ilvl="8">
      <w:start w:val="1"/>
      <w:numFmt w:val="lowerRoman"/>
      <w:lvlText w:val="%9."/>
      <w:lvlJc w:val="right"/>
      <w:pPr>
        <w:ind w:left="5886" w:hanging="363"/>
      </w:pPr>
      <w:rPr>
        <w:rFonts w:cs="Times New Roman" w:hint="default"/>
      </w:rPr>
    </w:lvl>
  </w:abstractNum>
  <w:abstractNum w:abstractNumId="72">
    <w:nsid w:val="68FA0DBD"/>
    <w:multiLevelType w:val="multilevel"/>
    <w:tmpl w:val="A93AB738"/>
    <w:styleLink w:val="5"/>
    <w:lvl w:ilvl="0">
      <w:start w:val="2"/>
      <w:numFmt w:val="decimal"/>
      <w:lvlText w:val="%1."/>
      <w:lvlJc w:val="left"/>
      <w:pPr>
        <w:tabs>
          <w:tab w:val="num" w:pos="1117"/>
        </w:tabs>
        <w:ind w:left="1117" w:hanging="397"/>
      </w:pPr>
      <w:rPr>
        <w:rFonts w:hint="default"/>
      </w:rPr>
    </w:lvl>
    <w:lvl w:ilvl="1">
      <w:start w:val="5"/>
      <w:numFmt w:val="decimal"/>
      <w:isLgl/>
      <w:lvlText w:val="%1.%2"/>
      <w:lvlJc w:val="left"/>
      <w:pPr>
        <w:ind w:left="1515" w:hanging="795"/>
      </w:pPr>
      <w:rPr>
        <w:rFonts w:hint="default"/>
      </w:rPr>
    </w:lvl>
    <w:lvl w:ilvl="2">
      <w:start w:val="2"/>
      <w:numFmt w:val="decimal"/>
      <w:isLgl/>
      <w:lvlText w:val="%1.%2.%3"/>
      <w:lvlJc w:val="left"/>
      <w:pPr>
        <w:ind w:left="1515" w:hanging="795"/>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3">
    <w:nsid w:val="6936791B"/>
    <w:multiLevelType w:val="hybridMultilevel"/>
    <w:tmpl w:val="E41CC1D4"/>
    <w:lvl w:ilvl="0" w:tplc="322667CC">
      <w:start w:val="1"/>
      <w:numFmt w:val="hebrew1"/>
      <w:lvlText w:val="%1."/>
      <w:lvlJc w:val="center"/>
      <w:pPr>
        <w:ind w:left="1080" w:hanging="360"/>
      </w:pPr>
      <w:rPr>
        <w:rFonts w:cs="Times New Roman" w:hint="default"/>
        <w:color w:val="auto"/>
        <w:szCs w:val="24"/>
      </w:rPr>
    </w:lvl>
    <w:lvl w:ilvl="1" w:tplc="912CD3D0">
      <w:start w:val="1"/>
      <w:numFmt w:val="decimal"/>
      <w:lvlText w:val="%2."/>
      <w:lvlJc w:val="left"/>
      <w:pPr>
        <w:ind w:left="1800" w:hanging="360"/>
      </w:pPr>
      <w:rPr>
        <w:rFonts w:cs="Times New Roman" w:hint="default"/>
      </w:rPr>
    </w:lvl>
    <w:lvl w:ilvl="2" w:tplc="51407BA6">
      <w:start w:val="1"/>
      <w:numFmt w:val="decimal"/>
      <w:lvlText w:val="%3."/>
      <w:lvlJc w:val="left"/>
      <w:pPr>
        <w:ind w:left="2520" w:hanging="180"/>
      </w:pPr>
      <w:rPr>
        <w:rFonts w:cs="Times New Roman"/>
      </w:rPr>
    </w:lvl>
    <w:lvl w:ilvl="3" w:tplc="EF52C9E0" w:tentative="1">
      <w:start w:val="1"/>
      <w:numFmt w:val="decimal"/>
      <w:lvlText w:val="%4."/>
      <w:lvlJc w:val="left"/>
      <w:pPr>
        <w:ind w:left="3240" w:hanging="360"/>
      </w:pPr>
      <w:rPr>
        <w:rFonts w:cs="Times New Roman"/>
      </w:rPr>
    </w:lvl>
    <w:lvl w:ilvl="4" w:tplc="33C2132C" w:tentative="1">
      <w:start w:val="1"/>
      <w:numFmt w:val="lowerLetter"/>
      <w:lvlText w:val="%5."/>
      <w:lvlJc w:val="left"/>
      <w:pPr>
        <w:ind w:left="3960" w:hanging="360"/>
      </w:pPr>
      <w:rPr>
        <w:rFonts w:cs="Times New Roman"/>
      </w:rPr>
    </w:lvl>
    <w:lvl w:ilvl="5" w:tplc="D6644ABC" w:tentative="1">
      <w:start w:val="1"/>
      <w:numFmt w:val="lowerRoman"/>
      <w:lvlText w:val="%6."/>
      <w:lvlJc w:val="right"/>
      <w:pPr>
        <w:ind w:left="4680" w:hanging="180"/>
      </w:pPr>
      <w:rPr>
        <w:rFonts w:cs="Times New Roman"/>
      </w:rPr>
    </w:lvl>
    <w:lvl w:ilvl="6" w:tplc="641CE236" w:tentative="1">
      <w:start w:val="1"/>
      <w:numFmt w:val="decimal"/>
      <w:lvlText w:val="%7."/>
      <w:lvlJc w:val="left"/>
      <w:pPr>
        <w:ind w:left="5400" w:hanging="360"/>
      </w:pPr>
      <w:rPr>
        <w:rFonts w:cs="Times New Roman"/>
      </w:rPr>
    </w:lvl>
    <w:lvl w:ilvl="7" w:tplc="D6844712" w:tentative="1">
      <w:start w:val="1"/>
      <w:numFmt w:val="lowerLetter"/>
      <w:lvlText w:val="%8."/>
      <w:lvlJc w:val="left"/>
      <w:pPr>
        <w:ind w:left="6120" w:hanging="360"/>
      </w:pPr>
      <w:rPr>
        <w:rFonts w:cs="Times New Roman"/>
      </w:rPr>
    </w:lvl>
    <w:lvl w:ilvl="8" w:tplc="E70EC7CA" w:tentative="1">
      <w:start w:val="1"/>
      <w:numFmt w:val="lowerRoman"/>
      <w:lvlText w:val="%9."/>
      <w:lvlJc w:val="right"/>
      <w:pPr>
        <w:ind w:left="6840" w:hanging="180"/>
      </w:pPr>
      <w:rPr>
        <w:rFonts w:cs="Times New Roman"/>
      </w:rPr>
    </w:lvl>
  </w:abstractNum>
  <w:abstractNum w:abstractNumId="74">
    <w:nsid w:val="6A1D35B3"/>
    <w:multiLevelType w:val="hybridMultilevel"/>
    <w:tmpl w:val="EA40283E"/>
    <w:lvl w:ilvl="0" w:tplc="256040EE">
      <w:start w:val="1"/>
      <w:numFmt w:val="hebrew1"/>
      <w:lvlText w:val="%1."/>
      <w:lvlJc w:val="left"/>
      <w:pPr>
        <w:ind w:left="1307" w:hanging="360"/>
      </w:pPr>
      <w:rPr>
        <w:rFonts w:cs="Times New Roman" w:hint="default"/>
      </w:rPr>
    </w:lvl>
    <w:lvl w:ilvl="1" w:tplc="5364BE90">
      <w:start w:val="1"/>
      <w:numFmt w:val="lowerLetter"/>
      <w:lvlText w:val="%2."/>
      <w:lvlJc w:val="left"/>
      <w:pPr>
        <w:ind w:left="2027" w:hanging="360"/>
      </w:pPr>
      <w:rPr>
        <w:rFonts w:cs="Times New Roman"/>
      </w:rPr>
    </w:lvl>
    <w:lvl w:ilvl="2" w:tplc="27A8D278" w:tentative="1">
      <w:start w:val="1"/>
      <w:numFmt w:val="lowerRoman"/>
      <w:lvlText w:val="%3."/>
      <w:lvlJc w:val="right"/>
      <w:pPr>
        <w:ind w:left="2747" w:hanging="180"/>
      </w:pPr>
      <w:rPr>
        <w:rFonts w:cs="Times New Roman"/>
      </w:rPr>
    </w:lvl>
    <w:lvl w:ilvl="3" w:tplc="02C8FF3A" w:tentative="1">
      <w:start w:val="1"/>
      <w:numFmt w:val="decimal"/>
      <w:lvlText w:val="%4."/>
      <w:lvlJc w:val="left"/>
      <w:pPr>
        <w:ind w:left="3467" w:hanging="360"/>
      </w:pPr>
      <w:rPr>
        <w:rFonts w:cs="Times New Roman"/>
      </w:rPr>
    </w:lvl>
    <w:lvl w:ilvl="4" w:tplc="00E0FF7A" w:tentative="1">
      <w:start w:val="1"/>
      <w:numFmt w:val="lowerLetter"/>
      <w:lvlText w:val="%5."/>
      <w:lvlJc w:val="left"/>
      <w:pPr>
        <w:ind w:left="4187" w:hanging="360"/>
      </w:pPr>
      <w:rPr>
        <w:rFonts w:cs="Times New Roman"/>
      </w:rPr>
    </w:lvl>
    <w:lvl w:ilvl="5" w:tplc="6E2886DC" w:tentative="1">
      <w:start w:val="1"/>
      <w:numFmt w:val="lowerRoman"/>
      <w:lvlText w:val="%6."/>
      <w:lvlJc w:val="right"/>
      <w:pPr>
        <w:ind w:left="4907" w:hanging="180"/>
      </w:pPr>
      <w:rPr>
        <w:rFonts w:cs="Times New Roman"/>
      </w:rPr>
    </w:lvl>
    <w:lvl w:ilvl="6" w:tplc="14322FD8" w:tentative="1">
      <w:start w:val="1"/>
      <w:numFmt w:val="decimal"/>
      <w:lvlText w:val="%7."/>
      <w:lvlJc w:val="left"/>
      <w:pPr>
        <w:ind w:left="5627" w:hanging="360"/>
      </w:pPr>
      <w:rPr>
        <w:rFonts w:cs="Times New Roman"/>
      </w:rPr>
    </w:lvl>
    <w:lvl w:ilvl="7" w:tplc="E7564D0C" w:tentative="1">
      <w:start w:val="1"/>
      <w:numFmt w:val="lowerLetter"/>
      <w:lvlText w:val="%8."/>
      <w:lvlJc w:val="left"/>
      <w:pPr>
        <w:ind w:left="6347" w:hanging="360"/>
      </w:pPr>
      <w:rPr>
        <w:rFonts w:cs="Times New Roman"/>
      </w:rPr>
    </w:lvl>
    <w:lvl w:ilvl="8" w:tplc="2402D728" w:tentative="1">
      <w:start w:val="1"/>
      <w:numFmt w:val="lowerRoman"/>
      <w:lvlText w:val="%9."/>
      <w:lvlJc w:val="right"/>
      <w:pPr>
        <w:ind w:left="7067" w:hanging="180"/>
      </w:pPr>
      <w:rPr>
        <w:rFonts w:cs="Times New Roman"/>
      </w:rPr>
    </w:lvl>
  </w:abstractNum>
  <w:abstractNum w:abstractNumId="75">
    <w:nsid w:val="6AE479C6"/>
    <w:multiLevelType w:val="multilevel"/>
    <w:tmpl w:val="7348F9D8"/>
    <w:lvl w:ilvl="0">
      <w:start w:val="1"/>
      <w:numFmt w:val="decimal"/>
      <w:pStyle w:val="OutlineList3"/>
      <w:lvlText w:val="%1."/>
      <w:lvlJc w:val="left"/>
      <w:pPr>
        <w:tabs>
          <w:tab w:val="num" w:pos="1440"/>
        </w:tabs>
        <w:ind w:left="1440" w:hanging="357"/>
      </w:pPr>
      <w:rPr>
        <w:rFonts w:cs="Times New Roman" w:hint="default"/>
      </w:rPr>
    </w:lvl>
    <w:lvl w:ilvl="1">
      <w:start w:val="1"/>
      <w:numFmt w:val="decimal"/>
      <w:lvlText w:val="%1.%2"/>
      <w:lvlJc w:val="left"/>
      <w:pPr>
        <w:tabs>
          <w:tab w:val="num" w:pos="1854"/>
        </w:tabs>
        <w:ind w:left="1854" w:hanging="771"/>
      </w:pPr>
      <w:rPr>
        <w:rFonts w:cs="Times New Roman" w:hint="default"/>
      </w:rPr>
    </w:lvl>
    <w:lvl w:ilvl="2">
      <w:start w:val="1"/>
      <w:numFmt w:val="decimal"/>
      <w:lvlText w:val="%1.%2.%3"/>
      <w:lvlJc w:val="left"/>
      <w:pPr>
        <w:tabs>
          <w:tab w:val="num" w:pos="1854"/>
        </w:tabs>
        <w:ind w:left="1854" w:hanging="771"/>
      </w:pPr>
      <w:rPr>
        <w:rFonts w:cs="Times New Roman" w:hint="default"/>
      </w:rPr>
    </w:lvl>
    <w:lvl w:ilvl="3">
      <w:start w:val="1"/>
      <w:numFmt w:val="decimal"/>
      <w:lvlText w:val="%1.%2.%3.%4"/>
      <w:lvlJc w:val="left"/>
      <w:pPr>
        <w:tabs>
          <w:tab w:val="num" w:pos="2211"/>
        </w:tabs>
        <w:ind w:left="2211" w:hanging="1128"/>
      </w:pPr>
      <w:rPr>
        <w:rFonts w:cs="Times New Roman" w:hint="default"/>
      </w:rPr>
    </w:lvl>
    <w:lvl w:ilvl="4">
      <w:start w:val="1"/>
      <w:numFmt w:val="decimal"/>
      <w:lvlText w:val="%1.%2.%3.%4.%5"/>
      <w:lvlJc w:val="left"/>
      <w:pPr>
        <w:tabs>
          <w:tab w:val="num" w:pos="2211"/>
        </w:tabs>
        <w:ind w:left="2211" w:hanging="1128"/>
      </w:pPr>
      <w:rPr>
        <w:rFonts w:cs="Times New Roman" w:hint="default"/>
      </w:rPr>
    </w:lvl>
    <w:lvl w:ilvl="5">
      <w:start w:val="1"/>
      <w:numFmt w:val="decimal"/>
      <w:lvlText w:val="%1.%2.%3.%4.%5.%6"/>
      <w:lvlJc w:val="left"/>
      <w:pPr>
        <w:tabs>
          <w:tab w:val="num" w:pos="2569"/>
        </w:tabs>
        <w:ind w:left="2569" w:hanging="1486"/>
      </w:pPr>
      <w:rPr>
        <w:rFonts w:cs="Times New Roman" w:hint="default"/>
      </w:rPr>
    </w:lvl>
    <w:lvl w:ilvl="6">
      <w:start w:val="1"/>
      <w:numFmt w:val="decimal"/>
      <w:lvlText w:val="%1.%2.%3.%4.%5.%6.%7"/>
      <w:lvlJc w:val="left"/>
      <w:pPr>
        <w:tabs>
          <w:tab w:val="num" w:pos="2569"/>
        </w:tabs>
        <w:ind w:left="2569" w:hanging="1486"/>
      </w:pPr>
      <w:rPr>
        <w:rFonts w:cs="Times New Roman" w:hint="default"/>
      </w:rPr>
    </w:lvl>
    <w:lvl w:ilvl="7">
      <w:start w:val="1"/>
      <w:numFmt w:val="decimal"/>
      <w:lvlText w:val="%1.%2.%3.%4.%5.%6.%7.%8"/>
      <w:lvlJc w:val="left"/>
      <w:pPr>
        <w:tabs>
          <w:tab w:val="num" w:pos="2926"/>
        </w:tabs>
        <w:ind w:left="2926" w:hanging="1843"/>
      </w:pPr>
      <w:rPr>
        <w:rFonts w:cs="Times New Roman" w:hint="default"/>
      </w:rPr>
    </w:lvl>
    <w:lvl w:ilvl="8">
      <w:start w:val="1"/>
      <w:numFmt w:val="decimal"/>
      <w:lvlText w:val="%1.%2.%3.%4.%5.%6.%7.%8.%9"/>
      <w:lvlJc w:val="left"/>
      <w:pPr>
        <w:tabs>
          <w:tab w:val="num" w:pos="2926"/>
        </w:tabs>
        <w:ind w:left="2926" w:hanging="1843"/>
      </w:pPr>
      <w:rPr>
        <w:rFonts w:cs="Times New Roman" w:hint="default"/>
      </w:rPr>
    </w:lvl>
  </w:abstractNum>
  <w:abstractNum w:abstractNumId="76">
    <w:nsid w:val="6C5965A7"/>
    <w:multiLevelType w:val="multilevel"/>
    <w:tmpl w:val="956AA66E"/>
    <w:lvl w:ilvl="0">
      <w:start w:val="1"/>
      <w:numFmt w:val="decimal"/>
      <w:pStyle w:val="a7"/>
      <w:lvlText w:val="%1."/>
      <w:lvlJc w:val="left"/>
      <w:pPr>
        <w:tabs>
          <w:tab w:val="num" w:pos="567"/>
        </w:tabs>
        <w:ind w:left="567" w:hanging="567"/>
      </w:pPr>
      <w:rPr>
        <w:rFonts w:cs="Times New Roman" w:hint="default"/>
      </w:rPr>
    </w:lvl>
    <w:lvl w:ilvl="1">
      <w:start w:val="1"/>
      <w:numFmt w:val="decimal"/>
      <w:pStyle w:val="a8"/>
      <w:lvlText w:val="%1.%2."/>
      <w:lvlJc w:val="left"/>
      <w:pPr>
        <w:tabs>
          <w:tab w:val="num" w:pos="1107"/>
        </w:tabs>
        <w:ind w:left="1107" w:hanging="567"/>
      </w:pPr>
      <w:rPr>
        <w:rFonts w:cs="Times New Roman" w:hint="default"/>
        <w:b w:val="0"/>
        <w:bCs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2"/>
      <w:lvlText w:val="%1.%2.%3.%4."/>
      <w:lvlJc w:val="left"/>
      <w:pPr>
        <w:tabs>
          <w:tab w:val="num" w:pos="3118"/>
        </w:tabs>
        <w:ind w:left="3118" w:hanging="850"/>
      </w:pPr>
      <w:rPr>
        <w:rFonts w:cs="Times New Roman" w:hint="default"/>
      </w:rPr>
    </w:lvl>
    <w:lvl w:ilvl="4">
      <w:start w:val="1"/>
      <w:numFmt w:val="decimal"/>
      <w:pStyle w:val="211111"/>
      <w:lvlText w:val="%1.%2.%3.%4.%5."/>
      <w:lvlJc w:val="left"/>
      <w:pPr>
        <w:tabs>
          <w:tab w:val="num" w:pos="2700"/>
        </w:tabs>
        <w:ind w:left="3969"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7">
    <w:nsid w:val="6C9439F7"/>
    <w:multiLevelType w:val="multilevel"/>
    <w:tmpl w:val="FB4882B0"/>
    <w:lvl w:ilvl="0">
      <w:start w:val="1"/>
      <w:numFmt w:val="decimal"/>
      <w:lvlText w:val="%1."/>
      <w:lvlJc w:val="left"/>
      <w:pPr>
        <w:ind w:left="360" w:hanging="360"/>
      </w:pPr>
      <w:rPr>
        <w:rFonts w:hint="default"/>
        <w:b/>
      </w:rPr>
    </w:lvl>
    <w:lvl w:ilvl="1">
      <w:start w:val="1"/>
      <w:numFmt w:val="decimal"/>
      <w:lvlText w:val="%1.%2."/>
      <w:lvlJc w:val="left"/>
      <w:pPr>
        <w:ind w:left="689" w:hanging="360"/>
      </w:pPr>
      <w:rPr>
        <w:rFonts w:hint="default"/>
        <w:b/>
      </w:rPr>
    </w:lvl>
    <w:lvl w:ilvl="2">
      <w:start w:val="1"/>
      <w:numFmt w:val="decimal"/>
      <w:lvlText w:val="%1.%2.%3."/>
      <w:lvlJc w:val="left"/>
      <w:pPr>
        <w:ind w:left="1378" w:hanging="720"/>
      </w:pPr>
      <w:rPr>
        <w:rFonts w:hint="default"/>
        <w:b/>
      </w:rPr>
    </w:lvl>
    <w:lvl w:ilvl="3">
      <w:start w:val="1"/>
      <w:numFmt w:val="decimal"/>
      <w:lvlText w:val="%1.%2.%3.%4."/>
      <w:lvlJc w:val="left"/>
      <w:pPr>
        <w:ind w:left="1707" w:hanging="720"/>
      </w:pPr>
      <w:rPr>
        <w:rFonts w:hint="default"/>
        <w:b/>
      </w:rPr>
    </w:lvl>
    <w:lvl w:ilvl="4">
      <w:start w:val="1"/>
      <w:numFmt w:val="decimal"/>
      <w:lvlText w:val="%1.%2.%3.%4.%5."/>
      <w:lvlJc w:val="left"/>
      <w:pPr>
        <w:ind w:left="2396" w:hanging="1080"/>
      </w:pPr>
      <w:rPr>
        <w:rFonts w:hint="default"/>
        <w:b/>
      </w:rPr>
    </w:lvl>
    <w:lvl w:ilvl="5">
      <w:start w:val="1"/>
      <w:numFmt w:val="decimal"/>
      <w:lvlText w:val="%1.%2.%3.%4.%5.%6."/>
      <w:lvlJc w:val="left"/>
      <w:pPr>
        <w:ind w:left="2725" w:hanging="1080"/>
      </w:pPr>
      <w:rPr>
        <w:rFonts w:hint="default"/>
        <w:b/>
      </w:rPr>
    </w:lvl>
    <w:lvl w:ilvl="6">
      <w:start w:val="1"/>
      <w:numFmt w:val="decimal"/>
      <w:lvlText w:val="%1.%2.%3.%4.%5.%6.%7."/>
      <w:lvlJc w:val="left"/>
      <w:pPr>
        <w:ind w:left="3414" w:hanging="1440"/>
      </w:pPr>
      <w:rPr>
        <w:rFonts w:hint="default"/>
        <w:b/>
      </w:rPr>
    </w:lvl>
    <w:lvl w:ilvl="7">
      <w:start w:val="1"/>
      <w:numFmt w:val="decimal"/>
      <w:lvlText w:val="%1.%2.%3.%4.%5.%6.%7.%8."/>
      <w:lvlJc w:val="left"/>
      <w:pPr>
        <w:ind w:left="3743" w:hanging="1440"/>
      </w:pPr>
      <w:rPr>
        <w:rFonts w:hint="default"/>
        <w:b/>
      </w:rPr>
    </w:lvl>
    <w:lvl w:ilvl="8">
      <w:start w:val="1"/>
      <w:numFmt w:val="decimal"/>
      <w:lvlText w:val="%1.%2.%3.%4.%5.%6.%7.%8.%9."/>
      <w:lvlJc w:val="left"/>
      <w:pPr>
        <w:ind w:left="4072" w:hanging="1440"/>
      </w:pPr>
      <w:rPr>
        <w:rFonts w:hint="default"/>
        <w:b/>
      </w:rPr>
    </w:lvl>
  </w:abstractNum>
  <w:abstractNum w:abstractNumId="78">
    <w:nsid w:val="6FDC272B"/>
    <w:multiLevelType w:val="hybridMultilevel"/>
    <w:tmpl w:val="8B723D1C"/>
    <w:lvl w:ilvl="0" w:tplc="FF588FF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9">
    <w:nsid w:val="702F1A6E"/>
    <w:multiLevelType w:val="hybridMultilevel"/>
    <w:tmpl w:val="65166BE6"/>
    <w:lvl w:ilvl="0" w:tplc="348C67CC">
      <w:start w:val="1"/>
      <w:numFmt w:val="decimal"/>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42051D3"/>
    <w:multiLevelType w:val="hybridMultilevel"/>
    <w:tmpl w:val="A79C75F0"/>
    <w:lvl w:ilvl="0" w:tplc="E7A2B3B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756C10A1"/>
    <w:multiLevelType w:val="hybridMultilevel"/>
    <w:tmpl w:val="2C08A04C"/>
    <w:lvl w:ilvl="0" w:tplc="04090013">
      <w:start w:val="1"/>
      <w:numFmt w:val="hebrew1"/>
      <w:lvlText w:val="%1."/>
      <w:lvlJc w:val="center"/>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6A610FB"/>
    <w:multiLevelType w:val="hybridMultilevel"/>
    <w:tmpl w:val="C35E84A6"/>
    <w:lvl w:ilvl="0" w:tplc="D71E10F4">
      <w:start w:val="1"/>
      <w:numFmt w:val="bullet"/>
      <w:pStyle w:val="BodyTextIndentBullet"/>
      <w:lvlText w:val=""/>
      <w:lvlJc w:val="left"/>
      <w:pPr>
        <w:tabs>
          <w:tab w:val="num" w:pos="1134"/>
        </w:tabs>
        <w:ind w:left="1134" w:hanging="283"/>
      </w:pPr>
      <w:rPr>
        <w:rFonts w:ascii="Wingdings" w:hAnsi="Wingdings" w:hint="default"/>
      </w:rPr>
    </w:lvl>
    <w:lvl w:ilvl="1" w:tplc="D1AA2222">
      <w:start w:val="1"/>
      <w:numFmt w:val="bullet"/>
      <w:lvlText w:val="o"/>
      <w:lvlJc w:val="left"/>
      <w:pPr>
        <w:tabs>
          <w:tab w:val="num" w:pos="1440"/>
        </w:tabs>
        <w:ind w:left="1440" w:hanging="360"/>
      </w:pPr>
      <w:rPr>
        <w:rFonts w:ascii="Courier New" w:hAnsi="Courier New" w:hint="default"/>
      </w:rPr>
    </w:lvl>
    <w:lvl w:ilvl="2" w:tplc="DAEEA058">
      <w:start w:val="1"/>
      <w:numFmt w:val="decimal"/>
      <w:lvlText w:val="%3."/>
      <w:lvlJc w:val="left"/>
      <w:pPr>
        <w:tabs>
          <w:tab w:val="num" w:pos="2160"/>
        </w:tabs>
        <w:ind w:left="2160" w:hanging="360"/>
      </w:pPr>
      <w:rPr>
        <w:rFonts w:cs="Times New Roman" w:hint="default"/>
      </w:rPr>
    </w:lvl>
    <w:lvl w:ilvl="3" w:tplc="D422BB74">
      <w:start w:val="1"/>
      <w:numFmt w:val="bullet"/>
      <w:lvlText w:val=""/>
      <w:lvlJc w:val="left"/>
      <w:pPr>
        <w:tabs>
          <w:tab w:val="num" w:pos="2880"/>
        </w:tabs>
        <w:ind w:left="2880" w:hanging="360"/>
      </w:pPr>
      <w:rPr>
        <w:rFonts w:ascii="Symbol" w:hAnsi="Symbol" w:hint="default"/>
      </w:rPr>
    </w:lvl>
    <w:lvl w:ilvl="4" w:tplc="DC0E8448" w:tentative="1">
      <w:start w:val="1"/>
      <w:numFmt w:val="bullet"/>
      <w:lvlText w:val="o"/>
      <w:lvlJc w:val="left"/>
      <w:pPr>
        <w:tabs>
          <w:tab w:val="num" w:pos="3600"/>
        </w:tabs>
        <w:ind w:left="3600" w:hanging="360"/>
      </w:pPr>
      <w:rPr>
        <w:rFonts w:ascii="Courier New" w:hAnsi="Courier New" w:hint="default"/>
      </w:rPr>
    </w:lvl>
    <w:lvl w:ilvl="5" w:tplc="59023C44" w:tentative="1">
      <w:start w:val="1"/>
      <w:numFmt w:val="bullet"/>
      <w:lvlText w:val=""/>
      <w:lvlJc w:val="left"/>
      <w:pPr>
        <w:tabs>
          <w:tab w:val="num" w:pos="4320"/>
        </w:tabs>
        <w:ind w:left="4320" w:hanging="360"/>
      </w:pPr>
      <w:rPr>
        <w:rFonts w:ascii="Wingdings" w:hAnsi="Wingdings" w:hint="default"/>
      </w:rPr>
    </w:lvl>
    <w:lvl w:ilvl="6" w:tplc="52DC27A8" w:tentative="1">
      <w:start w:val="1"/>
      <w:numFmt w:val="bullet"/>
      <w:lvlText w:val=""/>
      <w:lvlJc w:val="left"/>
      <w:pPr>
        <w:tabs>
          <w:tab w:val="num" w:pos="5040"/>
        </w:tabs>
        <w:ind w:left="5040" w:hanging="360"/>
      </w:pPr>
      <w:rPr>
        <w:rFonts w:ascii="Symbol" w:hAnsi="Symbol" w:hint="default"/>
      </w:rPr>
    </w:lvl>
    <w:lvl w:ilvl="7" w:tplc="DD56C70A" w:tentative="1">
      <w:start w:val="1"/>
      <w:numFmt w:val="bullet"/>
      <w:lvlText w:val="o"/>
      <w:lvlJc w:val="left"/>
      <w:pPr>
        <w:tabs>
          <w:tab w:val="num" w:pos="5760"/>
        </w:tabs>
        <w:ind w:left="5760" w:hanging="360"/>
      </w:pPr>
      <w:rPr>
        <w:rFonts w:ascii="Courier New" w:hAnsi="Courier New" w:hint="default"/>
      </w:rPr>
    </w:lvl>
    <w:lvl w:ilvl="8" w:tplc="5D561FD8" w:tentative="1">
      <w:start w:val="1"/>
      <w:numFmt w:val="bullet"/>
      <w:lvlText w:val=""/>
      <w:lvlJc w:val="left"/>
      <w:pPr>
        <w:tabs>
          <w:tab w:val="num" w:pos="6480"/>
        </w:tabs>
        <w:ind w:left="6480" w:hanging="360"/>
      </w:pPr>
      <w:rPr>
        <w:rFonts w:ascii="Wingdings" w:hAnsi="Wingdings" w:hint="default"/>
      </w:rPr>
    </w:lvl>
  </w:abstractNum>
  <w:abstractNum w:abstractNumId="83">
    <w:nsid w:val="787751F3"/>
    <w:multiLevelType w:val="multilevel"/>
    <w:tmpl w:val="5434D314"/>
    <w:lvl w:ilvl="0">
      <w:start w:val="1"/>
      <w:numFmt w:val="decimal"/>
      <w:pStyle w:val="TableOutline"/>
      <w:lvlText w:val="%1."/>
      <w:lvlJc w:val="left"/>
      <w:pPr>
        <w:tabs>
          <w:tab w:val="num" w:pos="357"/>
        </w:tabs>
        <w:ind w:left="357" w:hanging="357"/>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3"/>
        </w:tabs>
        <w:ind w:left="1083" w:hanging="1083"/>
      </w:pPr>
      <w:rPr>
        <w:rFonts w:cs="Times New Roman" w:hint="default"/>
      </w:rPr>
    </w:lvl>
    <w:lvl w:ilvl="4">
      <w:start w:val="1"/>
      <w:numFmt w:val="decimal"/>
      <w:lvlText w:val="%1.%2.%3.%4.%5"/>
      <w:lvlJc w:val="left"/>
      <w:pPr>
        <w:tabs>
          <w:tab w:val="num" w:pos="1083"/>
        </w:tabs>
        <w:ind w:left="1083" w:hanging="1083"/>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54"/>
        </w:tabs>
        <w:ind w:left="1854" w:hanging="1854"/>
      </w:pPr>
      <w:rPr>
        <w:rFonts w:cs="Times New Roman" w:hint="default"/>
      </w:rPr>
    </w:lvl>
    <w:lvl w:ilvl="8">
      <w:start w:val="1"/>
      <w:numFmt w:val="decimal"/>
      <w:lvlText w:val="%1.%2.%3.%4.%5.%6.%7.%8.%9"/>
      <w:lvlJc w:val="left"/>
      <w:pPr>
        <w:tabs>
          <w:tab w:val="num" w:pos="1854"/>
        </w:tabs>
        <w:ind w:left="1854" w:hanging="1854"/>
      </w:pPr>
      <w:rPr>
        <w:rFonts w:cs="Times New Roman" w:hint="default"/>
      </w:rPr>
    </w:lvl>
  </w:abstractNum>
  <w:abstractNum w:abstractNumId="84">
    <w:nsid w:val="79C53A94"/>
    <w:multiLevelType w:val="hybridMultilevel"/>
    <w:tmpl w:val="29527CAC"/>
    <w:lvl w:ilvl="0" w:tplc="19D68A08">
      <w:start w:val="1"/>
      <w:numFmt w:val="bullet"/>
      <w:pStyle w:val="Bullet1"/>
      <w:lvlText w:val=""/>
      <w:lvlJc w:val="left"/>
      <w:pPr>
        <w:tabs>
          <w:tab w:val="num" w:pos="720"/>
        </w:tabs>
        <w:ind w:left="720" w:hanging="360"/>
      </w:pPr>
      <w:rPr>
        <w:rFonts w:ascii="Symbol" w:hAnsi="Symbol" w:hint="default"/>
      </w:rPr>
    </w:lvl>
    <w:lvl w:ilvl="1" w:tplc="D90A039A">
      <w:start w:val="1"/>
      <w:numFmt w:val="bullet"/>
      <w:lvlText w:val="o"/>
      <w:lvlJc w:val="left"/>
      <w:pPr>
        <w:tabs>
          <w:tab w:val="num" w:pos="1440"/>
        </w:tabs>
        <w:ind w:left="1440" w:hanging="360"/>
      </w:pPr>
      <w:rPr>
        <w:rFonts w:ascii="Courier New" w:hAnsi="Courier New" w:hint="default"/>
      </w:rPr>
    </w:lvl>
    <w:lvl w:ilvl="2" w:tplc="931C2E4C">
      <w:start w:val="1"/>
      <w:numFmt w:val="bullet"/>
      <w:lvlText w:val=""/>
      <w:lvlJc w:val="left"/>
      <w:pPr>
        <w:tabs>
          <w:tab w:val="num" w:pos="2160"/>
        </w:tabs>
        <w:ind w:left="2160" w:hanging="360"/>
      </w:pPr>
      <w:rPr>
        <w:rFonts w:ascii="Wingdings" w:hAnsi="Wingdings" w:hint="default"/>
      </w:rPr>
    </w:lvl>
    <w:lvl w:ilvl="3" w:tplc="8CDEB092">
      <w:start w:val="1"/>
      <w:numFmt w:val="bullet"/>
      <w:lvlText w:val=""/>
      <w:lvlJc w:val="left"/>
      <w:pPr>
        <w:tabs>
          <w:tab w:val="num" w:pos="2880"/>
        </w:tabs>
        <w:ind w:left="2880" w:hanging="360"/>
      </w:pPr>
      <w:rPr>
        <w:rFonts w:ascii="Symbol" w:hAnsi="Symbol" w:hint="default"/>
      </w:rPr>
    </w:lvl>
    <w:lvl w:ilvl="4" w:tplc="70B2B6D4">
      <w:start w:val="1"/>
      <w:numFmt w:val="bullet"/>
      <w:lvlText w:val="o"/>
      <w:lvlJc w:val="left"/>
      <w:pPr>
        <w:tabs>
          <w:tab w:val="num" w:pos="3600"/>
        </w:tabs>
        <w:ind w:left="3600" w:hanging="360"/>
      </w:pPr>
      <w:rPr>
        <w:rFonts w:ascii="Courier New" w:hAnsi="Courier New" w:hint="default"/>
      </w:rPr>
    </w:lvl>
    <w:lvl w:ilvl="5" w:tplc="8C7CD31E">
      <w:start w:val="1"/>
      <w:numFmt w:val="bullet"/>
      <w:lvlText w:val=""/>
      <w:lvlJc w:val="left"/>
      <w:pPr>
        <w:tabs>
          <w:tab w:val="num" w:pos="4320"/>
        </w:tabs>
        <w:ind w:left="4320" w:hanging="360"/>
      </w:pPr>
      <w:rPr>
        <w:rFonts w:ascii="Wingdings" w:hAnsi="Wingdings" w:hint="default"/>
      </w:rPr>
    </w:lvl>
    <w:lvl w:ilvl="6" w:tplc="BA0A9BCA">
      <w:start w:val="1"/>
      <w:numFmt w:val="bullet"/>
      <w:lvlText w:val=""/>
      <w:lvlJc w:val="left"/>
      <w:pPr>
        <w:tabs>
          <w:tab w:val="num" w:pos="5040"/>
        </w:tabs>
        <w:ind w:left="5040" w:hanging="360"/>
      </w:pPr>
      <w:rPr>
        <w:rFonts w:ascii="Symbol" w:hAnsi="Symbol" w:hint="default"/>
      </w:rPr>
    </w:lvl>
    <w:lvl w:ilvl="7" w:tplc="1A5E1146">
      <w:start w:val="1"/>
      <w:numFmt w:val="bullet"/>
      <w:lvlText w:val="o"/>
      <w:lvlJc w:val="left"/>
      <w:pPr>
        <w:tabs>
          <w:tab w:val="num" w:pos="5760"/>
        </w:tabs>
        <w:ind w:left="5760" w:hanging="360"/>
      </w:pPr>
      <w:rPr>
        <w:rFonts w:ascii="Courier New" w:hAnsi="Courier New" w:hint="default"/>
      </w:rPr>
    </w:lvl>
    <w:lvl w:ilvl="8" w:tplc="F8EC3E82">
      <w:start w:val="1"/>
      <w:numFmt w:val="bullet"/>
      <w:lvlText w:val=""/>
      <w:lvlJc w:val="left"/>
      <w:pPr>
        <w:tabs>
          <w:tab w:val="num" w:pos="6480"/>
        </w:tabs>
        <w:ind w:left="6480" w:hanging="360"/>
      </w:pPr>
      <w:rPr>
        <w:rFonts w:ascii="Wingdings" w:hAnsi="Wingdings" w:hint="default"/>
      </w:rPr>
    </w:lvl>
  </w:abstractNum>
  <w:abstractNum w:abstractNumId="85">
    <w:nsid w:val="7A705C0C"/>
    <w:multiLevelType w:val="hybridMultilevel"/>
    <w:tmpl w:val="FB50F21A"/>
    <w:lvl w:ilvl="0" w:tplc="0409000F">
      <w:start w:val="1"/>
      <w:numFmt w:val="decimal"/>
      <w:lvlText w:val="%1."/>
      <w:lvlJc w:val="left"/>
      <w:pPr>
        <w:ind w:left="551" w:hanging="360"/>
      </w:pPr>
      <w:rPr>
        <w:rFonts w:cs="Times New Roman"/>
      </w:rPr>
    </w:lvl>
    <w:lvl w:ilvl="1" w:tplc="04090019" w:tentative="1">
      <w:start w:val="1"/>
      <w:numFmt w:val="lowerLetter"/>
      <w:lvlText w:val="%2."/>
      <w:lvlJc w:val="left"/>
      <w:pPr>
        <w:ind w:left="1271" w:hanging="360"/>
      </w:pPr>
      <w:rPr>
        <w:rFonts w:cs="Times New Roman"/>
      </w:rPr>
    </w:lvl>
    <w:lvl w:ilvl="2" w:tplc="0409001B" w:tentative="1">
      <w:start w:val="1"/>
      <w:numFmt w:val="lowerRoman"/>
      <w:lvlText w:val="%3."/>
      <w:lvlJc w:val="right"/>
      <w:pPr>
        <w:ind w:left="1991" w:hanging="180"/>
      </w:pPr>
      <w:rPr>
        <w:rFonts w:cs="Times New Roman"/>
      </w:rPr>
    </w:lvl>
    <w:lvl w:ilvl="3" w:tplc="0409000F" w:tentative="1">
      <w:start w:val="1"/>
      <w:numFmt w:val="decimal"/>
      <w:lvlText w:val="%4."/>
      <w:lvlJc w:val="left"/>
      <w:pPr>
        <w:ind w:left="2711" w:hanging="360"/>
      </w:pPr>
      <w:rPr>
        <w:rFonts w:cs="Times New Roman"/>
      </w:rPr>
    </w:lvl>
    <w:lvl w:ilvl="4" w:tplc="04090019" w:tentative="1">
      <w:start w:val="1"/>
      <w:numFmt w:val="lowerLetter"/>
      <w:lvlText w:val="%5."/>
      <w:lvlJc w:val="left"/>
      <w:pPr>
        <w:ind w:left="3431" w:hanging="360"/>
      </w:pPr>
      <w:rPr>
        <w:rFonts w:cs="Times New Roman"/>
      </w:rPr>
    </w:lvl>
    <w:lvl w:ilvl="5" w:tplc="0409001B" w:tentative="1">
      <w:start w:val="1"/>
      <w:numFmt w:val="lowerRoman"/>
      <w:lvlText w:val="%6."/>
      <w:lvlJc w:val="right"/>
      <w:pPr>
        <w:ind w:left="4151" w:hanging="180"/>
      </w:pPr>
      <w:rPr>
        <w:rFonts w:cs="Times New Roman"/>
      </w:rPr>
    </w:lvl>
    <w:lvl w:ilvl="6" w:tplc="0409000F" w:tentative="1">
      <w:start w:val="1"/>
      <w:numFmt w:val="decimal"/>
      <w:lvlText w:val="%7."/>
      <w:lvlJc w:val="left"/>
      <w:pPr>
        <w:ind w:left="4871" w:hanging="360"/>
      </w:pPr>
      <w:rPr>
        <w:rFonts w:cs="Times New Roman"/>
      </w:rPr>
    </w:lvl>
    <w:lvl w:ilvl="7" w:tplc="04090019" w:tentative="1">
      <w:start w:val="1"/>
      <w:numFmt w:val="lowerLetter"/>
      <w:lvlText w:val="%8."/>
      <w:lvlJc w:val="left"/>
      <w:pPr>
        <w:ind w:left="5591" w:hanging="360"/>
      </w:pPr>
      <w:rPr>
        <w:rFonts w:cs="Times New Roman"/>
      </w:rPr>
    </w:lvl>
    <w:lvl w:ilvl="8" w:tplc="0409001B" w:tentative="1">
      <w:start w:val="1"/>
      <w:numFmt w:val="lowerRoman"/>
      <w:lvlText w:val="%9."/>
      <w:lvlJc w:val="right"/>
      <w:pPr>
        <w:ind w:left="6311" w:hanging="180"/>
      </w:pPr>
      <w:rPr>
        <w:rFonts w:cs="Times New Roman"/>
      </w:rPr>
    </w:lvl>
  </w:abstractNum>
  <w:abstractNum w:abstractNumId="86">
    <w:nsid w:val="7BD90288"/>
    <w:multiLevelType w:val="hybridMultilevel"/>
    <w:tmpl w:val="7BA28F78"/>
    <w:lvl w:ilvl="0" w:tplc="0409000F">
      <w:start w:val="1"/>
      <w:numFmt w:val="decimal"/>
      <w:lvlText w:val="%1."/>
      <w:lvlJc w:val="left"/>
      <w:pPr>
        <w:ind w:left="1667" w:hanging="360"/>
      </w:pPr>
      <w:rPr>
        <w:rFonts w:cs="Times New Roman" w:hint="default"/>
      </w:rPr>
    </w:lvl>
    <w:lvl w:ilvl="1" w:tplc="04090019" w:tentative="1">
      <w:start w:val="1"/>
      <w:numFmt w:val="lowerLetter"/>
      <w:lvlText w:val="%2."/>
      <w:lvlJc w:val="left"/>
      <w:pPr>
        <w:ind w:left="2387" w:hanging="360"/>
      </w:pPr>
      <w:rPr>
        <w:rFonts w:cs="Times New Roman"/>
      </w:rPr>
    </w:lvl>
    <w:lvl w:ilvl="2" w:tplc="0409001B" w:tentative="1">
      <w:start w:val="1"/>
      <w:numFmt w:val="lowerRoman"/>
      <w:lvlText w:val="%3."/>
      <w:lvlJc w:val="right"/>
      <w:pPr>
        <w:ind w:left="3107" w:hanging="180"/>
      </w:pPr>
      <w:rPr>
        <w:rFonts w:cs="Times New Roman"/>
      </w:rPr>
    </w:lvl>
    <w:lvl w:ilvl="3" w:tplc="0409000F" w:tentative="1">
      <w:start w:val="1"/>
      <w:numFmt w:val="decimal"/>
      <w:lvlText w:val="%4."/>
      <w:lvlJc w:val="left"/>
      <w:pPr>
        <w:ind w:left="3827" w:hanging="360"/>
      </w:pPr>
      <w:rPr>
        <w:rFonts w:cs="Times New Roman"/>
      </w:rPr>
    </w:lvl>
    <w:lvl w:ilvl="4" w:tplc="04090019" w:tentative="1">
      <w:start w:val="1"/>
      <w:numFmt w:val="lowerLetter"/>
      <w:lvlText w:val="%5."/>
      <w:lvlJc w:val="left"/>
      <w:pPr>
        <w:ind w:left="4547" w:hanging="360"/>
      </w:pPr>
      <w:rPr>
        <w:rFonts w:cs="Times New Roman"/>
      </w:rPr>
    </w:lvl>
    <w:lvl w:ilvl="5" w:tplc="0409001B" w:tentative="1">
      <w:start w:val="1"/>
      <w:numFmt w:val="lowerRoman"/>
      <w:lvlText w:val="%6."/>
      <w:lvlJc w:val="right"/>
      <w:pPr>
        <w:ind w:left="5267" w:hanging="180"/>
      </w:pPr>
      <w:rPr>
        <w:rFonts w:cs="Times New Roman"/>
      </w:rPr>
    </w:lvl>
    <w:lvl w:ilvl="6" w:tplc="0409000F" w:tentative="1">
      <w:start w:val="1"/>
      <w:numFmt w:val="decimal"/>
      <w:lvlText w:val="%7."/>
      <w:lvlJc w:val="left"/>
      <w:pPr>
        <w:ind w:left="5987" w:hanging="360"/>
      </w:pPr>
      <w:rPr>
        <w:rFonts w:cs="Times New Roman"/>
      </w:rPr>
    </w:lvl>
    <w:lvl w:ilvl="7" w:tplc="04090019" w:tentative="1">
      <w:start w:val="1"/>
      <w:numFmt w:val="lowerLetter"/>
      <w:lvlText w:val="%8."/>
      <w:lvlJc w:val="left"/>
      <w:pPr>
        <w:ind w:left="6707" w:hanging="360"/>
      </w:pPr>
      <w:rPr>
        <w:rFonts w:cs="Times New Roman"/>
      </w:rPr>
    </w:lvl>
    <w:lvl w:ilvl="8" w:tplc="0409001B" w:tentative="1">
      <w:start w:val="1"/>
      <w:numFmt w:val="lowerRoman"/>
      <w:lvlText w:val="%9."/>
      <w:lvlJc w:val="right"/>
      <w:pPr>
        <w:ind w:left="7427" w:hanging="180"/>
      </w:pPr>
      <w:rPr>
        <w:rFonts w:cs="Times New Roman"/>
      </w:rPr>
    </w:lvl>
  </w:abstractNum>
  <w:abstractNum w:abstractNumId="87">
    <w:nsid w:val="7BDF6ADC"/>
    <w:multiLevelType w:val="hybridMultilevel"/>
    <w:tmpl w:val="368E2D8C"/>
    <w:lvl w:ilvl="0" w:tplc="04090013">
      <w:start w:val="1"/>
      <w:numFmt w:val="hebrew1"/>
      <w:lvlText w:val="%1."/>
      <w:lvlJc w:val="center"/>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lang w:bidi="he-IL"/>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7C261430"/>
    <w:multiLevelType w:val="hybridMultilevel"/>
    <w:tmpl w:val="67768634"/>
    <w:lvl w:ilvl="0" w:tplc="B2F4EC68">
      <w:start w:val="1"/>
      <w:numFmt w:val="hebrew1"/>
      <w:pStyle w:val="AlphaList3"/>
      <w:lvlText w:val="%1."/>
      <w:lvlJc w:val="left"/>
      <w:pPr>
        <w:tabs>
          <w:tab w:val="num" w:pos="1588"/>
        </w:tabs>
        <w:ind w:left="1588" w:hanging="397"/>
      </w:pPr>
      <w:rPr>
        <w:rFonts w:hint="default"/>
      </w:rPr>
    </w:lvl>
    <w:lvl w:ilvl="1" w:tplc="11F09216" w:tentative="1">
      <w:start w:val="1"/>
      <w:numFmt w:val="bullet"/>
      <w:lvlText w:val="o"/>
      <w:lvlJc w:val="left"/>
      <w:pPr>
        <w:tabs>
          <w:tab w:val="num" w:pos="1440"/>
        </w:tabs>
        <w:ind w:left="1440" w:hanging="360"/>
      </w:pPr>
      <w:rPr>
        <w:rFonts w:ascii="Courier New" w:hAnsi="Courier New" w:cs="Courier New" w:hint="default"/>
      </w:rPr>
    </w:lvl>
    <w:lvl w:ilvl="2" w:tplc="D2AA6A60" w:tentative="1">
      <w:start w:val="1"/>
      <w:numFmt w:val="bullet"/>
      <w:lvlText w:val=""/>
      <w:lvlJc w:val="left"/>
      <w:pPr>
        <w:tabs>
          <w:tab w:val="num" w:pos="2160"/>
        </w:tabs>
        <w:ind w:left="2160" w:hanging="360"/>
      </w:pPr>
      <w:rPr>
        <w:rFonts w:ascii="Wingdings" w:hAnsi="Wingdings" w:hint="default"/>
      </w:rPr>
    </w:lvl>
    <w:lvl w:ilvl="3" w:tplc="7E04D6C8" w:tentative="1">
      <w:start w:val="1"/>
      <w:numFmt w:val="bullet"/>
      <w:lvlText w:val=""/>
      <w:lvlJc w:val="left"/>
      <w:pPr>
        <w:tabs>
          <w:tab w:val="num" w:pos="2880"/>
        </w:tabs>
        <w:ind w:left="2880" w:hanging="360"/>
      </w:pPr>
      <w:rPr>
        <w:rFonts w:ascii="Symbol" w:hAnsi="Symbol" w:hint="default"/>
      </w:rPr>
    </w:lvl>
    <w:lvl w:ilvl="4" w:tplc="65CEF080" w:tentative="1">
      <w:start w:val="1"/>
      <w:numFmt w:val="bullet"/>
      <w:lvlText w:val="o"/>
      <w:lvlJc w:val="left"/>
      <w:pPr>
        <w:tabs>
          <w:tab w:val="num" w:pos="3600"/>
        </w:tabs>
        <w:ind w:left="3600" w:hanging="360"/>
      </w:pPr>
      <w:rPr>
        <w:rFonts w:ascii="Courier New" w:hAnsi="Courier New" w:cs="Courier New" w:hint="default"/>
      </w:rPr>
    </w:lvl>
    <w:lvl w:ilvl="5" w:tplc="17BE5242" w:tentative="1">
      <w:start w:val="1"/>
      <w:numFmt w:val="bullet"/>
      <w:lvlText w:val=""/>
      <w:lvlJc w:val="left"/>
      <w:pPr>
        <w:tabs>
          <w:tab w:val="num" w:pos="4320"/>
        </w:tabs>
        <w:ind w:left="4320" w:hanging="360"/>
      </w:pPr>
      <w:rPr>
        <w:rFonts w:ascii="Wingdings" w:hAnsi="Wingdings" w:hint="default"/>
      </w:rPr>
    </w:lvl>
    <w:lvl w:ilvl="6" w:tplc="0EEA861C" w:tentative="1">
      <w:start w:val="1"/>
      <w:numFmt w:val="bullet"/>
      <w:lvlText w:val=""/>
      <w:lvlJc w:val="left"/>
      <w:pPr>
        <w:tabs>
          <w:tab w:val="num" w:pos="5040"/>
        </w:tabs>
        <w:ind w:left="5040" w:hanging="360"/>
      </w:pPr>
      <w:rPr>
        <w:rFonts w:ascii="Symbol" w:hAnsi="Symbol" w:hint="default"/>
      </w:rPr>
    </w:lvl>
    <w:lvl w:ilvl="7" w:tplc="4AAE8456" w:tentative="1">
      <w:start w:val="1"/>
      <w:numFmt w:val="bullet"/>
      <w:lvlText w:val="o"/>
      <w:lvlJc w:val="left"/>
      <w:pPr>
        <w:tabs>
          <w:tab w:val="num" w:pos="5760"/>
        </w:tabs>
        <w:ind w:left="5760" w:hanging="360"/>
      </w:pPr>
      <w:rPr>
        <w:rFonts w:ascii="Courier New" w:hAnsi="Courier New" w:cs="Courier New" w:hint="default"/>
      </w:rPr>
    </w:lvl>
    <w:lvl w:ilvl="8" w:tplc="5AB8AD3C" w:tentative="1">
      <w:start w:val="1"/>
      <w:numFmt w:val="bullet"/>
      <w:lvlText w:val=""/>
      <w:lvlJc w:val="left"/>
      <w:pPr>
        <w:tabs>
          <w:tab w:val="num" w:pos="6480"/>
        </w:tabs>
        <w:ind w:left="6480" w:hanging="360"/>
      </w:pPr>
      <w:rPr>
        <w:rFonts w:ascii="Wingdings" w:hAnsi="Wingdings" w:hint="default"/>
      </w:rPr>
    </w:lvl>
  </w:abstractNum>
  <w:abstractNum w:abstractNumId="89">
    <w:nsid w:val="7C395881"/>
    <w:multiLevelType w:val="hybridMultilevel"/>
    <w:tmpl w:val="53A8D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974"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CDC4ECC"/>
    <w:multiLevelType w:val="multilevel"/>
    <w:tmpl w:val="1A90739C"/>
    <w:lvl w:ilvl="0">
      <w:start w:val="1"/>
      <w:numFmt w:val="decimal"/>
      <w:pStyle w:val="IndentedList1"/>
      <w:lvlText w:val="%1."/>
      <w:lvlJc w:val="left"/>
      <w:pPr>
        <w:tabs>
          <w:tab w:val="num" w:pos="720"/>
        </w:tabs>
        <w:ind w:left="720" w:hanging="363"/>
      </w:pPr>
      <w:rPr>
        <w:rFonts w:cs="Times New Roman" w:hint="default"/>
      </w:rPr>
    </w:lvl>
    <w:lvl w:ilvl="1">
      <w:start w:val="1"/>
      <w:numFmt w:val="decimal"/>
      <w:lvlText w:val="%1.%2"/>
      <w:lvlJc w:val="left"/>
      <w:pPr>
        <w:tabs>
          <w:tab w:val="num" w:pos="1083"/>
        </w:tabs>
        <w:ind w:left="1083" w:hanging="726"/>
      </w:pPr>
      <w:rPr>
        <w:rFonts w:cs="Times New Roman" w:hint="default"/>
      </w:rPr>
    </w:lvl>
    <w:lvl w:ilvl="2">
      <w:start w:val="1"/>
      <w:numFmt w:val="decimal"/>
      <w:lvlText w:val="%1.%2.%3"/>
      <w:lvlJc w:val="left"/>
      <w:pPr>
        <w:tabs>
          <w:tab w:val="num" w:pos="1440"/>
        </w:tabs>
        <w:ind w:left="1440" w:hanging="1083"/>
      </w:pPr>
      <w:rPr>
        <w:rFonts w:cs="Times New Roman" w:hint="default"/>
      </w:rPr>
    </w:lvl>
    <w:lvl w:ilvl="3">
      <w:start w:val="1"/>
      <w:numFmt w:val="decimal"/>
      <w:lvlText w:val="%1.%2.%3.%4"/>
      <w:lvlJc w:val="left"/>
      <w:pPr>
        <w:tabs>
          <w:tab w:val="num" w:pos="1854"/>
        </w:tabs>
        <w:ind w:left="1854" w:hanging="1497"/>
      </w:pPr>
      <w:rPr>
        <w:rFonts w:cs="Times New Roman" w:hint="default"/>
      </w:rPr>
    </w:lvl>
    <w:lvl w:ilvl="4">
      <w:start w:val="1"/>
      <w:numFmt w:val="decimal"/>
      <w:lvlText w:val="%1.%2.%3.%4.%5"/>
      <w:lvlJc w:val="left"/>
      <w:pPr>
        <w:tabs>
          <w:tab w:val="num" w:pos="2211"/>
        </w:tabs>
        <w:ind w:left="2211" w:hanging="1854"/>
      </w:pPr>
      <w:rPr>
        <w:rFonts w:cs="Times New Roman" w:hint="default"/>
      </w:rPr>
    </w:lvl>
    <w:lvl w:ilvl="5">
      <w:start w:val="1"/>
      <w:numFmt w:val="decimal"/>
      <w:lvlText w:val="%1.%2.%3.%4.%5.%6"/>
      <w:lvlJc w:val="left"/>
      <w:pPr>
        <w:tabs>
          <w:tab w:val="num" w:pos="2569"/>
        </w:tabs>
        <w:ind w:left="2569" w:hanging="2212"/>
      </w:pPr>
      <w:rPr>
        <w:rFonts w:cs="Times New Roman" w:hint="default"/>
      </w:rPr>
    </w:lvl>
    <w:lvl w:ilvl="6">
      <w:start w:val="1"/>
      <w:numFmt w:val="decimal"/>
      <w:lvlText w:val="%1.%2.%3.%4.%5.%6.%7"/>
      <w:lvlJc w:val="left"/>
      <w:pPr>
        <w:tabs>
          <w:tab w:val="num" w:pos="2926"/>
        </w:tabs>
        <w:ind w:left="2926" w:hanging="2569"/>
      </w:pPr>
      <w:rPr>
        <w:rFonts w:cs="Times New Roman" w:hint="default"/>
      </w:rPr>
    </w:lvl>
    <w:lvl w:ilvl="7">
      <w:start w:val="1"/>
      <w:numFmt w:val="decimal"/>
      <w:lvlText w:val="%1.%2.%3.%4.%5.%6.%7.%8"/>
      <w:lvlJc w:val="left"/>
      <w:pPr>
        <w:tabs>
          <w:tab w:val="num" w:pos="3283"/>
        </w:tabs>
        <w:ind w:left="3283" w:hanging="2926"/>
      </w:pPr>
      <w:rPr>
        <w:rFonts w:cs="Times New Roman" w:hint="default"/>
      </w:rPr>
    </w:lvl>
    <w:lvl w:ilvl="8">
      <w:start w:val="1"/>
      <w:numFmt w:val="decimal"/>
      <w:lvlText w:val="%1.%2.%3.%4.%5.%6.%7.%8.%9"/>
      <w:lvlJc w:val="left"/>
      <w:pPr>
        <w:tabs>
          <w:tab w:val="num" w:pos="3640"/>
        </w:tabs>
        <w:ind w:left="3640" w:hanging="3283"/>
      </w:pPr>
      <w:rPr>
        <w:rFonts w:cs="Times New Roman" w:hint="default"/>
      </w:rPr>
    </w:lvl>
  </w:abstractNum>
  <w:abstractNum w:abstractNumId="91">
    <w:nsid w:val="7E165D0E"/>
    <w:multiLevelType w:val="hybridMultilevel"/>
    <w:tmpl w:val="B4C69362"/>
    <w:lvl w:ilvl="0" w:tplc="EC46FDAC">
      <w:start w:val="1"/>
      <w:numFmt w:val="decimal"/>
      <w:pStyle w:val="NumberList3"/>
      <w:lvlText w:val="%1."/>
      <w:lvlJc w:val="left"/>
      <w:pPr>
        <w:tabs>
          <w:tab w:val="num" w:pos="1588"/>
        </w:tabs>
        <w:ind w:left="1588"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EB07A95"/>
    <w:multiLevelType w:val="multilevel"/>
    <w:tmpl w:val="E1CAB742"/>
    <w:lvl w:ilvl="0">
      <w:start w:val="1"/>
      <w:numFmt w:val="decimal"/>
      <w:lvlText w:val="2.2.1.%1"/>
      <w:lvlJc w:val="left"/>
      <w:pPr>
        <w:ind w:left="720"/>
      </w:pPr>
      <w:rPr>
        <w:rFonts w:cs="Arial" w:hint="default"/>
        <w:b/>
        <w:bCs/>
        <w:iCs w:val="0"/>
        <w:sz w:val="22"/>
        <w:szCs w:val="22"/>
      </w:rPr>
    </w:lvl>
    <w:lvl w:ilvl="1">
      <w:start w:val="1"/>
      <w:numFmt w:val="upperLetter"/>
      <w:pStyle w:val="210"/>
      <w:lvlText w:val="%2."/>
      <w:lvlJc w:val="left"/>
      <w:pPr>
        <w:ind w:left="1440"/>
      </w:pPr>
      <w:rPr>
        <w:rFonts w:cs="Times New Roman"/>
      </w:rPr>
    </w:lvl>
    <w:lvl w:ilvl="2">
      <w:start w:val="1"/>
      <w:numFmt w:val="decimal"/>
      <w:pStyle w:val="31"/>
      <w:lvlText w:val="%3."/>
      <w:lvlJc w:val="left"/>
      <w:pPr>
        <w:ind w:left="2160"/>
      </w:pPr>
      <w:rPr>
        <w:rFonts w:cs="Times New Roman"/>
      </w:rPr>
    </w:lvl>
    <w:lvl w:ilvl="3">
      <w:start w:val="1"/>
      <w:numFmt w:val="lowerLetter"/>
      <w:pStyle w:val="41"/>
      <w:lvlText w:val="%4)"/>
      <w:lvlJc w:val="left"/>
      <w:pPr>
        <w:ind w:left="2880"/>
      </w:pPr>
      <w:rPr>
        <w:rFonts w:cs="Times New Roman"/>
      </w:rPr>
    </w:lvl>
    <w:lvl w:ilvl="4">
      <w:start w:val="1"/>
      <w:numFmt w:val="decimal"/>
      <w:pStyle w:val="51"/>
      <w:lvlText w:val="(%5)"/>
      <w:lvlJc w:val="left"/>
      <w:pPr>
        <w:ind w:left="3600"/>
      </w:pPr>
      <w:rPr>
        <w:rFonts w:cs="Times New Roman"/>
      </w:rPr>
    </w:lvl>
    <w:lvl w:ilvl="5">
      <w:start w:val="1"/>
      <w:numFmt w:val="lowerLetter"/>
      <w:pStyle w:val="61"/>
      <w:lvlText w:val="(%6)"/>
      <w:lvlJc w:val="left"/>
      <w:pPr>
        <w:ind w:left="4320"/>
      </w:pPr>
      <w:rPr>
        <w:rFonts w:cs="Times New Roman"/>
      </w:rPr>
    </w:lvl>
    <w:lvl w:ilvl="6">
      <w:start w:val="1"/>
      <w:numFmt w:val="lowerRoman"/>
      <w:pStyle w:val="71"/>
      <w:lvlText w:val="(%7)"/>
      <w:lvlJc w:val="left"/>
      <w:pPr>
        <w:ind w:left="5040"/>
      </w:pPr>
      <w:rPr>
        <w:rFonts w:cs="Times New Roman"/>
      </w:rPr>
    </w:lvl>
    <w:lvl w:ilvl="7">
      <w:start w:val="1"/>
      <w:numFmt w:val="lowerLetter"/>
      <w:pStyle w:val="81"/>
      <w:lvlText w:val="(%8)"/>
      <w:lvlJc w:val="left"/>
      <w:pPr>
        <w:ind w:left="5760"/>
      </w:pPr>
      <w:rPr>
        <w:rFonts w:cs="Times New Roman"/>
      </w:rPr>
    </w:lvl>
    <w:lvl w:ilvl="8">
      <w:start w:val="1"/>
      <w:numFmt w:val="lowerRoman"/>
      <w:pStyle w:val="91"/>
      <w:lvlText w:val="(%9)"/>
      <w:lvlJc w:val="left"/>
      <w:pPr>
        <w:ind w:left="6480"/>
      </w:pPr>
      <w:rPr>
        <w:rFonts w:cs="Times New Roman"/>
      </w:rPr>
    </w:lvl>
  </w:abstractNum>
  <w:num w:numId="1">
    <w:abstractNumId w:val="73"/>
  </w:num>
  <w:num w:numId="2">
    <w:abstractNumId w:val="26"/>
  </w:num>
  <w:num w:numId="3">
    <w:abstractNumId w:val="51"/>
  </w:num>
  <w:num w:numId="4">
    <w:abstractNumId w:val="84"/>
  </w:num>
  <w:num w:numId="5">
    <w:abstractNumId w:val="60"/>
  </w:num>
  <w:num w:numId="6">
    <w:abstractNumId w:val="35"/>
  </w:num>
  <w:num w:numId="7">
    <w:abstractNumId w:val="55"/>
  </w:num>
  <w:num w:numId="8">
    <w:abstractNumId w:val="67"/>
  </w:num>
  <w:num w:numId="9">
    <w:abstractNumId w:val="6"/>
  </w:num>
  <w:num w:numId="10">
    <w:abstractNumId w:val="65"/>
  </w:num>
  <w:num w:numId="11">
    <w:abstractNumId w:val="40"/>
  </w:num>
  <w:num w:numId="12">
    <w:abstractNumId w:val="92"/>
  </w:num>
  <w:num w:numId="13">
    <w:abstractNumId w:val="17"/>
  </w:num>
  <w:num w:numId="14">
    <w:abstractNumId w:val="13"/>
  </w:num>
  <w:num w:numId="15">
    <w:abstractNumId w:val="37"/>
  </w:num>
  <w:num w:numId="16">
    <w:abstractNumId w:val="69"/>
  </w:num>
  <w:num w:numId="17">
    <w:abstractNumId w:val="44"/>
  </w:num>
  <w:num w:numId="18">
    <w:abstractNumId w:val="68"/>
  </w:num>
  <w:num w:numId="19">
    <w:abstractNumId w:val="28"/>
  </w:num>
  <w:num w:numId="20">
    <w:abstractNumId w:val="53"/>
  </w:num>
  <w:num w:numId="21">
    <w:abstractNumId w:val="7"/>
  </w:num>
  <w:num w:numId="22">
    <w:abstractNumId w:val="88"/>
  </w:num>
  <w:num w:numId="23">
    <w:abstractNumId w:val="12"/>
  </w:num>
  <w:num w:numId="24">
    <w:abstractNumId w:val="27"/>
  </w:num>
  <w:num w:numId="25">
    <w:abstractNumId w:val="38"/>
  </w:num>
  <w:num w:numId="26">
    <w:abstractNumId w:val="4"/>
  </w:num>
  <w:num w:numId="27">
    <w:abstractNumId w:val="1"/>
  </w:num>
  <w:num w:numId="28">
    <w:abstractNumId w:val="47"/>
  </w:num>
  <w:num w:numId="29">
    <w:abstractNumId w:val="11"/>
  </w:num>
  <w:num w:numId="30">
    <w:abstractNumId w:val="91"/>
  </w:num>
  <w:num w:numId="31">
    <w:abstractNumId w:val="31"/>
  </w:num>
  <w:num w:numId="32">
    <w:abstractNumId w:val="72"/>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num>
  <w:num w:numId="35">
    <w:abstractNumId w:val="7"/>
    <w:lvlOverride w:ilvl="0">
      <w:startOverride w:val="1"/>
    </w:lvlOverride>
  </w:num>
  <w:num w:numId="36">
    <w:abstractNumId w:val="7"/>
    <w:lvlOverride w:ilvl="0">
      <w:startOverride w:val="1"/>
    </w:lvlOverride>
  </w:num>
  <w:num w:numId="37">
    <w:abstractNumId w:val="19"/>
  </w:num>
  <w:num w:numId="38">
    <w:abstractNumId w:val="7"/>
    <w:lvlOverride w:ilvl="0">
      <w:startOverride w:val="1"/>
    </w:lvlOverride>
  </w:num>
  <w:num w:numId="39">
    <w:abstractNumId w:val="0"/>
    <w:lvlOverride w:ilvl="0">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77"/>
  </w:num>
  <w:num w:numId="43">
    <w:abstractNumId w:val="20"/>
  </w:num>
  <w:num w:numId="44">
    <w:abstractNumId w:val="24"/>
  </w:num>
  <w:num w:numId="45">
    <w:abstractNumId w:val="70"/>
  </w:num>
  <w:num w:numId="46">
    <w:abstractNumId w:val="64"/>
  </w:num>
  <w:num w:numId="47">
    <w:abstractNumId w:val="89"/>
  </w:num>
  <w:num w:numId="48">
    <w:abstractNumId w:val="81"/>
  </w:num>
  <w:num w:numId="49">
    <w:abstractNumId w:val="61"/>
  </w:num>
  <w:num w:numId="50">
    <w:abstractNumId w:val="62"/>
  </w:num>
  <w:num w:numId="51">
    <w:abstractNumId w:val="23"/>
  </w:num>
  <w:num w:numId="52">
    <w:abstractNumId w:val="83"/>
  </w:num>
  <w:num w:numId="53">
    <w:abstractNumId w:val="63"/>
  </w:num>
  <w:num w:numId="54">
    <w:abstractNumId w:val="43"/>
  </w:num>
  <w:num w:numId="55">
    <w:abstractNumId w:val="5"/>
  </w:num>
  <w:num w:numId="56">
    <w:abstractNumId w:val="21"/>
  </w:num>
  <w:num w:numId="57">
    <w:abstractNumId w:val="8"/>
  </w:num>
  <w:num w:numId="58">
    <w:abstractNumId w:val="71"/>
  </w:num>
  <w:num w:numId="59">
    <w:abstractNumId w:val="58"/>
  </w:num>
  <w:num w:numId="60">
    <w:abstractNumId w:val="16"/>
  </w:num>
  <w:num w:numId="61">
    <w:abstractNumId w:val="41"/>
  </w:num>
  <w:num w:numId="62">
    <w:abstractNumId w:val="32"/>
  </w:num>
  <w:num w:numId="63">
    <w:abstractNumId w:val="45"/>
  </w:num>
  <w:num w:numId="64">
    <w:abstractNumId w:val="57"/>
  </w:num>
  <w:num w:numId="65">
    <w:abstractNumId w:val="75"/>
  </w:num>
  <w:num w:numId="66">
    <w:abstractNumId w:val="46"/>
  </w:num>
  <w:num w:numId="67">
    <w:abstractNumId w:val="18"/>
  </w:num>
  <w:num w:numId="68">
    <w:abstractNumId w:val="34"/>
  </w:num>
  <w:num w:numId="69">
    <w:abstractNumId w:val="90"/>
  </w:num>
  <w:num w:numId="70">
    <w:abstractNumId w:val="50"/>
  </w:num>
  <w:num w:numId="71">
    <w:abstractNumId w:val="3"/>
  </w:num>
  <w:num w:numId="72">
    <w:abstractNumId w:val="29"/>
  </w:num>
  <w:num w:numId="73">
    <w:abstractNumId w:val="82"/>
  </w:num>
  <w:num w:numId="74">
    <w:abstractNumId w:val="22"/>
  </w:num>
  <w:num w:numId="75">
    <w:abstractNumId w:val="25"/>
  </w:num>
  <w:num w:numId="76">
    <w:abstractNumId w:val="74"/>
  </w:num>
  <w:num w:numId="77">
    <w:abstractNumId w:val="76"/>
  </w:num>
  <w:num w:numId="78">
    <w:abstractNumId w:val="52"/>
  </w:num>
  <w:num w:numId="79">
    <w:abstractNumId w:val="49"/>
  </w:num>
  <w:num w:numId="80">
    <w:abstractNumId w:val="78"/>
  </w:num>
  <w:num w:numId="81">
    <w:abstractNumId w:val="9"/>
  </w:num>
  <w:num w:numId="82">
    <w:abstractNumId w:val="85"/>
  </w:num>
  <w:num w:numId="83">
    <w:abstractNumId w:val="86"/>
  </w:num>
  <w:num w:numId="84">
    <w:abstractNumId w:val="36"/>
  </w:num>
  <w:num w:numId="85">
    <w:abstractNumId w:val="79"/>
  </w:num>
  <w:num w:numId="86">
    <w:abstractNumId w:val="30"/>
  </w:num>
  <w:num w:numId="87">
    <w:abstractNumId w:val="39"/>
  </w:num>
  <w:num w:numId="88">
    <w:abstractNumId w:val="14"/>
  </w:num>
  <w:num w:numId="89">
    <w:abstractNumId w:val="80"/>
  </w:num>
  <w:num w:numId="90">
    <w:abstractNumId w:val="87"/>
  </w:num>
  <w:num w:numId="91">
    <w:abstractNumId w:val="6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6"/>
  </w:num>
  <w:num w:numId="93">
    <w:abstractNumId w:val="42"/>
  </w:num>
  <w:num w:numId="94">
    <w:abstractNumId w:val="59"/>
  </w:num>
  <w:num w:numId="95">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4"/>
  </w:num>
  <w:num w:numId="97">
    <w:abstractNumId w:val="15"/>
  </w:num>
  <w:num w:numId="9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displayBackgroundShape/>
  <w:hideGrammaticalErrors/>
  <w:proofState w:spelling="clean"/>
  <w:revisionView w:markup="0"/>
  <w:trackRevisions/>
  <w:doNotTrackFormatting/>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DA0"/>
    <w:rsid w:val="00000525"/>
    <w:rsid w:val="0000088A"/>
    <w:rsid w:val="000009E7"/>
    <w:rsid w:val="00001228"/>
    <w:rsid w:val="00001619"/>
    <w:rsid w:val="00001C44"/>
    <w:rsid w:val="00002263"/>
    <w:rsid w:val="000028AC"/>
    <w:rsid w:val="0000291C"/>
    <w:rsid w:val="00002AD7"/>
    <w:rsid w:val="000045E7"/>
    <w:rsid w:val="00005BE4"/>
    <w:rsid w:val="0000612F"/>
    <w:rsid w:val="00006D03"/>
    <w:rsid w:val="000071D7"/>
    <w:rsid w:val="0000771D"/>
    <w:rsid w:val="00007EE4"/>
    <w:rsid w:val="00007EFC"/>
    <w:rsid w:val="0001024F"/>
    <w:rsid w:val="000102E4"/>
    <w:rsid w:val="00010661"/>
    <w:rsid w:val="00010C93"/>
    <w:rsid w:val="00011FD9"/>
    <w:rsid w:val="000145FA"/>
    <w:rsid w:val="00014B13"/>
    <w:rsid w:val="0001516C"/>
    <w:rsid w:val="0001595B"/>
    <w:rsid w:val="000159C5"/>
    <w:rsid w:val="00016216"/>
    <w:rsid w:val="000163B6"/>
    <w:rsid w:val="0001760A"/>
    <w:rsid w:val="0001779F"/>
    <w:rsid w:val="00017B00"/>
    <w:rsid w:val="00017DFD"/>
    <w:rsid w:val="00017EB9"/>
    <w:rsid w:val="000200D9"/>
    <w:rsid w:val="000205F6"/>
    <w:rsid w:val="0002098A"/>
    <w:rsid w:val="00020F5A"/>
    <w:rsid w:val="000216B5"/>
    <w:rsid w:val="00021707"/>
    <w:rsid w:val="0002184A"/>
    <w:rsid w:val="00021D2D"/>
    <w:rsid w:val="00021FDA"/>
    <w:rsid w:val="000221D4"/>
    <w:rsid w:val="000223A4"/>
    <w:rsid w:val="00022505"/>
    <w:rsid w:val="00022AAA"/>
    <w:rsid w:val="00022B6D"/>
    <w:rsid w:val="000232C3"/>
    <w:rsid w:val="0002349E"/>
    <w:rsid w:val="00023626"/>
    <w:rsid w:val="00023B4E"/>
    <w:rsid w:val="000240A9"/>
    <w:rsid w:val="00024622"/>
    <w:rsid w:val="00025022"/>
    <w:rsid w:val="00025C46"/>
    <w:rsid w:val="000266FF"/>
    <w:rsid w:val="0002694A"/>
    <w:rsid w:val="00026A88"/>
    <w:rsid w:val="00027035"/>
    <w:rsid w:val="00027298"/>
    <w:rsid w:val="00027BF9"/>
    <w:rsid w:val="00030B4F"/>
    <w:rsid w:val="000312BC"/>
    <w:rsid w:val="000316D4"/>
    <w:rsid w:val="00031F3B"/>
    <w:rsid w:val="000325D6"/>
    <w:rsid w:val="00032F81"/>
    <w:rsid w:val="0003438B"/>
    <w:rsid w:val="00034DDD"/>
    <w:rsid w:val="00035345"/>
    <w:rsid w:val="0003570C"/>
    <w:rsid w:val="00035896"/>
    <w:rsid w:val="00035CA2"/>
    <w:rsid w:val="0003609D"/>
    <w:rsid w:val="0003632A"/>
    <w:rsid w:val="00036D6B"/>
    <w:rsid w:val="00040401"/>
    <w:rsid w:val="000405E6"/>
    <w:rsid w:val="00040860"/>
    <w:rsid w:val="00041116"/>
    <w:rsid w:val="00041425"/>
    <w:rsid w:val="000415EB"/>
    <w:rsid w:val="00041F67"/>
    <w:rsid w:val="00042329"/>
    <w:rsid w:val="00042E55"/>
    <w:rsid w:val="00043093"/>
    <w:rsid w:val="0004313A"/>
    <w:rsid w:val="0004313D"/>
    <w:rsid w:val="000431AA"/>
    <w:rsid w:val="00043419"/>
    <w:rsid w:val="0004370E"/>
    <w:rsid w:val="00043BD1"/>
    <w:rsid w:val="0004495A"/>
    <w:rsid w:val="000463D7"/>
    <w:rsid w:val="000464EC"/>
    <w:rsid w:val="000467F6"/>
    <w:rsid w:val="00046F63"/>
    <w:rsid w:val="00047211"/>
    <w:rsid w:val="00051C76"/>
    <w:rsid w:val="00051E7E"/>
    <w:rsid w:val="000520C0"/>
    <w:rsid w:val="0005228A"/>
    <w:rsid w:val="00052BD7"/>
    <w:rsid w:val="000533E1"/>
    <w:rsid w:val="00053847"/>
    <w:rsid w:val="00053B93"/>
    <w:rsid w:val="00053CC6"/>
    <w:rsid w:val="00053FA3"/>
    <w:rsid w:val="00054235"/>
    <w:rsid w:val="000556E3"/>
    <w:rsid w:val="000559E1"/>
    <w:rsid w:val="000568C1"/>
    <w:rsid w:val="00056926"/>
    <w:rsid w:val="00056965"/>
    <w:rsid w:val="00056C64"/>
    <w:rsid w:val="0005730A"/>
    <w:rsid w:val="000577A7"/>
    <w:rsid w:val="00057A95"/>
    <w:rsid w:val="000607D2"/>
    <w:rsid w:val="000614B0"/>
    <w:rsid w:val="00061924"/>
    <w:rsid w:val="00061B86"/>
    <w:rsid w:val="00062338"/>
    <w:rsid w:val="000626F7"/>
    <w:rsid w:val="000627F3"/>
    <w:rsid w:val="00062BDC"/>
    <w:rsid w:val="00062ECC"/>
    <w:rsid w:val="00063610"/>
    <w:rsid w:val="00063D68"/>
    <w:rsid w:val="0006438A"/>
    <w:rsid w:val="00064AC0"/>
    <w:rsid w:val="00065A58"/>
    <w:rsid w:val="000662F8"/>
    <w:rsid w:val="000669D0"/>
    <w:rsid w:val="00066A9D"/>
    <w:rsid w:val="00066BAD"/>
    <w:rsid w:val="00066CCC"/>
    <w:rsid w:val="00066D41"/>
    <w:rsid w:val="000672E7"/>
    <w:rsid w:val="0007036D"/>
    <w:rsid w:val="00070438"/>
    <w:rsid w:val="00070B75"/>
    <w:rsid w:val="00070D26"/>
    <w:rsid w:val="000710E9"/>
    <w:rsid w:val="00071355"/>
    <w:rsid w:val="000713C3"/>
    <w:rsid w:val="00071EB5"/>
    <w:rsid w:val="00072FCF"/>
    <w:rsid w:val="0007347E"/>
    <w:rsid w:val="000734E2"/>
    <w:rsid w:val="00073613"/>
    <w:rsid w:val="000736C1"/>
    <w:rsid w:val="00073871"/>
    <w:rsid w:val="00073A23"/>
    <w:rsid w:val="00074426"/>
    <w:rsid w:val="00074E72"/>
    <w:rsid w:val="00074F81"/>
    <w:rsid w:val="000751CF"/>
    <w:rsid w:val="000755BF"/>
    <w:rsid w:val="000759E5"/>
    <w:rsid w:val="00075A48"/>
    <w:rsid w:val="00077C1C"/>
    <w:rsid w:val="00077DCA"/>
    <w:rsid w:val="000806B9"/>
    <w:rsid w:val="00080792"/>
    <w:rsid w:val="00080B74"/>
    <w:rsid w:val="000813D4"/>
    <w:rsid w:val="0008176E"/>
    <w:rsid w:val="00081CC4"/>
    <w:rsid w:val="00081FD0"/>
    <w:rsid w:val="00082802"/>
    <w:rsid w:val="00082A5D"/>
    <w:rsid w:val="00083EE6"/>
    <w:rsid w:val="000842AB"/>
    <w:rsid w:val="000863F9"/>
    <w:rsid w:val="00086A86"/>
    <w:rsid w:val="00086CF0"/>
    <w:rsid w:val="000870B3"/>
    <w:rsid w:val="00087956"/>
    <w:rsid w:val="00087F6F"/>
    <w:rsid w:val="0009018B"/>
    <w:rsid w:val="00090552"/>
    <w:rsid w:val="00090883"/>
    <w:rsid w:val="000908FD"/>
    <w:rsid w:val="00090B72"/>
    <w:rsid w:val="00090F53"/>
    <w:rsid w:val="00092170"/>
    <w:rsid w:val="000922A2"/>
    <w:rsid w:val="00092ABA"/>
    <w:rsid w:val="00093109"/>
    <w:rsid w:val="00093644"/>
    <w:rsid w:val="00094516"/>
    <w:rsid w:val="0009470C"/>
    <w:rsid w:val="000952A5"/>
    <w:rsid w:val="000954C2"/>
    <w:rsid w:val="00095F30"/>
    <w:rsid w:val="00096EB9"/>
    <w:rsid w:val="000A0D61"/>
    <w:rsid w:val="000A0F8C"/>
    <w:rsid w:val="000A10C8"/>
    <w:rsid w:val="000A1BAE"/>
    <w:rsid w:val="000A230A"/>
    <w:rsid w:val="000A299B"/>
    <w:rsid w:val="000A3863"/>
    <w:rsid w:val="000A4303"/>
    <w:rsid w:val="000A45DF"/>
    <w:rsid w:val="000A46D1"/>
    <w:rsid w:val="000A48C1"/>
    <w:rsid w:val="000A48C9"/>
    <w:rsid w:val="000A4E6D"/>
    <w:rsid w:val="000A503D"/>
    <w:rsid w:val="000A568F"/>
    <w:rsid w:val="000A5E6F"/>
    <w:rsid w:val="000A60FF"/>
    <w:rsid w:val="000A669F"/>
    <w:rsid w:val="000A718C"/>
    <w:rsid w:val="000A769D"/>
    <w:rsid w:val="000B00D5"/>
    <w:rsid w:val="000B043E"/>
    <w:rsid w:val="000B0889"/>
    <w:rsid w:val="000B0D2E"/>
    <w:rsid w:val="000B0D37"/>
    <w:rsid w:val="000B0DFC"/>
    <w:rsid w:val="000B1275"/>
    <w:rsid w:val="000B1380"/>
    <w:rsid w:val="000B1563"/>
    <w:rsid w:val="000B165B"/>
    <w:rsid w:val="000B1861"/>
    <w:rsid w:val="000B1C92"/>
    <w:rsid w:val="000B33F1"/>
    <w:rsid w:val="000B37F5"/>
    <w:rsid w:val="000B383A"/>
    <w:rsid w:val="000B4636"/>
    <w:rsid w:val="000B48DE"/>
    <w:rsid w:val="000B4A70"/>
    <w:rsid w:val="000B4FDB"/>
    <w:rsid w:val="000B5122"/>
    <w:rsid w:val="000B517F"/>
    <w:rsid w:val="000B5C2D"/>
    <w:rsid w:val="000B6210"/>
    <w:rsid w:val="000B6320"/>
    <w:rsid w:val="000B6C82"/>
    <w:rsid w:val="000B6EAA"/>
    <w:rsid w:val="000B708A"/>
    <w:rsid w:val="000B73F0"/>
    <w:rsid w:val="000C0F1A"/>
    <w:rsid w:val="000C0FF2"/>
    <w:rsid w:val="000C178E"/>
    <w:rsid w:val="000C1C1D"/>
    <w:rsid w:val="000C1CDF"/>
    <w:rsid w:val="000C2050"/>
    <w:rsid w:val="000C208E"/>
    <w:rsid w:val="000C20BC"/>
    <w:rsid w:val="000C26FB"/>
    <w:rsid w:val="000C2995"/>
    <w:rsid w:val="000C2A3A"/>
    <w:rsid w:val="000C2F25"/>
    <w:rsid w:val="000C32BF"/>
    <w:rsid w:val="000C399C"/>
    <w:rsid w:val="000C3A67"/>
    <w:rsid w:val="000C4E5C"/>
    <w:rsid w:val="000C56A3"/>
    <w:rsid w:val="000C5A9D"/>
    <w:rsid w:val="000C5D83"/>
    <w:rsid w:val="000C6238"/>
    <w:rsid w:val="000C6C13"/>
    <w:rsid w:val="000C71EB"/>
    <w:rsid w:val="000C7350"/>
    <w:rsid w:val="000C79C3"/>
    <w:rsid w:val="000C7AF8"/>
    <w:rsid w:val="000C7C95"/>
    <w:rsid w:val="000D0110"/>
    <w:rsid w:val="000D11EF"/>
    <w:rsid w:val="000D2206"/>
    <w:rsid w:val="000D253E"/>
    <w:rsid w:val="000D266C"/>
    <w:rsid w:val="000D359C"/>
    <w:rsid w:val="000D412B"/>
    <w:rsid w:val="000D43B6"/>
    <w:rsid w:val="000D43E9"/>
    <w:rsid w:val="000D4508"/>
    <w:rsid w:val="000D515B"/>
    <w:rsid w:val="000D534E"/>
    <w:rsid w:val="000D552B"/>
    <w:rsid w:val="000D55F0"/>
    <w:rsid w:val="000D5F58"/>
    <w:rsid w:val="000D60E0"/>
    <w:rsid w:val="000D6105"/>
    <w:rsid w:val="000D67A1"/>
    <w:rsid w:val="000D69C6"/>
    <w:rsid w:val="000D7835"/>
    <w:rsid w:val="000D7AB4"/>
    <w:rsid w:val="000D7C48"/>
    <w:rsid w:val="000D7D7D"/>
    <w:rsid w:val="000D7E9D"/>
    <w:rsid w:val="000E06A0"/>
    <w:rsid w:val="000E0D87"/>
    <w:rsid w:val="000E111D"/>
    <w:rsid w:val="000E1D75"/>
    <w:rsid w:val="000E2C6C"/>
    <w:rsid w:val="000E2D55"/>
    <w:rsid w:val="000E344A"/>
    <w:rsid w:val="000E3A70"/>
    <w:rsid w:val="000E3CBB"/>
    <w:rsid w:val="000E3CFE"/>
    <w:rsid w:val="000E4B17"/>
    <w:rsid w:val="000E600C"/>
    <w:rsid w:val="000E63F7"/>
    <w:rsid w:val="000E7E4E"/>
    <w:rsid w:val="000F0887"/>
    <w:rsid w:val="000F0A2C"/>
    <w:rsid w:val="000F128B"/>
    <w:rsid w:val="000F129A"/>
    <w:rsid w:val="000F1469"/>
    <w:rsid w:val="000F1D0C"/>
    <w:rsid w:val="000F1F60"/>
    <w:rsid w:val="000F282A"/>
    <w:rsid w:val="000F2AC3"/>
    <w:rsid w:val="000F2F93"/>
    <w:rsid w:val="000F365B"/>
    <w:rsid w:val="000F3C27"/>
    <w:rsid w:val="000F46F1"/>
    <w:rsid w:val="000F4DC3"/>
    <w:rsid w:val="000F4DD4"/>
    <w:rsid w:val="000F50D6"/>
    <w:rsid w:val="000F5570"/>
    <w:rsid w:val="000F5B5B"/>
    <w:rsid w:val="000F6501"/>
    <w:rsid w:val="000F7A7B"/>
    <w:rsid w:val="0010024D"/>
    <w:rsid w:val="00100784"/>
    <w:rsid w:val="00100989"/>
    <w:rsid w:val="00100E42"/>
    <w:rsid w:val="0010183F"/>
    <w:rsid w:val="00101993"/>
    <w:rsid w:val="0010216B"/>
    <w:rsid w:val="001029D9"/>
    <w:rsid w:val="00102C52"/>
    <w:rsid w:val="00102D27"/>
    <w:rsid w:val="00102D5A"/>
    <w:rsid w:val="00103834"/>
    <w:rsid w:val="00103FCB"/>
    <w:rsid w:val="00104525"/>
    <w:rsid w:val="00104818"/>
    <w:rsid w:val="00104B52"/>
    <w:rsid w:val="0010512F"/>
    <w:rsid w:val="00106549"/>
    <w:rsid w:val="00107281"/>
    <w:rsid w:val="00107C7D"/>
    <w:rsid w:val="00110A3E"/>
    <w:rsid w:val="00110B52"/>
    <w:rsid w:val="001110C1"/>
    <w:rsid w:val="00111421"/>
    <w:rsid w:val="001118CC"/>
    <w:rsid w:val="00112C95"/>
    <w:rsid w:val="001133CA"/>
    <w:rsid w:val="0011358D"/>
    <w:rsid w:val="00113971"/>
    <w:rsid w:val="00114486"/>
    <w:rsid w:val="00114877"/>
    <w:rsid w:val="00115EC5"/>
    <w:rsid w:val="00115FD4"/>
    <w:rsid w:val="00116801"/>
    <w:rsid w:val="00116C11"/>
    <w:rsid w:val="00120038"/>
    <w:rsid w:val="00120057"/>
    <w:rsid w:val="0012055E"/>
    <w:rsid w:val="001208A5"/>
    <w:rsid w:val="00121A97"/>
    <w:rsid w:val="00121AD5"/>
    <w:rsid w:val="00121B37"/>
    <w:rsid w:val="00122C41"/>
    <w:rsid w:val="00123091"/>
    <w:rsid w:val="0012328F"/>
    <w:rsid w:val="001239BD"/>
    <w:rsid w:val="00123EDE"/>
    <w:rsid w:val="00124018"/>
    <w:rsid w:val="00124577"/>
    <w:rsid w:val="001246C6"/>
    <w:rsid w:val="00124D88"/>
    <w:rsid w:val="0012531C"/>
    <w:rsid w:val="00125845"/>
    <w:rsid w:val="00126656"/>
    <w:rsid w:val="001266FA"/>
    <w:rsid w:val="00126A17"/>
    <w:rsid w:val="00126B74"/>
    <w:rsid w:val="00126BE3"/>
    <w:rsid w:val="00126ECE"/>
    <w:rsid w:val="00127566"/>
    <w:rsid w:val="00130073"/>
    <w:rsid w:val="001308A8"/>
    <w:rsid w:val="001308C0"/>
    <w:rsid w:val="00130F1C"/>
    <w:rsid w:val="001310D1"/>
    <w:rsid w:val="0013129E"/>
    <w:rsid w:val="00131475"/>
    <w:rsid w:val="00132126"/>
    <w:rsid w:val="001334F3"/>
    <w:rsid w:val="001337C4"/>
    <w:rsid w:val="00133AC4"/>
    <w:rsid w:val="00134729"/>
    <w:rsid w:val="00135018"/>
    <w:rsid w:val="001356F6"/>
    <w:rsid w:val="00135815"/>
    <w:rsid w:val="001368EC"/>
    <w:rsid w:val="001405CB"/>
    <w:rsid w:val="00140671"/>
    <w:rsid w:val="0014094D"/>
    <w:rsid w:val="001410BC"/>
    <w:rsid w:val="00141937"/>
    <w:rsid w:val="001422C7"/>
    <w:rsid w:val="00142651"/>
    <w:rsid w:val="00142D77"/>
    <w:rsid w:val="0014309A"/>
    <w:rsid w:val="001438D2"/>
    <w:rsid w:val="00143BE8"/>
    <w:rsid w:val="0014424E"/>
    <w:rsid w:val="001443A9"/>
    <w:rsid w:val="00144903"/>
    <w:rsid w:val="00144D38"/>
    <w:rsid w:val="0014503E"/>
    <w:rsid w:val="0014542A"/>
    <w:rsid w:val="0014581E"/>
    <w:rsid w:val="001460C3"/>
    <w:rsid w:val="001461BE"/>
    <w:rsid w:val="00146912"/>
    <w:rsid w:val="00146A00"/>
    <w:rsid w:val="0014703E"/>
    <w:rsid w:val="001473DA"/>
    <w:rsid w:val="0014764B"/>
    <w:rsid w:val="00147823"/>
    <w:rsid w:val="00147D2A"/>
    <w:rsid w:val="00150493"/>
    <w:rsid w:val="00150669"/>
    <w:rsid w:val="0015142B"/>
    <w:rsid w:val="001518AA"/>
    <w:rsid w:val="00151EFC"/>
    <w:rsid w:val="0015238B"/>
    <w:rsid w:val="0015285A"/>
    <w:rsid w:val="001528EF"/>
    <w:rsid w:val="00152E75"/>
    <w:rsid w:val="00152FB6"/>
    <w:rsid w:val="00153484"/>
    <w:rsid w:val="00154212"/>
    <w:rsid w:val="00154289"/>
    <w:rsid w:val="001545DB"/>
    <w:rsid w:val="00154B94"/>
    <w:rsid w:val="00154FBE"/>
    <w:rsid w:val="0015546B"/>
    <w:rsid w:val="001567AB"/>
    <w:rsid w:val="00156863"/>
    <w:rsid w:val="00156877"/>
    <w:rsid w:val="00156889"/>
    <w:rsid w:val="00156BA0"/>
    <w:rsid w:val="00156D0F"/>
    <w:rsid w:val="00157563"/>
    <w:rsid w:val="0015767C"/>
    <w:rsid w:val="001601B6"/>
    <w:rsid w:val="00161A02"/>
    <w:rsid w:val="00162B18"/>
    <w:rsid w:val="00162CD5"/>
    <w:rsid w:val="001633A1"/>
    <w:rsid w:val="001635DE"/>
    <w:rsid w:val="0016464A"/>
    <w:rsid w:val="00164E0F"/>
    <w:rsid w:val="00165419"/>
    <w:rsid w:val="00166B49"/>
    <w:rsid w:val="00166DDA"/>
    <w:rsid w:val="001678A3"/>
    <w:rsid w:val="00170144"/>
    <w:rsid w:val="001704BA"/>
    <w:rsid w:val="00170572"/>
    <w:rsid w:val="00170A6C"/>
    <w:rsid w:val="00170A78"/>
    <w:rsid w:val="00171494"/>
    <w:rsid w:val="001718FD"/>
    <w:rsid w:val="00171AC9"/>
    <w:rsid w:val="00171C39"/>
    <w:rsid w:val="0017222E"/>
    <w:rsid w:val="00173F37"/>
    <w:rsid w:val="001742EC"/>
    <w:rsid w:val="00174483"/>
    <w:rsid w:val="0017451F"/>
    <w:rsid w:val="00174717"/>
    <w:rsid w:val="00174919"/>
    <w:rsid w:val="001749F4"/>
    <w:rsid w:val="00175021"/>
    <w:rsid w:val="00175394"/>
    <w:rsid w:val="0017544E"/>
    <w:rsid w:val="00175AA3"/>
    <w:rsid w:val="00175E45"/>
    <w:rsid w:val="00177267"/>
    <w:rsid w:val="00177A8E"/>
    <w:rsid w:val="00180288"/>
    <w:rsid w:val="00180632"/>
    <w:rsid w:val="001807C0"/>
    <w:rsid w:val="00180A61"/>
    <w:rsid w:val="00181E8B"/>
    <w:rsid w:val="00182884"/>
    <w:rsid w:val="00183602"/>
    <w:rsid w:val="001840EB"/>
    <w:rsid w:val="00184BC3"/>
    <w:rsid w:val="00184ED7"/>
    <w:rsid w:val="00184F2E"/>
    <w:rsid w:val="001852A5"/>
    <w:rsid w:val="00185539"/>
    <w:rsid w:val="00185B03"/>
    <w:rsid w:val="00186816"/>
    <w:rsid w:val="00186E01"/>
    <w:rsid w:val="00186F93"/>
    <w:rsid w:val="00187602"/>
    <w:rsid w:val="001877D3"/>
    <w:rsid w:val="001878D8"/>
    <w:rsid w:val="0018796D"/>
    <w:rsid w:val="00187C31"/>
    <w:rsid w:val="00190111"/>
    <w:rsid w:val="0019019B"/>
    <w:rsid w:val="001905D0"/>
    <w:rsid w:val="0019076B"/>
    <w:rsid w:val="00191910"/>
    <w:rsid w:val="001920E5"/>
    <w:rsid w:val="00192982"/>
    <w:rsid w:val="00192CC3"/>
    <w:rsid w:val="00192DA0"/>
    <w:rsid w:val="00192E61"/>
    <w:rsid w:val="001930EB"/>
    <w:rsid w:val="0019391E"/>
    <w:rsid w:val="00194271"/>
    <w:rsid w:val="001946C4"/>
    <w:rsid w:val="00194E63"/>
    <w:rsid w:val="00194F75"/>
    <w:rsid w:val="001955C0"/>
    <w:rsid w:val="0019624C"/>
    <w:rsid w:val="00196742"/>
    <w:rsid w:val="001968BB"/>
    <w:rsid w:val="00197AEF"/>
    <w:rsid w:val="001A054C"/>
    <w:rsid w:val="001A0B7C"/>
    <w:rsid w:val="001A112F"/>
    <w:rsid w:val="001A1D4C"/>
    <w:rsid w:val="001A1E9E"/>
    <w:rsid w:val="001A1F1E"/>
    <w:rsid w:val="001A216F"/>
    <w:rsid w:val="001A23FF"/>
    <w:rsid w:val="001A2A79"/>
    <w:rsid w:val="001A2E6C"/>
    <w:rsid w:val="001A31B6"/>
    <w:rsid w:val="001A3608"/>
    <w:rsid w:val="001A36EF"/>
    <w:rsid w:val="001A3A88"/>
    <w:rsid w:val="001A3B2C"/>
    <w:rsid w:val="001A3C92"/>
    <w:rsid w:val="001A3D0E"/>
    <w:rsid w:val="001A3DF8"/>
    <w:rsid w:val="001A3E04"/>
    <w:rsid w:val="001A4388"/>
    <w:rsid w:val="001A4904"/>
    <w:rsid w:val="001A5418"/>
    <w:rsid w:val="001A58D7"/>
    <w:rsid w:val="001A58D9"/>
    <w:rsid w:val="001A5D80"/>
    <w:rsid w:val="001A5E8A"/>
    <w:rsid w:val="001A64A9"/>
    <w:rsid w:val="001A6883"/>
    <w:rsid w:val="001A6A95"/>
    <w:rsid w:val="001A6CBF"/>
    <w:rsid w:val="001A7118"/>
    <w:rsid w:val="001A7884"/>
    <w:rsid w:val="001A7EA2"/>
    <w:rsid w:val="001B0655"/>
    <w:rsid w:val="001B0B43"/>
    <w:rsid w:val="001B0EB1"/>
    <w:rsid w:val="001B17E5"/>
    <w:rsid w:val="001B1ACE"/>
    <w:rsid w:val="001B1E5D"/>
    <w:rsid w:val="001B2E2B"/>
    <w:rsid w:val="001B307A"/>
    <w:rsid w:val="001B3BE5"/>
    <w:rsid w:val="001B3F55"/>
    <w:rsid w:val="001B470B"/>
    <w:rsid w:val="001B5397"/>
    <w:rsid w:val="001B5702"/>
    <w:rsid w:val="001B5DFC"/>
    <w:rsid w:val="001B68B2"/>
    <w:rsid w:val="001B6F52"/>
    <w:rsid w:val="001B7271"/>
    <w:rsid w:val="001B7F06"/>
    <w:rsid w:val="001B7F49"/>
    <w:rsid w:val="001C080A"/>
    <w:rsid w:val="001C0A34"/>
    <w:rsid w:val="001C0C06"/>
    <w:rsid w:val="001C0FC4"/>
    <w:rsid w:val="001C1106"/>
    <w:rsid w:val="001C1922"/>
    <w:rsid w:val="001C1EDE"/>
    <w:rsid w:val="001C2357"/>
    <w:rsid w:val="001C3917"/>
    <w:rsid w:val="001C4689"/>
    <w:rsid w:val="001C50C7"/>
    <w:rsid w:val="001C5119"/>
    <w:rsid w:val="001C5919"/>
    <w:rsid w:val="001C65EC"/>
    <w:rsid w:val="001C6D7E"/>
    <w:rsid w:val="001C7051"/>
    <w:rsid w:val="001C70EC"/>
    <w:rsid w:val="001D0068"/>
    <w:rsid w:val="001D011D"/>
    <w:rsid w:val="001D08A2"/>
    <w:rsid w:val="001D09D9"/>
    <w:rsid w:val="001D0C3B"/>
    <w:rsid w:val="001D0CA8"/>
    <w:rsid w:val="001D15AC"/>
    <w:rsid w:val="001D1667"/>
    <w:rsid w:val="001D2305"/>
    <w:rsid w:val="001D2D72"/>
    <w:rsid w:val="001D2F2A"/>
    <w:rsid w:val="001D3009"/>
    <w:rsid w:val="001D3AF0"/>
    <w:rsid w:val="001D50FB"/>
    <w:rsid w:val="001D5659"/>
    <w:rsid w:val="001D56B1"/>
    <w:rsid w:val="001D5855"/>
    <w:rsid w:val="001D5897"/>
    <w:rsid w:val="001D5F01"/>
    <w:rsid w:val="001D6065"/>
    <w:rsid w:val="001D654A"/>
    <w:rsid w:val="001D67C2"/>
    <w:rsid w:val="001D697D"/>
    <w:rsid w:val="001D78D4"/>
    <w:rsid w:val="001D78FE"/>
    <w:rsid w:val="001E0063"/>
    <w:rsid w:val="001E0928"/>
    <w:rsid w:val="001E098A"/>
    <w:rsid w:val="001E0C5E"/>
    <w:rsid w:val="001E1008"/>
    <w:rsid w:val="001E14EC"/>
    <w:rsid w:val="001E25DB"/>
    <w:rsid w:val="001E4166"/>
    <w:rsid w:val="001E54E5"/>
    <w:rsid w:val="001E59FB"/>
    <w:rsid w:val="001E5FB1"/>
    <w:rsid w:val="001E64B2"/>
    <w:rsid w:val="001E71EB"/>
    <w:rsid w:val="001E7213"/>
    <w:rsid w:val="001F0A3A"/>
    <w:rsid w:val="001F0D26"/>
    <w:rsid w:val="001F116C"/>
    <w:rsid w:val="001F124A"/>
    <w:rsid w:val="001F14C2"/>
    <w:rsid w:val="001F1ABC"/>
    <w:rsid w:val="001F2129"/>
    <w:rsid w:val="001F349E"/>
    <w:rsid w:val="001F4335"/>
    <w:rsid w:val="001F4401"/>
    <w:rsid w:val="001F44E6"/>
    <w:rsid w:val="001F45F9"/>
    <w:rsid w:val="001F4C5C"/>
    <w:rsid w:val="001F5015"/>
    <w:rsid w:val="001F5167"/>
    <w:rsid w:val="001F5C67"/>
    <w:rsid w:val="001F6C1A"/>
    <w:rsid w:val="001F6C54"/>
    <w:rsid w:val="001F6EB5"/>
    <w:rsid w:val="001F7671"/>
    <w:rsid w:val="0020086D"/>
    <w:rsid w:val="002009F2"/>
    <w:rsid w:val="00200E48"/>
    <w:rsid w:val="00200E60"/>
    <w:rsid w:val="002010DC"/>
    <w:rsid w:val="00201583"/>
    <w:rsid w:val="00201593"/>
    <w:rsid w:val="00201B03"/>
    <w:rsid w:val="00202E1E"/>
    <w:rsid w:val="00202FD0"/>
    <w:rsid w:val="0020321C"/>
    <w:rsid w:val="0020368C"/>
    <w:rsid w:val="0020393B"/>
    <w:rsid w:val="002040DD"/>
    <w:rsid w:val="00205ED3"/>
    <w:rsid w:val="00206578"/>
    <w:rsid w:val="00206C4D"/>
    <w:rsid w:val="002076B2"/>
    <w:rsid w:val="00207841"/>
    <w:rsid w:val="00207A42"/>
    <w:rsid w:val="00207E02"/>
    <w:rsid w:val="0021018C"/>
    <w:rsid w:val="0021047E"/>
    <w:rsid w:val="002104B2"/>
    <w:rsid w:val="00210B59"/>
    <w:rsid w:val="00210DF0"/>
    <w:rsid w:val="00210F73"/>
    <w:rsid w:val="00211306"/>
    <w:rsid w:val="002116F1"/>
    <w:rsid w:val="00211DBF"/>
    <w:rsid w:val="002129E5"/>
    <w:rsid w:val="00213212"/>
    <w:rsid w:val="00213D53"/>
    <w:rsid w:val="00213EBA"/>
    <w:rsid w:val="002144BF"/>
    <w:rsid w:val="00214543"/>
    <w:rsid w:val="00214607"/>
    <w:rsid w:val="00215A3C"/>
    <w:rsid w:val="00215D87"/>
    <w:rsid w:val="002165F3"/>
    <w:rsid w:val="00216964"/>
    <w:rsid w:val="002169F3"/>
    <w:rsid w:val="00216A20"/>
    <w:rsid w:val="00216EE9"/>
    <w:rsid w:val="002178B2"/>
    <w:rsid w:val="00217B82"/>
    <w:rsid w:val="00220517"/>
    <w:rsid w:val="00220DE6"/>
    <w:rsid w:val="0022165D"/>
    <w:rsid w:val="0022236B"/>
    <w:rsid w:val="00222E92"/>
    <w:rsid w:val="00223347"/>
    <w:rsid w:val="002233A9"/>
    <w:rsid w:val="00223BCA"/>
    <w:rsid w:val="00224177"/>
    <w:rsid w:val="00224429"/>
    <w:rsid w:val="00224491"/>
    <w:rsid w:val="00224518"/>
    <w:rsid w:val="00224DAA"/>
    <w:rsid w:val="00224E30"/>
    <w:rsid w:val="00225D2D"/>
    <w:rsid w:val="00226EEB"/>
    <w:rsid w:val="00227062"/>
    <w:rsid w:val="00230A20"/>
    <w:rsid w:val="0023116E"/>
    <w:rsid w:val="00231E8D"/>
    <w:rsid w:val="002321BB"/>
    <w:rsid w:val="0023275C"/>
    <w:rsid w:val="0023292D"/>
    <w:rsid w:val="00232F7C"/>
    <w:rsid w:val="00233431"/>
    <w:rsid w:val="00233646"/>
    <w:rsid w:val="002337B3"/>
    <w:rsid w:val="00234849"/>
    <w:rsid w:val="00234C3A"/>
    <w:rsid w:val="00234D86"/>
    <w:rsid w:val="00235B34"/>
    <w:rsid w:val="002368CC"/>
    <w:rsid w:val="002369E0"/>
    <w:rsid w:val="00236A13"/>
    <w:rsid w:val="00236BD6"/>
    <w:rsid w:val="00236C22"/>
    <w:rsid w:val="002377A3"/>
    <w:rsid w:val="002403A2"/>
    <w:rsid w:val="00240485"/>
    <w:rsid w:val="002416C6"/>
    <w:rsid w:val="00241D85"/>
    <w:rsid w:val="00241E7C"/>
    <w:rsid w:val="0024229A"/>
    <w:rsid w:val="00242589"/>
    <w:rsid w:val="00242676"/>
    <w:rsid w:val="00242923"/>
    <w:rsid w:val="00243455"/>
    <w:rsid w:val="002434F0"/>
    <w:rsid w:val="0024358C"/>
    <w:rsid w:val="0024363A"/>
    <w:rsid w:val="00243C21"/>
    <w:rsid w:val="00244660"/>
    <w:rsid w:val="00244AB4"/>
    <w:rsid w:val="00245594"/>
    <w:rsid w:val="00245BD4"/>
    <w:rsid w:val="00246111"/>
    <w:rsid w:val="00246173"/>
    <w:rsid w:val="002463F3"/>
    <w:rsid w:val="00246469"/>
    <w:rsid w:val="00246D21"/>
    <w:rsid w:val="00246F04"/>
    <w:rsid w:val="00247057"/>
    <w:rsid w:val="002506A1"/>
    <w:rsid w:val="00250DC4"/>
    <w:rsid w:val="00251373"/>
    <w:rsid w:val="00251A04"/>
    <w:rsid w:val="00251E60"/>
    <w:rsid w:val="0025201B"/>
    <w:rsid w:val="002527BB"/>
    <w:rsid w:val="00253494"/>
    <w:rsid w:val="002536EE"/>
    <w:rsid w:val="00253909"/>
    <w:rsid w:val="00253E74"/>
    <w:rsid w:val="0025421B"/>
    <w:rsid w:val="00254245"/>
    <w:rsid w:val="00254F6B"/>
    <w:rsid w:val="002554E9"/>
    <w:rsid w:val="00255AF8"/>
    <w:rsid w:val="00255B69"/>
    <w:rsid w:val="00255DA3"/>
    <w:rsid w:val="00256420"/>
    <w:rsid w:val="0025699C"/>
    <w:rsid w:val="00256D76"/>
    <w:rsid w:val="0025796B"/>
    <w:rsid w:val="00257BEE"/>
    <w:rsid w:val="002601B8"/>
    <w:rsid w:val="0026027A"/>
    <w:rsid w:val="00260AEC"/>
    <w:rsid w:val="00261583"/>
    <w:rsid w:val="00261841"/>
    <w:rsid w:val="002627E2"/>
    <w:rsid w:val="00262BB5"/>
    <w:rsid w:val="00263636"/>
    <w:rsid w:val="002644C1"/>
    <w:rsid w:val="00264DAA"/>
    <w:rsid w:val="00265AF8"/>
    <w:rsid w:val="00265C90"/>
    <w:rsid w:val="00265FC3"/>
    <w:rsid w:val="00266125"/>
    <w:rsid w:val="00266E95"/>
    <w:rsid w:val="00267078"/>
    <w:rsid w:val="00267835"/>
    <w:rsid w:val="00267AEB"/>
    <w:rsid w:val="00267CA0"/>
    <w:rsid w:val="002700A5"/>
    <w:rsid w:val="002708CF"/>
    <w:rsid w:val="00270B24"/>
    <w:rsid w:val="00271003"/>
    <w:rsid w:val="00271318"/>
    <w:rsid w:val="00271522"/>
    <w:rsid w:val="00271BDC"/>
    <w:rsid w:val="00272083"/>
    <w:rsid w:val="002728C6"/>
    <w:rsid w:val="00272BB8"/>
    <w:rsid w:val="00272D3A"/>
    <w:rsid w:val="00273A19"/>
    <w:rsid w:val="00273A89"/>
    <w:rsid w:val="00273CD7"/>
    <w:rsid w:val="00274032"/>
    <w:rsid w:val="002746D0"/>
    <w:rsid w:val="0027474C"/>
    <w:rsid w:val="0027495A"/>
    <w:rsid w:val="00274B9F"/>
    <w:rsid w:val="00274C11"/>
    <w:rsid w:val="00274D3E"/>
    <w:rsid w:val="00274DC6"/>
    <w:rsid w:val="002751DE"/>
    <w:rsid w:val="002761A5"/>
    <w:rsid w:val="00276D83"/>
    <w:rsid w:val="002801BC"/>
    <w:rsid w:val="00280A33"/>
    <w:rsid w:val="00280AFF"/>
    <w:rsid w:val="0028149F"/>
    <w:rsid w:val="0028154C"/>
    <w:rsid w:val="00281A1E"/>
    <w:rsid w:val="00281ED4"/>
    <w:rsid w:val="00282AF7"/>
    <w:rsid w:val="00282CAE"/>
    <w:rsid w:val="002831F7"/>
    <w:rsid w:val="002838F5"/>
    <w:rsid w:val="00283C98"/>
    <w:rsid w:val="00283F12"/>
    <w:rsid w:val="00283F67"/>
    <w:rsid w:val="002846FE"/>
    <w:rsid w:val="00284D0C"/>
    <w:rsid w:val="00284F21"/>
    <w:rsid w:val="00285708"/>
    <w:rsid w:val="00285CD4"/>
    <w:rsid w:val="002867AE"/>
    <w:rsid w:val="00286D29"/>
    <w:rsid w:val="00286D8D"/>
    <w:rsid w:val="002873DC"/>
    <w:rsid w:val="00287E06"/>
    <w:rsid w:val="002900D3"/>
    <w:rsid w:val="00290D16"/>
    <w:rsid w:val="002911C7"/>
    <w:rsid w:val="002921FA"/>
    <w:rsid w:val="002934A4"/>
    <w:rsid w:val="002934F9"/>
    <w:rsid w:val="002935DE"/>
    <w:rsid w:val="00293774"/>
    <w:rsid w:val="002937B2"/>
    <w:rsid w:val="00293DBF"/>
    <w:rsid w:val="00294D97"/>
    <w:rsid w:val="002951E0"/>
    <w:rsid w:val="00295C4A"/>
    <w:rsid w:val="00295C5B"/>
    <w:rsid w:val="00295CB3"/>
    <w:rsid w:val="0029631C"/>
    <w:rsid w:val="002966BD"/>
    <w:rsid w:val="0029680E"/>
    <w:rsid w:val="00296B38"/>
    <w:rsid w:val="00296C04"/>
    <w:rsid w:val="0029718E"/>
    <w:rsid w:val="002975BB"/>
    <w:rsid w:val="00297C88"/>
    <w:rsid w:val="002A0404"/>
    <w:rsid w:val="002A0667"/>
    <w:rsid w:val="002A06DF"/>
    <w:rsid w:val="002A0935"/>
    <w:rsid w:val="002A1EE6"/>
    <w:rsid w:val="002A2E31"/>
    <w:rsid w:val="002A2FB2"/>
    <w:rsid w:val="002A3F70"/>
    <w:rsid w:val="002A3FE5"/>
    <w:rsid w:val="002A4670"/>
    <w:rsid w:val="002A4A3E"/>
    <w:rsid w:val="002A4D8A"/>
    <w:rsid w:val="002A535F"/>
    <w:rsid w:val="002A5744"/>
    <w:rsid w:val="002A59A8"/>
    <w:rsid w:val="002A6682"/>
    <w:rsid w:val="002A6E44"/>
    <w:rsid w:val="002A7A8E"/>
    <w:rsid w:val="002A7F5F"/>
    <w:rsid w:val="002B0068"/>
    <w:rsid w:val="002B023A"/>
    <w:rsid w:val="002B0243"/>
    <w:rsid w:val="002B02FC"/>
    <w:rsid w:val="002B06C1"/>
    <w:rsid w:val="002B1082"/>
    <w:rsid w:val="002B1B81"/>
    <w:rsid w:val="002B298C"/>
    <w:rsid w:val="002B2A24"/>
    <w:rsid w:val="002B2F70"/>
    <w:rsid w:val="002B330B"/>
    <w:rsid w:val="002B37F8"/>
    <w:rsid w:val="002B406D"/>
    <w:rsid w:val="002B44B9"/>
    <w:rsid w:val="002B477A"/>
    <w:rsid w:val="002B51ED"/>
    <w:rsid w:val="002B55BB"/>
    <w:rsid w:val="002B5F06"/>
    <w:rsid w:val="002B7100"/>
    <w:rsid w:val="002B7479"/>
    <w:rsid w:val="002B7CD2"/>
    <w:rsid w:val="002C0198"/>
    <w:rsid w:val="002C07D6"/>
    <w:rsid w:val="002C0C73"/>
    <w:rsid w:val="002C0FF1"/>
    <w:rsid w:val="002C1DE0"/>
    <w:rsid w:val="002C1FB3"/>
    <w:rsid w:val="002C219D"/>
    <w:rsid w:val="002C24CE"/>
    <w:rsid w:val="002C256C"/>
    <w:rsid w:val="002C2DA6"/>
    <w:rsid w:val="002C2F15"/>
    <w:rsid w:val="002C3A16"/>
    <w:rsid w:val="002C48A1"/>
    <w:rsid w:val="002C518F"/>
    <w:rsid w:val="002C58A1"/>
    <w:rsid w:val="002C6242"/>
    <w:rsid w:val="002C65F2"/>
    <w:rsid w:val="002C69AE"/>
    <w:rsid w:val="002C6B9B"/>
    <w:rsid w:val="002C6CA4"/>
    <w:rsid w:val="002C7682"/>
    <w:rsid w:val="002D0726"/>
    <w:rsid w:val="002D0DA0"/>
    <w:rsid w:val="002D18BA"/>
    <w:rsid w:val="002D194C"/>
    <w:rsid w:val="002D23B9"/>
    <w:rsid w:val="002D2453"/>
    <w:rsid w:val="002D270C"/>
    <w:rsid w:val="002D2750"/>
    <w:rsid w:val="002D2F12"/>
    <w:rsid w:val="002D3237"/>
    <w:rsid w:val="002D331F"/>
    <w:rsid w:val="002D3960"/>
    <w:rsid w:val="002D54CF"/>
    <w:rsid w:val="002D5870"/>
    <w:rsid w:val="002D5C05"/>
    <w:rsid w:val="002D5D79"/>
    <w:rsid w:val="002D6002"/>
    <w:rsid w:val="002D64D6"/>
    <w:rsid w:val="002D72D3"/>
    <w:rsid w:val="002E04E1"/>
    <w:rsid w:val="002E0B5A"/>
    <w:rsid w:val="002E167F"/>
    <w:rsid w:val="002E2144"/>
    <w:rsid w:val="002E2283"/>
    <w:rsid w:val="002E2297"/>
    <w:rsid w:val="002E2B2C"/>
    <w:rsid w:val="002E2F0A"/>
    <w:rsid w:val="002E2FD6"/>
    <w:rsid w:val="002E3EEE"/>
    <w:rsid w:val="002E4915"/>
    <w:rsid w:val="002E5168"/>
    <w:rsid w:val="002E56E1"/>
    <w:rsid w:val="002E5EEB"/>
    <w:rsid w:val="002E6DA8"/>
    <w:rsid w:val="002E6ED1"/>
    <w:rsid w:val="002E71BE"/>
    <w:rsid w:val="002E765E"/>
    <w:rsid w:val="002E7CCD"/>
    <w:rsid w:val="002F02EB"/>
    <w:rsid w:val="002F0F85"/>
    <w:rsid w:val="002F12DD"/>
    <w:rsid w:val="002F19BD"/>
    <w:rsid w:val="002F26E4"/>
    <w:rsid w:val="002F285B"/>
    <w:rsid w:val="002F344C"/>
    <w:rsid w:val="002F379E"/>
    <w:rsid w:val="002F382D"/>
    <w:rsid w:val="002F44BF"/>
    <w:rsid w:val="002F45B0"/>
    <w:rsid w:val="002F46A9"/>
    <w:rsid w:val="002F47CD"/>
    <w:rsid w:val="002F5012"/>
    <w:rsid w:val="002F5E20"/>
    <w:rsid w:val="002F6057"/>
    <w:rsid w:val="002F6176"/>
    <w:rsid w:val="002F6807"/>
    <w:rsid w:val="002F70C2"/>
    <w:rsid w:val="00300226"/>
    <w:rsid w:val="003007BD"/>
    <w:rsid w:val="00300A9C"/>
    <w:rsid w:val="00300CFB"/>
    <w:rsid w:val="00300D4C"/>
    <w:rsid w:val="003011D5"/>
    <w:rsid w:val="003011EB"/>
    <w:rsid w:val="003014B8"/>
    <w:rsid w:val="00301612"/>
    <w:rsid w:val="003016E3"/>
    <w:rsid w:val="00301BB7"/>
    <w:rsid w:val="00301C27"/>
    <w:rsid w:val="003024CC"/>
    <w:rsid w:val="00302DFA"/>
    <w:rsid w:val="003030F4"/>
    <w:rsid w:val="00304764"/>
    <w:rsid w:val="003047B0"/>
    <w:rsid w:val="00304BAC"/>
    <w:rsid w:val="003056DC"/>
    <w:rsid w:val="00305790"/>
    <w:rsid w:val="00305877"/>
    <w:rsid w:val="00305C52"/>
    <w:rsid w:val="0030624F"/>
    <w:rsid w:val="003068CA"/>
    <w:rsid w:val="0030771B"/>
    <w:rsid w:val="00307A1E"/>
    <w:rsid w:val="00307FAD"/>
    <w:rsid w:val="003105B1"/>
    <w:rsid w:val="00310CDF"/>
    <w:rsid w:val="00311237"/>
    <w:rsid w:val="0031163E"/>
    <w:rsid w:val="003117BA"/>
    <w:rsid w:val="00311BE3"/>
    <w:rsid w:val="003120A0"/>
    <w:rsid w:val="00312699"/>
    <w:rsid w:val="00312D3B"/>
    <w:rsid w:val="003138F2"/>
    <w:rsid w:val="0031427F"/>
    <w:rsid w:val="00314CD0"/>
    <w:rsid w:val="00314F9F"/>
    <w:rsid w:val="00315786"/>
    <w:rsid w:val="00315F54"/>
    <w:rsid w:val="00316680"/>
    <w:rsid w:val="003168F2"/>
    <w:rsid w:val="003169A0"/>
    <w:rsid w:val="00316BDA"/>
    <w:rsid w:val="00317750"/>
    <w:rsid w:val="003179AC"/>
    <w:rsid w:val="00317F03"/>
    <w:rsid w:val="003203CF"/>
    <w:rsid w:val="00320B1F"/>
    <w:rsid w:val="0032104A"/>
    <w:rsid w:val="003212D2"/>
    <w:rsid w:val="003218CB"/>
    <w:rsid w:val="00322778"/>
    <w:rsid w:val="003231E0"/>
    <w:rsid w:val="0032376A"/>
    <w:rsid w:val="0032394A"/>
    <w:rsid w:val="003246D4"/>
    <w:rsid w:val="003250D8"/>
    <w:rsid w:val="0032510D"/>
    <w:rsid w:val="003254A7"/>
    <w:rsid w:val="003259FD"/>
    <w:rsid w:val="003267A1"/>
    <w:rsid w:val="0032738A"/>
    <w:rsid w:val="0032756C"/>
    <w:rsid w:val="003277A8"/>
    <w:rsid w:val="0032796E"/>
    <w:rsid w:val="00330D5F"/>
    <w:rsid w:val="00331622"/>
    <w:rsid w:val="00331864"/>
    <w:rsid w:val="00331A80"/>
    <w:rsid w:val="003330F5"/>
    <w:rsid w:val="00333833"/>
    <w:rsid w:val="00333AEC"/>
    <w:rsid w:val="003341FE"/>
    <w:rsid w:val="00334220"/>
    <w:rsid w:val="0033499C"/>
    <w:rsid w:val="003350FB"/>
    <w:rsid w:val="00336BE9"/>
    <w:rsid w:val="00336E6A"/>
    <w:rsid w:val="0033744D"/>
    <w:rsid w:val="00337AA1"/>
    <w:rsid w:val="00337D2E"/>
    <w:rsid w:val="00337D69"/>
    <w:rsid w:val="00337EAB"/>
    <w:rsid w:val="003409FA"/>
    <w:rsid w:val="00341531"/>
    <w:rsid w:val="00341693"/>
    <w:rsid w:val="003420B7"/>
    <w:rsid w:val="00342884"/>
    <w:rsid w:val="0034309B"/>
    <w:rsid w:val="00343617"/>
    <w:rsid w:val="003443BC"/>
    <w:rsid w:val="003443E2"/>
    <w:rsid w:val="003448C8"/>
    <w:rsid w:val="00344D95"/>
    <w:rsid w:val="00344FC5"/>
    <w:rsid w:val="00345971"/>
    <w:rsid w:val="00345BE3"/>
    <w:rsid w:val="0034635A"/>
    <w:rsid w:val="00346444"/>
    <w:rsid w:val="0034644B"/>
    <w:rsid w:val="003464B9"/>
    <w:rsid w:val="00346BAC"/>
    <w:rsid w:val="00347015"/>
    <w:rsid w:val="00350FBE"/>
    <w:rsid w:val="003516C0"/>
    <w:rsid w:val="00351DE6"/>
    <w:rsid w:val="0035220C"/>
    <w:rsid w:val="00353B19"/>
    <w:rsid w:val="00353BB5"/>
    <w:rsid w:val="00354BAD"/>
    <w:rsid w:val="00355117"/>
    <w:rsid w:val="00355332"/>
    <w:rsid w:val="003554CB"/>
    <w:rsid w:val="003557E3"/>
    <w:rsid w:val="00355A23"/>
    <w:rsid w:val="00356012"/>
    <w:rsid w:val="003561DC"/>
    <w:rsid w:val="0035636F"/>
    <w:rsid w:val="003565C9"/>
    <w:rsid w:val="00356C1A"/>
    <w:rsid w:val="00356CFF"/>
    <w:rsid w:val="00357033"/>
    <w:rsid w:val="0035798B"/>
    <w:rsid w:val="003579BE"/>
    <w:rsid w:val="00360024"/>
    <w:rsid w:val="003607E2"/>
    <w:rsid w:val="00360FA6"/>
    <w:rsid w:val="00361D1E"/>
    <w:rsid w:val="00362117"/>
    <w:rsid w:val="00362EAE"/>
    <w:rsid w:val="0036339F"/>
    <w:rsid w:val="00363614"/>
    <w:rsid w:val="00363F05"/>
    <w:rsid w:val="00364B72"/>
    <w:rsid w:val="00365102"/>
    <w:rsid w:val="00365288"/>
    <w:rsid w:val="00365612"/>
    <w:rsid w:val="00365CEF"/>
    <w:rsid w:val="00366BD6"/>
    <w:rsid w:val="00366D2A"/>
    <w:rsid w:val="00367AE4"/>
    <w:rsid w:val="00367C0A"/>
    <w:rsid w:val="003705FE"/>
    <w:rsid w:val="003716E9"/>
    <w:rsid w:val="00371DFF"/>
    <w:rsid w:val="00371F74"/>
    <w:rsid w:val="00372EC5"/>
    <w:rsid w:val="00373066"/>
    <w:rsid w:val="00373074"/>
    <w:rsid w:val="003735D8"/>
    <w:rsid w:val="0037368D"/>
    <w:rsid w:val="00373985"/>
    <w:rsid w:val="00373DE8"/>
    <w:rsid w:val="00374026"/>
    <w:rsid w:val="003747CE"/>
    <w:rsid w:val="0037495B"/>
    <w:rsid w:val="00374F53"/>
    <w:rsid w:val="00375B21"/>
    <w:rsid w:val="00375E43"/>
    <w:rsid w:val="00375EA6"/>
    <w:rsid w:val="00380D01"/>
    <w:rsid w:val="0038137A"/>
    <w:rsid w:val="00381561"/>
    <w:rsid w:val="00381FA1"/>
    <w:rsid w:val="003821C7"/>
    <w:rsid w:val="00382C41"/>
    <w:rsid w:val="00382F81"/>
    <w:rsid w:val="003835CA"/>
    <w:rsid w:val="00384D88"/>
    <w:rsid w:val="00384F45"/>
    <w:rsid w:val="00385453"/>
    <w:rsid w:val="0038598B"/>
    <w:rsid w:val="00385AE2"/>
    <w:rsid w:val="00386AEE"/>
    <w:rsid w:val="00386DBA"/>
    <w:rsid w:val="00390AE0"/>
    <w:rsid w:val="00392460"/>
    <w:rsid w:val="003927FD"/>
    <w:rsid w:val="0039335A"/>
    <w:rsid w:val="00393D0C"/>
    <w:rsid w:val="00393E90"/>
    <w:rsid w:val="0039475A"/>
    <w:rsid w:val="00394958"/>
    <w:rsid w:val="00394D32"/>
    <w:rsid w:val="00395528"/>
    <w:rsid w:val="00395663"/>
    <w:rsid w:val="00395807"/>
    <w:rsid w:val="00396259"/>
    <w:rsid w:val="003965E4"/>
    <w:rsid w:val="00396742"/>
    <w:rsid w:val="003969A5"/>
    <w:rsid w:val="00396AE7"/>
    <w:rsid w:val="00396F2A"/>
    <w:rsid w:val="0039731E"/>
    <w:rsid w:val="0039754F"/>
    <w:rsid w:val="00397A1E"/>
    <w:rsid w:val="00397E1F"/>
    <w:rsid w:val="00397EEA"/>
    <w:rsid w:val="003A0280"/>
    <w:rsid w:val="003A2478"/>
    <w:rsid w:val="003A26C4"/>
    <w:rsid w:val="003A37B1"/>
    <w:rsid w:val="003A3A6F"/>
    <w:rsid w:val="003A3C9A"/>
    <w:rsid w:val="003A4060"/>
    <w:rsid w:val="003A4C5A"/>
    <w:rsid w:val="003A5147"/>
    <w:rsid w:val="003A56BF"/>
    <w:rsid w:val="003A5848"/>
    <w:rsid w:val="003A58BA"/>
    <w:rsid w:val="003A6123"/>
    <w:rsid w:val="003A6664"/>
    <w:rsid w:val="003A6A16"/>
    <w:rsid w:val="003A70AA"/>
    <w:rsid w:val="003A786B"/>
    <w:rsid w:val="003A7A73"/>
    <w:rsid w:val="003B1129"/>
    <w:rsid w:val="003B13FA"/>
    <w:rsid w:val="003B14AF"/>
    <w:rsid w:val="003B18A7"/>
    <w:rsid w:val="003B1B49"/>
    <w:rsid w:val="003B2B5E"/>
    <w:rsid w:val="003B2EB1"/>
    <w:rsid w:val="003B3D4A"/>
    <w:rsid w:val="003B4A4B"/>
    <w:rsid w:val="003B4BA7"/>
    <w:rsid w:val="003B4D21"/>
    <w:rsid w:val="003B57B7"/>
    <w:rsid w:val="003B5BA0"/>
    <w:rsid w:val="003B5EFD"/>
    <w:rsid w:val="003B6809"/>
    <w:rsid w:val="003B6D1E"/>
    <w:rsid w:val="003B702A"/>
    <w:rsid w:val="003B731C"/>
    <w:rsid w:val="003B7559"/>
    <w:rsid w:val="003B7791"/>
    <w:rsid w:val="003B7995"/>
    <w:rsid w:val="003C1261"/>
    <w:rsid w:val="003C1842"/>
    <w:rsid w:val="003C230C"/>
    <w:rsid w:val="003C2F80"/>
    <w:rsid w:val="003C3024"/>
    <w:rsid w:val="003C30F5"/>
    <w:rsid w:val="003C317B"/>
    <w:rsid w:val="003C3392"/>
    <w:rsid w:val="003C414A"/>
    <w:rsid w:val="003C47FD"/>
    <w:rsid w:val="003C4AD2"/>
    <w:rsid w:val="003C6330"/>
    <w:rsid w:val="003C6AB3"/>
    <w:rsid w:val="003C6E4A"/>
    <w:rsid w:val="003C7058"/>
    <w:rsid w:val="003C76F4"/>
    <w:rsid w:val="003C797A"/>
    <w:rsid w:val="003C7EBA"/>
    <w:rsid w:val="003D0862"/>
    <w:rsid w:val="003D0F0A"/>
    <w:rsid w:val="003D1638"/>
    <w:rsid w:val="003D2017"/>
    <w:rsid w:val="003D22D5"/>
    <w:rsid w:val="003D2457"/>
    <w:rsid w:val="003D2A60"/>
    <w:rsid w:val="003D2C74"/>
    <w:rsid w:val="003D3DCA"/>
    <w:rsid w:val="003D3EE2"/>
    <w:rsid w:val="003D42A6"/>
    <w:rsid w:val="003D4738"/>
    <w:rsid w:val="003D4B55"/>
    <w:rsid w:val="003D5722"/>
    <w:rsid w:val="003D634E"/>
    <w:rsid w:val="003D7558"/>
    <w:rsid w:val="003E0AFD"/>
    <w:rsid w:val="003E0CCE"/>
    <w:rsid w:val="003E0EAA"/>
    <w:rsid w:val="003E1F96"/>
    <w:rsid w:val="003E2F90"/>
    <w:rsid w:val="003E3630"/>
    <w:rsid w:val="003E386F"/>
    <w:rsid w:val="003E4BC5"/>
    <w:rsid w:val="003E4C6D"/>
    <w:rsid w:val="003E4FA3"/>
    <w:rsid w:val="003E521F"/>
    <w:rsid w:val="003E6F04"/>
    <w:rsid w:val="003E70A7"/>
    <w:rsid w:val="003E710F"/>
    <w:rsid w:val="003E7224"/>
    <w:rsid w:val="003E7259"/>
    <w:rsid w:val="003E793E"/>
    <w:rsid w:val="003E7AC2"/>
    <w:rsid w:val="003F018A"/>
    <w:rsid w:val="003F0512"/>
    <w:rsid w:val="003F07FB"/>
    <w:rsid w:val="003F0977"/>
    <w:rsid w:val="003F127F"/>
    <w:rsid w:val="003F19C4"/>
    <w:rsid w:val="003F32A7"/>
    <w:rsid w:val="003F3417"/>
    <w:rsid w:val="003F388E"/>
    <w:rsid w:val="003F4096"/>
    <w:rsid w:val="003F45D6"/>
    <w:rsid w:val="003F47D4"/>
    <w:rsid w:val="003F4A26"/>
    <w:rsid w:val="003F4A43"/>
    <w:rsid w:val="003F4AB4"/>
    <w:rsid w:val="003F4B68"/>
    <w:rsid w:val="003F4D0B"/>
    <w:rsid w:val="003F571F"/>
    <w:rsid w:val="003F5809"/>
    <w:rsid w:val="003F58A6"/>
    <w:rsid w:val="003F5A59"/>
    <w:rsid w:val="003F5E24"/>
    <w:rsid w:val="003F6127"/>
    <w:rsid w:val="003F6C69"/>
    <w:rsid w:val="003F756D"/>
    <w:rsid w:val="003F7793"/>
    <w:rsid w:val="003F7860"/>
    <w:rsid w:val="00400773"/>
    <w:rsid w:val="004008C1"/>
    <w:rsid w:val="004010A6"/>
    <w:rsid w:val="00402621"/>
    <w:rsid w:val="00402BE2"/>
    <w:rsid w:val="00402C11"/>
    <w:rsid w:val="00402D29"/>
    <w:rsid w:val="00404141"/>
    <w:rsid w:val="00404154"/>
    <w:rsid w:val="00404766"/>
    <w:rsid w:val="00404F98"/>
    <w:rsid w:val="00405203"/>
    <w:rsid w:val="00405E92"/>
    <w:rsid w:val="00406178"/>
    <w:rsid w:val="00406379"/>
    <w:rsid w:val="0040647B"/>
    <w:rsid w:val="00406671"/>
    <w:rsid w:val="00406737"/>
    <w:rsid w:val="00406B29"/>
    <w:rsid w:val="00406F36"/>
    <w:rsid w:val="004072B6"/>
    <w:rsid w:val="00407484"/>
    <w:rsid w:val="0040796F"/>
    <w:rsid w:val="00407FBF"/>
    <w:rsid w:val="00410225"/>
    <w:rsid w:val="004108F4"/>
    <w:rsid w:val="0041149A"/>
    <w:rsid w:val="0041181B"/>
    <w:rsid w:val="00411AA6"/>
    <w:rsid w:val="0041226E"/>
    <w:rsid w:val="00412409"/>
    <w:rsid w:val="0041258C"/>
    <w:rsid w:val="004125CC"/>
    <w:rsid w:val="00413905"/>
    <w:rsid w:val="00415477"/>
    <w:rsid w:val="00415565"/>
    <w:rsid w:val="004156B0"/>
    <w:rsid w:val="00416492"/>
    <w:rsid w:val="00416CF2"/>
    <w:rsid w:val="004174AA"/>
    <w:rsid w:val="00417695"/>
    <w:rsid w:val="00417C1C"/>
    <w:rsid w:val="00420150"/>
    <w:rsid w:val="00420FE5"/>
    <w:rsid w:val="0042101A"/>
    <w:rsid w:val="0042142A"/>
    <w:rsid w:val="004217C4"/>
    <w:rsid w:val="0042181F"/>
    <w:rsid w:val="00421AE9"/>
    <w:rsid w:val="00422330"/>
    <w:rsid w:val="004227DC"/>
    <w:rsid w:val="0042295C"/>
    <w:rsid w:val="00422B83"/>
    <w:rsid w:val="0042337E"/>
    <w:rsid w:val="004236A8"/>
    <w:rsid w:val="004243F7"/>
    <w:rsid w:val="0042452E"/>
    <w:rsid w:val="00424577"/>
    <w:rsid w:val="004246C8"/>
    <w:rsid w:val="00424A6B"/>
    <w:rsid w:val="00425163"/>
    <w:rsid w:val="00425396"/>
    <w:rsid w:val="00425A7E"/>
    <w:rsid w:val="004262DD"/>
    <w:rsid w:val="00426786"/>
    <w:rsid w:val="00426985"/>
    <w:rsid w:val="00426A8C"/>
    <w:rsid w:val="00427985"/>
    <w:rsid w:val="00427BA0"/>
    <w:rsid w:val="0043006E"/>
    <w:rsid w:val="0043027D"/>
    <w:rsid w:val="00430ED5"/>
    <w:rsid w:val="00431CC6"/>
    <w:rsid w:val="00432AFB"/>
    <w:rsid w:val="004333DB"/>
    <w:rsid w:val="00433B03"/>
    <w:rsid w:val="004348F6"/>
    <w:rsid w:val="004349ED"/>
    <w:rsid w:val="00434AC9"/>
    <w:rsid w:val="00434BA5"/>
    <w:rsid w:val="0043520B"/>
    <w:rsid w:val="0043529D"/>
    <w:rsid w:val="00435F14"/>
    <w:rsid w:val="004365D9"/>
    <w:rsid w:val="00436698"/>
    <w:rsid w:val="0044007F"/>
    <w:rsid w:val="00440E97"/>
    <w:rsid w:val="00440EF6"/>
    <w:rsid w:val="00441306"/>
    <w:rsid w:val="00441472"/>
    <w:rsid w:val="00441AAB"/>
    <w:rsid w:val="004429EA"/>
    <w:rsid w:val="00443C57"/>
    <w:rsid w:val="00443D59"/>
    <w:rsid w:val="00443D78"/>
    <w:rsid w:val="004443C0"/>
    <w:rsid w:val="0044511D"/>
    <w:rsid w:val="004451A8"/>
    <w:rsid w:val="004451BD"/>
    <w:rsid w:val="00445A64"/>
    <w:rsid w:val="00445CA1"/>
    <w:rsid w:val="00445D59"/>
    <w:rsid w:val="004464FB"/>
    <w:rsid w:val="00446A1C"/>
    <w:rsid w:val="004472D3"/>
    <w:rsid w:val="00447A53"/>
    <w:rsid w:val="004503B8"/>
    <w:rsid w:val="004507DB"/>
    <w:rsid w:val="00450A15"/>
    <w:rsid w:val="00450FFA"/>
    <w:rsid w:val="00451259"/>
    <w:rsid w:val="0045276A"/>
    <w:rsid w:val="00452ADD"/>
    <w:rsid w:val="00452ADE"/>
    <w:rsid w:val="00452D4C"/>
    <w:rsid w:val="0045326E"/>
    <w:rsid w:val="004539F4"/>
    <w:rsid w:val="00453F8A"/>
    <w:rsid w:val="004541E1"/>
    <w:rsid w:val="004542E6"/>
    <w:rsid w:val="0045484C"/>
    <w:rsid w:val="00454980"/>
    <w:rsid w:val="00454A93"/>
    <w:rsid w:val="00455FA7"/>
    <w:rsid w:val="00456134"/>
    <w:rsid w:val="0045632B"/>
    <w:rsid w:val="004564B4"/>
    <w:rsid w:val="004570F9"/>
    <w:rsid w:val="004601BC"/>
    <w:rsid w:val="0046068C"/>
    <w:rsid w:val="004606A8"/>
    <w:rsid w:val="0046082D"/>
    <w:rsid w:val="00460851"/>
    <w:rsid w:val="0046139F"/>
    <w:rsid w:val="0046160A"/>
    <w:rsid w:val="00461CB4"/>
    <w:rsid w:val="00461CF1"/>
    <w:rsid w:val="00461D0C"/>
    <w:rsid w:val="004623E6"/>
    <w:rsid w:val="004627EC"/>
    <w:rsid w:val="00462A3F"/>
    <w:rsid w:val="00463EEB"/>
    <w:rsid w:val="004642B4"/>
    <w:rsid w:val="00464CB6"/>
    <w:rsid w:val="004659E4"/>
    <w:rsid w:val="00465DD1"/>
    <w:rsid w:val="00466CBC"/>
    <w:rsid w:val="00467A06"/>
    <w:rsid w:val="00467A4A"/>
    <w:rsid w:val="00467C6F"/>
    <w:rsid w:val="00467C85"/>
    <w:rsid w:val="00467E87"/>
    <w:rsid w:val="00467F01"/>
    <w:rsid w:val="00471033"/>
    <w:rsid w:val="0047176D"/>
    <w:rsid w:val="00471B57"/>
    <w:rsid w:val="004728C3"/>
    <w:rsid w:val="0047303F"/>
    <w:rsid w:val="004735C2"/>
    <w:rsid w:val="004736E4"/>
    <w:rsid w:val="004739A1"/>
    <w:rsid w:val="0047455F"/>
    <w:rsid w:val="004746FA"/>
    <w:rsid w:val="00474870"/>
    <w:rsid w:val="004749C4"/>
    <w:rsid w:val="00474A9B"/>
    <w:rsid w:val="0047531B"/>
    <w:rsid w:val="004753AC"/>
    <w:rsid w:val="004758F9"/>
    <w:rsid w:val="00475ECE"/>
    <w:rsid w:val="00476428"/>
    <w:rsid w:val="0047643B"/>
    <w:rsid w:val="0047664F"/>
    <w:rsid w:val="00476727"/>
    <w:rsid w:val="004776AF"/>
    <w:rsid w:val="004779A8"/>
    <w:rsid w:val="00477DC4"/>
    <w:rsid w:val="00481167"/>
    <w:rsid w:val="004816AE"/>
    <w:rsid w:val="004824D2"/>
    <w:rsid w:val="00482AF2"/>
    <w:rsid w:val="00482E66"/>
    <w:rsid w:val="00483486"/>
    <w:rsid w:val="00483944"/>
    <w:rsid w:val="00483D2E"/>
    <w:rsid w:val="00484179"/>
    <w:rsid w:val="004841EC"/>
    <w:rsid w:val="004846B9"/>
    <w:rsid w:val="00484C2A"/>
    <w:rsid w:val="00485365"/>
    <w:rsid w:val="00485BAD"/>
    <w:rsid w:val="00486A3C"/>
    <w:rsid w:val="00486EB6"/>
    <w:rsid w:val="00486F18"/>
    <w:rsid w:val="00487194"/>
    <w:rsid w:val="00487C8C"/>
    <w:rsid w:val="004901AB"/>
    <w:rsid w:val="004901C2"/>
    <w:rsid w:val="004903F1"/>
    <w:rsid w:val="0049048B"/>
    <w:rsid w:val="0049056D"/>
    <w:rsid w:val="0049129F"/>
    <w:rsid w:val="004914E8"/>
    <w:rsid w:val="00491CE8"/>
    <w:rsid w:val="00492AE8"/>
    <w:rsid w:val="00493612"/>
    <w:rsid w:val="00493E21"/>
    <w:rsid w:val="00493F21"/>
    <w:rsid w:val="0049484C"/>
    <w:rsid w:val="004948F1"/>
    <w:rsid w:val="004950BB"/>
    <w:rsid w:val="004950DD"/>
    <w:rsid w:val="0049565F"/>
    <w:rsid w:val="00495B72"/>
    <w:rsid w:val="00495CB0"/>
    <w:rsid w:val="004968F8"/>
    <w:rsid w:val="00497063"/>
    <w:rsid w:val="004977FA"/>
    <w:rsid w:val="00497AD9"/>
    <w:rsid w:val="004A0110"/>
    <w:rsid w:val="004A027C"/>
    <w:rsid w:val="004A0320"/>
    <w:rsid w:val="004A1396"/>
    <w:rsid w:val="004A17E1"/>
    <w:rsid w:val="004A1B58"/>
    <w:rsid w:val="004A2620"/>
    <w:rsid w:val="004A320F"/>
    <w:rsid w:val="004A3228"/>
    <w:rsid w:val="004A3620"/>
    <w:rsid w:val="004A3D34"/>
    <w:rsid w:val="004A3DB6"/>
    <w:rsid w:val="004A481F"/>
    <w:rsid w:val="004A4D93"/>
    <w:rsid w:val="004A543B"/>
    <w:rsid w:val="004A6250"/>
    <w:rsid w:val="004A6488"/>
    <w:rsid w:val="004A7951"/>
    <w:rsid w:val="004A7A0E"/>
    <w:rsid w:val="004A7D76"/>
    <w:rsid w:val="004B07F4"/>
    <w:rsid w:val="004B0A77"/>
    <w:rsid w:val="004B0BD8"/>
    <w:rsid w:val="004B0EC8"/>
    <w:rsid w:val="004B17F6"/>
    <w:rsid w:val="004B23EE"/>
    <w:rsid w:val="004B2895"/>
    <w:rsid w:val="004B2921"/>
    <w:rsid w:val="004B2C95"/>
    <w:rsid w:val="004B3133"/>
    <w:rsid w:val="004B4BB5"/>
    <w:rsid w:val="004B58B4"/>
    <w:rsid w:val="004B60A6"/>
    <w:rsid w:val="004B6156"/>
    <w:rsid w:val="004B66B5"/>
    <w:rsid w:val="004B6B6D"/>
    <w:rsid w:val="004B6BB5"/>
    <w:rsid w:val="004B71B8"/>
    <w:rsid w:val="004B77AE"/>
    <w:rsid w:val="004B7C81"/>
    <w:rsid w:val="004B7DAF"/>
    <w:rsid w:val="004B7F6E"/>
    <w:rsid w:val="004C0044"/>
    <w:rsid w:val="004C046B"/>
    <w:rsid w:val="004C1E40"/>
    <w:rsid w:val="004C23F6"/>
    <w:rsid w:val="004C2577"/>
    <w:rsid w:val="004C2CA3"/>
    <w:rsid w:val="004C3489"/>
    <w:rsid w:val="004C3E1E"/>
    <w:rsid w:val="004C3F32"/>
    <w:rsid w:val="004C47D3"/>
    <w:rsid w:val="004C4902"/>
    <w:rsid w:val="004C4B6B"/>
    <w:rsid w:val="004C4DCF"/>
    <w:rsid w:val="004C4E25"/>
    <w:rsid w:val="004C5217"/>
    <w:rsid w:val="004C5644"/>
    <w:rsid w:val="004C5754"/>
    <w:rsid w:val="004C5AFD"/>
    <w:rsid w:val="004C5BF3"/>
    <w:rsid w:val="004C5D56"/>
    <w:rsid w:val="004C60F6"/>
    <w:rsid w:val="004C6158"/>
    <w:rsid w:val="004C65D1"/>
    <w:rsid w:val="004C66C3"/>
    <w:rsid w:val="004C6EDA"/>
    <w:rsid w:val="004C7F37"/>
    <w:rsid w:val="004D016C"/>
    <w:rsid w:val="004D0A5A"/>
    <w:rsid w:val="004D11DA"/>
    <w:rsid w:val="004D1398"/>
    <w:rsid w:val="004D13D2"/>
    <w:rsid w:val="004D149C"/>
    <w:rsid w:val="004D1F76"/>
    <w:rsid w:val="004D1FB3"/>
    <w:rsid w:val="004D1FEA"/>
    <w:rsid w:val="004D22BA"/>
    <w:rsid w:val="004D234D"/>
    <w:rsid w:val="004D3010"/>
    <w:rsid w:val="004D3517"/>
    <w:rsid w:val="004D3E5B"/>
    <w:rsid w:val="004D425D"/>
    <w:rsid w:val="004D4C1D"/>
    <w:rsid w:val="004D542F"/>
    <w:rsid w:val="004D5B61"/>
    <w:rsid w:val="004D5DDB"/>
    <w:rsid w:val="004D5E1A"/>
    <w:rsid w:val="004D5F13"/>
    <w:rsid w:val="004D61C5"/>
    <w:rsid w:val="004D69C9"/>
    <w:rsid w:val="004D6B4B"/>
    <w:rsid w:val="004D73AE"/>
    <w:rsid w:val="004E0782"/>
    <w:rsid w:val="004E07D6"/>
    <w:rsid w:val="004E175D"/>
    <w:rsid w:val="004E2070"/>
    <w:rsid w:val="004E2340"/>
    <w:rsid w:val="004E2BC9"/>
    <w:rsid w:val="004E2DA0"/>
    <w:rsid w:val="004E3BB3"/>
    <w:rsid w:val="004E3EF9"/>
    <w:rsid w:val="004E4B44"/>
    <w:rsid w:val="004E4EE3"/>
    <w:rsid w:val="004E54F7"/>
    <w:rsid w:val="004E55E9"/>
    <w:rsid w:val="004E5737"/>
    <w:rsid w:val="004E5C8D"/>
    <w:rsid w:val="004E61EE"/>
    <w:rsid w:val="004E6604"/>
    <w:rsid w:val="004E6A74"/>
    <w:rsid w:val="004E7F9D"/>
    <w:rsid w:val="004F252D"/>
    <w:rsid w:val="004F29A9"/>
    <w:rsid w:val="004F2DC5"/>
    <w:rsid w:val="004F31A3"/>
    <w:rsid w:val="004F345D"/>
    <w:rsid w:val="004F3EED"/>
    <w:rsid w:val="004F4365"/>
    <w:rsid w:val="004F4EC1"/>
    <w:rsid w:val="004F507B"/>
    <w:rsid w:val="004F530C"/>
    <w:rsid w:val="004F5F39"/>
    <w:rsid w:val="004F6469"/>
    <w:rsid w:val="004F6A0D"/>
    <w:rsid w:val="004F6A41"/>
    <w:rsid w:val="004F7222"/>
    <w:rsid w:val="004F7508"/>
    <w:rsid w:val="004F7B16"/>
    <w:rsid w:val="004F7F55"/>
    <w:rsid w:val="00500968"/>
    <w:rsid w:val="00500FE3"/>
    <w:rsid w:val="00501211"/>
    <w:rsid w:val="00501B0D"/>
    <w:rsid w:val="00501D9A"/>
    <w:rsid w:val="005022FC"/>
    <w:rsid w:val="005028D5"/>
    <w:rsid w:val="00502B39"/>
    <w:rsid w:val="00503812"/>
    <w:rsid w:val="00503973"/>
    <w:rsid w:val="00504894"/>
    <w:rsid w:val="005049B8"/>
    <w:rsid w:val="00504ED5"/>
    <w:rsid w:val="00505074"/>
    <w:rsid w:val="005050D0"/>
    <w:rsid w:val="00505D42"/>
    <w:rsid w:val="00505F1C"/>
    <w:rsid w:val="00505FEC"/>
    <w:rsid w:val="00506382"/>
    <w:rsid w:val="00506807"/>
    <w:rsid w:val="00506860"/>
    <w:rsid w:val="00506868"/>
    <w:rsid w:val="00507292"/>
    <w:rsid w:val="00507834"/>
    <w:rsid w:val="00507867"/>
    <w:rsid w:val="00507914"/>
    <w:rsid w:val="00507FBF"/>
    <w:rsid w:val="005107D5"/>
    <w:rsid w:val="00510E3A"/>
    <w:rsid w:val="00510E76"/>
    <w:rsid w:val="00511641"/>
    <w:rsid w:val="0051292E"/>
    <w:rsid w:val="0051363A"/>
    <w:rsid w:val="00513669"/>
    <w:rsid w:val="005138A0"/>
    <w:rsid w:val="00513E96"/>
    <w:rsid w:val="005140C2"/>
    <w:rsid w:val="00514432"/>
    <w:rsid w:val="00514ABA"/>
    <w:rsid w:val="00515966"/>
    <w:rsid w:val="00515A67"/>
    <w:rsid w:val="00515FF8"/>
    <w:rsid w:val="0051737C"/>
    <w:rsid w:val="00517483"/>
    <w:rsid w:val="005177B9"/>
    <w:rsid w:val="00520545"/>
    <w:rsid w:val="005209A0"/>
    <w:rsid w:val="0052102A"/>
    <w:rsid w:val="005212CA"/>
    <w:rsid w:val="00521BFB"/>
    <w:rsid w:val="00521D90"/>
    <w:rsid w:val="0052316F"/>
    <w:rsid w:val="005231E9"/>
    <w:rsid w:val="00523BC9"/>
    <w:rsid w:val="00523F55"/>
    <w:rsid w:val="0052495C"/>
    <w:rsid w:val="005249D9"/>
    <w:rsid w:val="00524A7B"/>
    <w:rsid w:val="00524BC3"/>
    <w:rsid w:val="00524F2A"/>
    <w:rsid w:val="00524F75"/>
    <w:rsid w:val="00526940"/>
    <w:rsid w:val="005270E5"/>
    <w:rsid w:val="00527A29"/>
    <w:rsid w:val="00527AF9"/>
    <w:rsid w:val="0053092F"/>
    <w:rsid w:val="00532BEC"/>
    <w:rsid w:val="00533C92"/>
    <w:rsid w:val="0053411E"/>
    <w:rsid w:val="0053424E"/>
    <w:rsid w:val="005345B5"/>
    <w:rsid w:val="00534780"/>
    <w:rsid w:val="00534A28"/>
    <w:rsid w:val="00535C1E"/>
    <w:rsid w:val="00535CB8"/>
    <w:rsid w:val="0053607D"/>
    <w:rsid w:val="00536211"/>
    <w:rsid w:val="00536629"/>
    <w:rsid w:val="0053667E"/>
    <w:rsid w:val="00540A65"/>
    <w:rsid w:val="005416C9"/>
    <w:rsid w:val="005440B2"/>
    <w:rsid w:val="0054416F"/>
    <w:rsid w:val="0054467B"/>
    <w:rsid w:val="00545561"/>
    <w:rsid w:val="00545DF3"/>
    <w:rsid w:val="0054620C"/>
    <w:rsid w:val="005471F9"/>
    <w:rsid w:val="00547346"/>
    <w:rsid w:val="00547657"/>
    <w:rsid w:val="00550019"/>
    <w:rsid w:val="005500DB"/>
    <w:rsid w:val="0055035C"/>
    <w:rsid w:val="00550553"/>
    <w:rsid w:val="00550F58"/>
    <w:rsid w:val="005515CF"/>
    <w:rsid w:val="00551A3E"/>
    <w:rsid w:val="00551DF0"/>
    <w:rsid w:val="005522EC"/>
    <w:rsid w:val="00552AB3"/>
    <w:rsid w:val="00552F65"/>
    <w:rsid w:val="00552F84"/>
    <w:rsid w:val="005530B7"/>
    <w:rsid w:val="005531EF"/>
    <w:rsid w:val="00553867"/>
    <w:rsid w:val="00553A0C"/>
    <w:rsid w:val="00553A94"/>
    <w:rsid w:val="00553E52"/>
    <w:rsid w:val="005541D4"/>
    <w:rsid w:val="00554251"/>
    <w:rsid w:val="005547AF"/>
    <w:rsid w:val="00554F0D"/>
    <w:rsid w:val="005553F4"/>
    <w:rsid w:val="0055588C"/>
    <w:rsid w:val="00555A5F"/>
    <w:rsid w:val="00555CDD"/>
    <w:rsid w:val="00556125"/>
    <w:rsid w:val="0055632A"/>
    <w:rsid w:val="00556443"/>
    <w:rsid w:val="005579E3"/>
    <w:rsid w:val="00557F43"/>
    <w:rsid w:val="0056012B"/>
    <w:rsid w:val="0056031C"/>
    <w:rsid w:val="00560535"/>
    <w:rsid w:val="005610B1"/>
    <w:rsid w:val="005615E9"/>
    <w:rsid w:val="00563331"/>
    <w:rsid w:val="005634AB"/>
    <w:rsid w:val="00564741"/>
    <w:rsid w:val="00564D70"/>
    <w:rsid w:val="00565158"/>
    <w:rsid w:val="00565401"/>
    <w:rsid w:val="0056572F"/>
    <w:rsid w:val="0056621D"/>
    <w:rsid w:val="0056793D"/>
    <w:rsid w:val="00567BC9"/>
    <w:rsid w:val="00570094"/>
    <w:rsid w:val="005717FB"/>
    <w:rsid w:val="00571C30"/>
    <w:rsid w:val="0057211D"/>
    <w:rsid w:val="005724CC"/>
    <w:rsid w:val="005727BB"/>
    <w:rsid w:val="005727C4"/>
    <w:rsid w:val="005728C7"/>
    <w:rsid w:val="005735C3"/>
    <w:rsid w:val="00573745"/>
    <w:rsid w:val="005738C7"/>
    <w:rsid w:val="00573C44"/>
    <w:rsid w:val="00573F38"/>
    <w:rsid w:val="0057414E"/>
    <w:rsid w:val="0057421E"/>
    <w:rsid w:val="00574814"/>
    <w:rsid w:val="005748B1"/>
    <w:rsid w:val="0057523A"/>
    <w:rsid w:val="00575944"/>
    <w:rsid w:val="00576028"/>
    <w:rsid w:val="0057692A"/>
    <w:rsid w:val="00576BF8"/>
    <w:rsid w:val="00576EDC"/>
    <w:rsid w:val="00577420"/>
    <w:rsid w:val="00577465"/>
    <w:rsid w:val="00577F9B"/>
    <w:rsid w:val="00580D23"/>
    <w:rsid w:val="00580DEB"/>
    <w:rsid w:val="00581304"/>
    <w:rsid w:val="005821FF"/>
    <w:rsid w:val="00582C04"/>
    <w:rsid w:val="00582FD1"/>
    <w:rsid w:val="00583915"/>
    <w:rsid w:val="005839E9"/>
    <w:rsid w:val="00583E03"/>
    <w:rsid w:val="005841E8"/>
    <w:rsid w:val="0058439C"/>
    <w:rsid w:val="005844D0"/>
    <w:rsid w:val="00584B0D"/>
    <w:rsid w:val="00585335"/>
    <w:rsid w:val="005853F2"/>
    <w:rsid w:val="005854F3"/>
    <w:rsid w:val="005857CA"/>
    <w:rsid w:val="00585A2D"/>
    <w:rsid w:val="00585C8C"/>
    <w:rsid w:val="00585D2C"/>
    <w:rsid w:val="0058696E"/>
    <w:rsid w:val="00586B1A"/>
    <w:rsid w:val="00586C90"/>
    <w:rsid w:val="005874B2"/>
    <w:rsid w:val="00587737"/>
    <w:rsid w:val="0058773D"/>
    <w:rsid w:val="0058783C"/>
    <w:rsid w:val="00587E1D"/>
    <w:rsid w:val="00591A55"/>
    <w:rsid w:val="00591D54"/>
    <w:rsid w:val="00592648"/>
    <w:rsid w:val="00592689"/>
    <w:rsid w:val="00592D1A"/>
    <w:rsid w:val="00593205"/>
    <w:rsid w:val="005932C5"/>
    <w:rsid w:val="00593A4A"/>
    <w:rsid w:val="00593AF2"/>
    <w:rsid w:val="00593B3D"/>
    <w:rsid w:val="00594869"/>
    <w:rsid w:val="005953FF"/>
    <w:rsid w:val="00595BBC"/>
    <w:rsid w:val="0059638A"/>
    <w:rsid w:val="0059660F"/>
    <w:rsid w:val="00597A56"/>
    <w:rsid w:val="00597A9A"/>
    <w:rsid w:val="00597CEB"/>
    <w:rsid w:val="005A0157"/>
    <w:rsid w:val="005A08AE"/>
    <w:rsid w:val="005A0AC5"/>
    <w:rsid w:val="005A14CC"/>
    <w:rsid w:val="005A1EF8"/>
    <w:rsid w:val="005A2362"/>
    <w:rsid w:val="005A2832"/>
    <w:rsid w:val="005A28AF"/>
    <w:rsid w:val="005A4343"/>
    <w:rsid w:val="005A451E"/>
    <w:rsid w:val="005A4A8E"/>
    <w:rsid w:val="005A4F68"/>
    <w:rsid w:val="005A5002"/>
    <w:rsid w:val="005A50E2"/>
    <w:rsid w:val="005A52B0"/>
    <w:rsid w:val="005A5591"/>
    <w:rsid w:val="005A5D0D"/>
    <w:rsid w:val="005A60FC"/>
    <w:rsid w:val="005A615C"/>
    <w:rsid w:val="005A6810"/>
    <w:rsid w:val="005A6D73"/>
    <w:rsid w:val="005A7060"/>
    <w:rsid w:val="005A72FD"/>
    <w:rsid w:val="005A77B4"/>
    <w:rsid w:val="005A77B7"/>
    <w:rsid w:val="005A7856"/>
    <w:rsid w:val="005A78D4"/>
    <w:rsid w:val="005A78E4"/>
    <w:rsid w:val="005A790E"/>
    <w:rsid w:val="005A7951"/>
    <w:rsid w:val="005B01F9"/>
    <w:rsid w:val="005B06DA"/>
    <w:rsid w:val="005B147D"/>
    <w:rsid w:val="005B1AC4"/>
    <w:rsid w:val="005B1B78"/>
    <w:rsid w:val="005B21D8"/>
    <w:rsid w:val="005B25E0"/>
    <w:rsid w:val="005B2792"/>
    <w:rsid w:val="005B2BA2"/>
    <w:rsid w:val="005B3750"/>
    <w:rsid w:val="005B40FE"/>
    <w:rsid w:val="005B4170"/>
    <w:rsid w:val="005B4364"/>
    <w:rsid w:val="005B4698"/>
    <w:rsid w:val="005B53D2"/>
    <w:rsid w:val="005B5797"/>
    <w:rsid w:val="005B63A4"/>
    <w:rsid w:val="005B645A"/>
    <w:rsid w:val="005B6BF8"/>
    <w:rsid w:val="005B738C"/>
    <w:rsid w:val="005B7511"/>
    <w:rsid w:val="005B7843"/>
    <w:rsid w:val="005B78B2"/>
    <w:rsid w:val="005B7C11"/>
    <w:rsid w:val="005B7CFC"/>
    <w:rsid w:val="005B7D8E"/>
    <w:rsid w:val="005B7DC0"/>
    <w:rsid w:val="005C03B4"/>
    <w:rsid w:val="005C18FB"/>
    <w:rsid w:val="005C1C55"/>
    <w:rsid w:val="005C1CCD"/>
    <w:rsid w:val="005C29A4"/>
    <w:rsid w:val="005C2A32"/>
    <w:rsid w:val="005C2BC1"/>
    <w:rsid w:val="005C332E"/>
    <w:rsid w:val="005C3491"/>
    <w:rsid w:val="005C3750"/>
    <w:rsid w:val="005C383A"/>
    <w:rsid w:val="005C39A0"/>
    <w:rsid w:val="005C3F2E"/>
    <w:rsid w:val="005C463B"/>
    <w:rsid w:val="005C46B4"/>
    <w:rsid w:val="005C53DD"/>
    <w:rsid w:val="005C5B63"/>
    <w:rsid w:val="005C5F8E"/>
    <w:rsid w:val="005C5FD2"/>
    <w:rsid w:val="005C61C3"/>
    <w:rsid w:val="005C62D0"/>
    <w:rsid w:val="005C7776"/>
    <w:rsid w:val="005C7C81"/>
    <w:rsid w:val="005D03A2"/>
    <w:rsid w:val="005D05CB"/>
    <w:rsid w:val="005D0C44"/>
    <w:rsid w:val="005D15D4"/>
    <w:rsid w:val="005D19A1"/>
    <w:rsid w:val="005D1D4E"/>
    <w:rsid w:val="005D1FA4"/>
    <w:rsid w:val="005D26A5"/>
    <w:rsid w:val="005D2AA6"/>
    <w:rsid w:val="005D2B07"/>
    <w:rsid w:val="005D3546"/>
    <w:rsid w:val="005D36AD"/>
    <w:rsid w:val="005D38F9"/>
    <w:rsid w:val="005D3AFA"/>
    <w:rsid w:val="005D3CE9"/>
    <w:rsid w:val="005D40F9"/>
    <w:rsid w:val="005D4776"/>
    <w:rsid w:val="005D4B4B"/>
    <w:rsid w:val="005D4D39"/>
    <w:rsid w:val="005D550A"/>
    <w:rsid w:val="005D580A"/>
    <w:rsid w:val="005D5C46"/>
    <w:rsid w:val="005D5F48"/>
    <w:rsid w:val="005D7A6B"/>
    <w:rsid w:val="005E0775"/>
    <w:rsid w:val="005E1059"/>
    <w:rsid w:val="005E16DD"/>
    <w:rsid w:val="005E18D8"/>
    <w:rsid w:val="005E217C"/>
    <w:rsid w:val="005E25DD"/>
    <w:rsid w:val="005E34D1"/>
    <w:rsid w:val="005E3DCD"/>
    <w:rsid w:val="005E4668"/>
    <w:rsid w:val="005E4784"/>
    <w:rsid w:val="005E485A"/>
    <w:rsid w:val="005E517B"/>
    <w:rsid w:val="005E522B"/>
    <w:rsid w:val="005E52F1"/>
    <w:rsid w:val="005E55A4"/>
    <w:rsid w:val="005E5D73"/>
    <w:rsid w:val="005E7AF8"/>
    <w:rsid w:val="005E7C87"/>
    <w:rsid w:val="005F0C81"/>
    <w:rsid w:val="005F14C2"/>
    <w:rsid w:val="005F1CAF"/>
    <w:rsid w:val="005F2079"/>
    <w:rsid w:val="005F2708"/>
    <w:rsid w:val="005F27F0"/>
    <w:rsid w:val="005F311C"/>
    <w:rsid w:val="005F337F"/>
    <w:rsid w:val="005F38BF"/>
    <w:rsid w:val="005F3A4E"/>
    <w:rsid w:val="005F427E"/>
    <w:rsid w:val="005F4E74"/>
    <w:rsid w:val="005F4EB0"/>
    <w:rsid w:val="005F4F77"/>
    <w:rsid w:val="005F511E"/>
    <w:rsid w:val="005F551E"/>
    <w:rsid w:val="005F613B"/>
    <w:rsid w:val="005F6364"/>
    <w:rsid w:val="005F652D"/>
    <w:rsid w:val="005F6996"/>
    <w:rsid w:val="005F6A8B"/>
    <w:rsid w:val="005F6BA6"/>
    <w:rsid w:val="005F6E13"/>
    <w:rsid w:val="005F7319"/>
    <w:rsid w:val="005F73EB"/>
    <w:rsid w:val="005F7AE2"/>
    <w:rsid w:val="005F7D30"/>
    <w:rsid w:val="005F7D5B"/>
    <w:rsid w:val="005F7D92"/>
    <w:rsid w:val="00600120"/>
    <w:rsid w:val="00600526"/>
    <w:rsid w:val="00601740"/>
    <w:rsid w:val="00602868"/>
    <w:rsid w:val="00602AB6"/>
    <w:rsid w:val="00602D08"/>
    <w:rsid w:val="00604259"/>
    <w:rsid w:val="006058C3"/>
    <w:rsid w:val="00605DAA"/>
    <w:rsid w:val="00606022"/>
    <w:rsid w:val="0060604D"/>
    <w:rsid w:val="006060F4"/>
    <w:rsid w:val="006061A8"/>
    <w:rsid w:val="00606E49"/>
    <w:rsid w:val="00607D7E"/>
    <w:rsid w:val="0061017F"/>
    <w:rsid w:val="00610A14"/>
    <w:rsid w:val="00610C20"/>
    <w:rsid w:val="00611918"/>
    <w:rsid w:val="00611C20"/>
    <w:rsid w:val="006121AB"/>
    <w:rsid w:val="00612D8D"/>
    <w:rsid w:val="00613C1E"/>
    <w:rsid w:val="0061439D"/>
    <w:rsid w:val="006148C9"/>
    <w:rsid w:val="00615129"/>
    <w:rsid w:val="00615A5E"/>
    <w:rsid w:val="00616495"/>
    <w:rsid w:val="0061691E"/>
    <w:rsid w:val="00616F24"/>
    <w:rsid w:val="00617145"/>
    <w:rsid w:val="0062050E"/>
    <w:rsid w:val="0062056F"/>
    <w:rsid w:val="00620919"/>
    <w:rsid w:val="00620EA1"/>
    <w:rsid w:val="00621677"/>
    <w:rsid w:val="00621784"/>
    <w:rsid w:val="006218D1"/>
    <w:rsid w:val="00621DC3"/>
    <w:rsid w:val="00622688"/>
    <w:rsid w:val="00622782"/>
    <w:rsid w:val="0062283F"/>
    <w:rsid w:val="00623967"/>
    <w:rsid w:val="00623FA0"/>
    <w:rsid w:val="0062447F"/>
    <w:rsid w:val="00624872"/>
    <w:rsid w:val="006249EE"/>
    <w:rsid w:val="00624AEC"/>
    <w:rsid w:val="00624EB1"/>
    <w:rsid w:val="00624FB2"/>
    <w:rsid w:val="00625138"/>
    <w:rsid w:val="00625A6A"/>
    <w:rsid w:val="00625C5B"/>
    <w:rsid w:val="0062707F"/>
    <w:rsid w:val="00627700"/>
    <w:rsid w:val="006301C8"/>
    <w:rsid w:val="00630F34"/>
    <w:rsid w:val="00631512"/>
    <w:rsid w:val="00631726"/>
    <w:rsid w:val="006317F6"/>
    <w:rsid w:val="006323A3"/>
    <w:rsid w:val="006323BB"/>
    <w:rsid w:val="006325C6"/>
    <w:rsid w:val="00632B49"/>
    <w:rsid w:val="00632BBF"/>
    <w:rsid w:val="00632E38"/>
    <w:rsid w:val="00632EFB"/>
    <w:rsid w:val="0063310E"/>
    <w:rsid w:val="006331FA"/>
    <w:rsid w:val="0063325C"/>
    <w:rsid w:val="00633B53"/>
    <w:rsid w:val="00633CCD"/>
    <w:rsid w:val="00633D11"/>
    <w:rsid w:val="00634546"/>
    <w:rsid w:val="00634CA9"/>
    <w:rsid w:val="00634E55"/>
    <w:rsid w:val="00634EFA"/>
    <w:rsid w:val="00635217"/>
    <w:rsid w:val="00635507"/>
    <w:rsid w:val="006355B7"/>
    <w:rsid w:val="00635AAA"/>
    <w:rsid w:val="006365D5"/>
    <w:rsid w:val="006365F1"/>
    <w:rsid w:val="00636D96"/>
    <w:rsid w:val="0063705F"/>
    <w:rsid w:val="00637903"/>
    <w:rsid w:val="00637A86"/>
    <w:rsid w:val="00637AAD"/>
    <w:rsid w:val="00637DDC"/>
    <w:rsid w:val="00637FD0"/>
    <w:rsid w:val="00640161"/>
    <w:rsid w:val="00640F9C"/>
    <w:rsid w:val="0064195A"/>
    <w:rsid w:val="00643150"/>
    <w:rsid w:val="00643269"/>
    <w:rsid w:val="00643D2E"/>
    <w:rsid w:val="006449C1"/>
    <w:rsid w:val="006455E8"/>
    <w:rsid w:val="00645B2E"/>
    <w:rsid w:val="006467E8"/>
    <w:rsid w:val="00646837"/>
    <w:rsid w:val="006471FC"/>
    <w:rsid w:val="006477D0"/>
    <w:rsid w:val="00647895"/>
    <w:rsid w:val="00650185"/>
    <w:rsid w:val="00650D92"/>
    <w:rsid w:val="0065119D"/>
    <w:rsid w:val="006516C0"/>
    <w:rsid w:val="00651860"/>
    <w:rsid w:val="0065270A"/>
    <w:rsid w:val="00653043"/>
    <w:rsid w:val="006532EC"/>
    <w:rsid w:val="006535EE"/>
    <w:rsid w:val="00653AA0"/>
    <w:rsid w:val="00654135"/>
    <w:rsid w:val="00654BBE"/>
    <w:rsid w:val="00654CCD"/>
    <w:rsid w:val="006550B3"/>
    <w:rsid w:val="00655942"/>
    <w:rsid w:val="00656367"/>
    <w:rsid w:val="006566F4"/>
    <w:rsid w:val="00656808"/>
    <w:rsid w:val="00656C74"/>
    <w:rsid w:val="00656D12"/>
    <w:rsid w:val="006572B7"/>
    <w:rsid w:val="00657DA3"/>
    <w:rsid w:val="0066008C"/>
    <w:rsid w:val="0066074C"/>
    <w:rsid w:val="00660A42"/>
    <w:rsid w:val="00660FBE"/>
    <w:rsid w:val="00661921"/>
    <w:rsid w:val="0066285B"/>
    <w:rsid w:val="00662FA3"/>
    <w:rsid w:val="00663C6A"/>
    <w:rsid w:val="006640AD"/>
    <w:rsid w:val="00664F9B"/>
    <w:rsid w:val="006655A2"/>
    <w:rsid w:val="00665FF3"/>
    <w:rsid w:val="006660BD"/>
    <w:rsid w:val="00666210"/>
    <w:rsid w:val="00666CFF"/>
    <w:rsid w:val="0066795E"/>
    <w:rsid w:val="00667C0B"/>
    <w:rsid w:val="006705DE"/>
    <w:rsid w:val="00670B0E"/>
    <w:rsid w:val="00671060"/>
    <w:rsid w:val="00671213"/>
    <w:rsid w:val="00672470"/>
    <w:rsid w:val="006739D5"/>
    <w:rsid w:val="00674AC1"/>
    <w:rsid w:val="00674DBC"/>
    <w:rsid w:val="006752AB"/>
    <w:rsid w:val="00675750"/>
    <w:rsid w:val="0067577A"/>
    <w:rsid w:val="0067587B"/>
    <w:rsid w:val="00675E2D"/>
    <w:rsid w:val="006760A8"/>
    <w:rsid w:val="00676695"/>
    <w:rsid w:val="00677867"/>
    <w:rsid w:val="00680146"/>
    <w:rsid w:val="00680165"/>
    <w:rsid w:val="00680C40"/>
    <w:rsid w:val="00680D91"/>
    <w:rsid w:val="006812DF"/>
    <w:rsid w:val="0068138A"/>
    <w:rsid w:val="0068194F"/>
    <w:rsid w:val="00683AC0"/>
    <w:rsid w:val="00683F02"/>
    <w:rsid w:val="00683FE2"/>
    <w:rsid w:val="0068427E"/>
    <w:rsid w:val="00684A89"/>
    <w:rsid w:val="00684C42"/>
    <w:rsid w:val="006859C6"/>
    <w:rsid w:val="00685C03"/>
    <w:rsid w:val="00686AE1"/>
    <w:rsid w:val="00686D06"/>
    <w:rsid w:val="00686D45"/>
    <w:rsid w:val="00687221"/>
    <w:rsid w:val="00687C99"/>
    <w:rsid w:val="00690DBE"/>
    <w:rsid w:val="00690DF1"/>
    <w:rsid w:val="00690EBA"/>
    <w:rsid w:val="00690F19"/>
    <w:rsid w:val="00691684"/>
    <w:rsid w:val="006917D1"/>
    <w:rsid w:val="00691AA5"/>
    <w:rsid w:val="00691C0F"/>
    <w:rsid w:val="006924E3"/>
    <w:rsid w:val="00692683"/>
    <w:rsid w:val="00692E8F"/>
    <w:rsid w:val="00692F87"/>
    <w:rsid w:val="006936EE"/>
    <w:rsid w:val="006937D1"/>
    <w:rsid w:val="00693C10"/>
    <w:rsid w:val="00694313"/>
    <w:rsid w:val="0069475A"/>
    <w:rsid w:val="00694E1E"/>
    <w:rsid w:val="00695EF9"/>
    <w:rsid w:val="00696A10"/>
    <w:rsid w:val="00697A4B"/>
    <w:rsid w:val="006A01F9"/>
    <w:rsid w:val="006A0252"/>
    <w:rsid w:val="006A066B"/>
    <w:rsid w:val="006A09D7"/>
    <w:rsid w:val="006A2842"/>
    <w:rsid w:val="006A28D7"/>
    <w:rsid w:val="006A2C63"/>
    <w:rsid w:val="006A32BA"/>
    <w:rsid w:val="006A3DA2"/>
    <w:rsid w:val="006A40C3"/>
    <w:rsid w:val="006A5359"/>
    <w:rsid w:val="006A6505"/>
    <w:rsid w:val="006A74D4"/>
    <w:rsid w:val="006A79A2"/>
    <w:rsid w:val="006A7BE8"/>
    <w:rsid w:val="006B0112"/>
    <w:rsid w:val="006B064F"/>
    <w:rsid w:val="006B0BEE"/>
    <w:rsid w:val="006B224A"/>
    <w:rsid w:val="006B2628"/>
    <w:rsid w:val="006B2AD8"/>
    <w:rsid w:val="006B2C9C"/>
    <w:rsid w:val="006B3025"/>
    <w:rsid w:val="006B3267"/>
    <w:rsid w:val="006B3306"/>
    <w:rsid w:val="006B3621"/>
    <w:rsid w:val="006B4C00"/>
    <w:rsid w:val="006B5076"/>
    <w:rsid w:val="006B5204"/>
    <w:rsid w:val="006B5362"/>
    <w:rsid w:val="006B5593"/>
    <w:rsid w:val="006B5A8E"/>
    <w:rsid w:val="006B5C7B"/>
    <w:rsid w:val="006B5EB7"/>
    <w:rsid w:val="006B7F16"/>
    <w:rsid w:val="006C082B"/>
    <w:rsid w:val="006C1413"/>
    <w:rsid w:val="006C1A92"/>
    <w:rsid w:val="006C1DFE"/>
    <w:rsid w:val="006C202A"/>
    <w:rsid w:val="006C2E7F"/>
    <w:rsid w:val="006C345D"/>
    <w:rsid w:val="006C35E1"/>
    <w:rsid w:val="006C364D"/>
    <w:rsid w:val="006C3ECB"/>
    <w:rsid w:val="006C4121"/>
    <w:rsid w:val="006C4603"/>
    <w:rsid w:val="006C4657"/>
    <w:rsid w:val="006C4F80"/>
    <w:rsid w:val="006C7A9A"/>
    <w:rsid w:val="006C7AC6"/>
    <w:rsid w:val="006D0522"/>
    <w:rsid w:val="006D125B"/>
    <w:rsid w:val="006D13C1"/>
    <w:rsid w:val="006D16A2"/>
    <w:rsid w:val="006D16BB"/>
    <w:rsid w:val="006D1935"/>
    <w:rsid w:val="006D1B0E"/>
    <w:rsid w:val="006D203D"/>
    <w:rsid w:val="006D2675"/>
    <w:rsid w:val="006D29E2"/>
    <w:rsid w:val="006D2AA8"/>
    <w:rsid w:val="006D2D3F"/>
    <w:rsid w:val="006D494C"/>
    <w:rsid w:val="006D4D10"/>
    <w:rsid w:val="006D5CDF"/>
    <w:rsid w:val="006D6226"/>
    <w:rsid w:val="006D679D"/>
    <w:rsid w:val="006D6B2B"/>
    <w:rsid w:val="006D70FD"/>
    <w:rsid w:val="006D715A"/>
    <w:rsid w:val="006D7BD4"/>
    <w:rsid w:val="006D7C8F"/>
    <w:rsid w:val="006D7CC6"/>
    <w:rsid w:val="006D7DA7"/>
    <w:rsid w:val="006D7E93"/>
    <w:rsid w:val="006E0B89"/>
    <w:rsid w:val="006E186A"/>
    <w:rsid w:val="006E1AD7"/>
    <w:rsid w:val="006E2F70"/>
    <w:rsid w:val="006E2FEA"/>
    <w:rsid w:val="006E452E"/>
    <w:rsid w:val="006E4B3F"/>
    <w:rsid w:val="006E4BD3"/>
    <w:rsid w:val="006E4BD6"/>
    <w:rsid w:val="006E4FEF"/>
    <w:rsid w:val="006E5497"/>
    <w:rsid w:val="006E5E68"/>
    <w:rsid w:val="006E621D"/>
    <w:rsid w:val="006E629A"/>
    <w:rsid w:val="006E636D"/>
    <w:rsid w:val="006E6784"/>
    <w:rsid w:val="006E6C71"/>
    <w:rsid w:val="006E6C7D"/>
    <w:rsid w:val="006E7DA2"/>
    <w:rsid w:val="006E7E8B"/>
    <w:rsid w:val="006F07CA"/>
    <w:rsid w:val="006F0F01"/>
    <w:rsid w:val="006F117D"/>
    <w:rsid w:val="006F12FD"/>
    <w:rsid w:val="006F13AA"/>
    <w:rsid w:val="006F16C6"/>
    <w:rsid w:val="006F1C74"/>
    <w:rsid w:val="006F1CAD"/>
    <w:rsid w:val="006F1D33"/>
    <w:rsid w:val="006F1E6D"/>
    <w:rsid w:val="006F22D3"/>
    <w:rsid w:val="006F2387"/>
    <w:rsid w:val="006F24FB"/>
    <w:rsid w:val="006F28BE"/>
    <w:rsid w:val="006F2EAF"/>
    <w:rsid w:val="006F31D9"/>
    <w:rsid w:val="006F348F"/>
    <w:rsid w:val="006F39E7"/>
    <w:rsid w:val="006F3C7A"/>
    <w:rsid w:val="006F46D2"/>
    <w:rsid w:val="006F482D"/>
    <w:rsid w:val="006F4C48"/>
    <w:rsid w:val="006F4D03"/>
    <w:rsid w:val="006F5011"/>
    <w:rsid w:val="006F55DA"/>
    <w:rsid w:val="006F701C"/>
    <w:rsid w:val="006F7206"/>
    <w:rsid w:val="006F77F2"/>
    <w:rsid w:val="006F7C0F"/>
    <w:rsid w:val="006F7E8F"/>
    <w:rsid w:val="007004EB"/>
    <w:rsid w:val="007019D3"/>
    <w:rsid w:val="00702458"/>
    <w:rsid w:val="00702D32"/>
    <w:rsid w:val="007037FA"/>
    <w:rsid w:val="00703940"/>
    <w:rsid w:val="00703ECB"/>
    <w:rsid w:val="00703FBB"/>
    <w:rsid w:val="0070416B"/>
    <w:rsid w:val="00704CED"/>
    <w:rsid w:val="00704EB7"/>
    <w:rsid w:val="00704F3E"/>
    <w:rsid w:val="00705112"/>
    <w:rsid w:val="007055E7"/>
    <w:rsid w:val="007059C9"/>
    <w:rsid w:val="00705BC4"/>
    <w:rsid w:val="00705CDE"/>
    <w:rsid w:val="00705F58"/>
    <w:rsid w:val="00706698"/>
    <w:rsid w:val="00706AF5"/>
    <w:rsid w:val="00706C06"/>
    <w:rsid w:val="00706EDF"/>
    <w:rsid w:val="00707186"/>
    <w:rsid w:val="00707E8B"/>
    <w:rsid w:val="00710C0B"/>
    <w:rsid w:val="00711665"/>
    <w:rsid w:val="00712689"/>
    <w:rsid w:val="007137CC"/>
    <w:rsid w:val="00713876"/>
    <w:rsid w:val="00713B9E"/>
    <w:rsid w:val="00713BA9"/>
    <w:rsid w:val="00713C1D"/>
    <w:rsid w:val="00713ED8"/>
    <w:rsid w:val="00714184"/>
    <w:rsid w:val="0071480C"/>
    <w:rsid w:val="00714B0F"/>
    <w:rsid w:val="00714E67"/>
    <w:rsid w:val="00715651"/>
    <w:rsid w:val="00715779"/>
    <w:rsid w:val="00715889"/>
    <w:rsid w:val="00717A27"/>
    <w:rsid w:val="00717BD8"/>
    <w:rsid w:val="00720F3C"/>
    <w:rsid w:val="00721219"/>
    <w:rsid w:val="0072122D"/>
    <w:rsid w:val="00721834"/>
    <w:rsid w:val="0072289E"/>
    <w:rsid w:val="007229F2"/>
    <w:rsid w:val="00722BA2"/>
    <w:rsid w:val="00723489"/>
    <w:rsid w:val="0072426C"/>
    <w:rsid w:val="007242F6"/>
    <w:rsid w:val="00724929"/>
    <w:rsid w:val="00724DBF"/>
    <w:rsid w:val="0072510A"/>
    <w:rsid w:val="00725344"/>
    <w:rsid w:val="0072540F"/>
    <w:rsid w:val="00725D2E"/>
    <w:rsid w:val="007263FB"/>
    <w:rsid w:val="007274D9"/>
    <w:rsid w:val="00730ADF"/>
    <w:rsid w:val="0073102C"/>
    <w:rsid w:val="0073144B"/>
    <w:rsid w:val="00731952"/>
    <w:rsid w:val="00732558"/>
    <w:rsid w:val="00732B9B"/>
    <w:rsid w:val="00732FBC"/>
    <w:rsid w:val="00733C3C"/>
    <w:rsid w:val="0073411B"/>
    <w:rsid w:val="007342C5"/>
    <w:rsid w:val="00734A1D"/>
    <w:rsid w:val="007358CF"/>
    <w:rsid w:val="00735CFB"/>
    <w:rsid w:val="00736274"/>
    <w:rsid w:val="007364C3"/>
    <w:rsid w:val="007369FE"/>
    <w:rsid w:val="00736AA4"/>
    <w:rsid w:val="007379B3"/>
    <w:rsid w:val="00737DD9"/>
    <w:rsid w:val="00737EED"/>
    <w:rsid w:val="007403C8"/>
    <w:rsid w:val="00740687"/>
    <w:rsid w:val="00741322"/>
    <w:rsid w:val="0074190B"/>
    <w:rsid w:val="00741D89"/>
    <w:rsid w:val="00741DA9"/>
    <w:rsid w:val="007420C0"/>
    <w:rsid w:val="007421D3"/>
    <w:rsid w:val="00742860"/>
    <w:rsid w:val="007428EB"/>
    <w:rsid w:val="007433CC"/>
    <w:rsid w:val="00743676"/>
    <w:rsid w:val="007438CB"/>
    <w:rsid w:val="00744515"/>
    <w:rsid w:val="00744903"/>
    <w:rsid w:val="00744CEC"/>
    <w:rsid w:val="00744EA3"/>
    <w:rsid w:val="007454E6"/>
    <w:rsid w:val="00745A7F"/>
    <w:rsid w:val="007470F0"/>
    <w:rsid w:val="00747545"/>
    <w:rsid w:val="00750264"/>
    <w:rsid w:val="00750B83"/>
    <w:rsid w:val="007512C9"/>
    <w:rsid w:val="00751ADD"/>
    <w:rsid w:val="0075211F"/>
    <w:rsid w:val="007521AC"/>
    <w:rsid w:val="00752462"/>
    <w:rsid w:val="00752768"/>
    <w:rsid w:val="007529CC"/>
    <w:rsid w:val="00752F93"/>
    <w:rsid w:val="00753A8A"/>
    <w:rsid w:val="00753C2B"/>
    <w:rsid w:val="00754A5C"/>
    <w:rsid w:val="00754D32"/>
    <w:rsid w:val="00755257"/>
    <w:rsid w:val="007563CC"/>
    <w:rsid w:val="00756764"/>
    <w:rsid w:val="00756B23"/>
    <w:rsid w:val="00756BA1"/>
    <w:rsid w:val="00757475"/>
    <w:rsid w:val="00757706"/>
    <w:rsid w:val="007578A8"/>
    <w:rsid w:val="007600E3"/>
    <w:rsid w:val="00760156"/>
    <w:rsid w:val="0076025B"/>
    <w:rsid w:val="007609DB"/>
    <w:rsid w:val="00760ACC"/>
    <w:rsid w:val="0076148F"/>
    <w:rsid w:val="00761765"/>
    <w:rsid w:val="00761DAC"/>
    <w:rsid w:val="00762C3D"/>
    <w:rsid w:val="007632A9"/>
    <w:rsid w:val="00763365"/>
    <w:rsid w:val="007635DD"/>
    <w:rsid w:val="00763BAA"/>
    <w:rsid w:val="00764818"/>
    <w:rsid w:val="007669E5"/>
    <w:rsid w:val="00766B8D"/>
    <w:rsid w:val="007674B8"/>
    <w:rsid w:val="007679A1"/>
    <w:rsid w:val="00770A0D"/>
    <w:rsid w:val="00770B04"/>
    <w:rsid w:val="0077123A"/>
    <w:rsid w:val="0077150F"/>
    <w:rsid w:val="00771C43"/>
    <w:rsid w:val="00772291"/>
    <w:rsid w:val="007728D5"/>
    <w:rsid w:val="00772E4C"/>
    <w:rsid w:val="00773016"/>
    <w:rsid w:val="00773248"/>
    <w:rsid w:val="0077325B"/>
    <w:rsid w:val="0077343D"/>
    <w:rsid w:val="007754E7"/>
    <w:rsid w:val="00775519"/>
    <w:rsid w:val="00775C5B"/>
    <w:rsid w:val="00775F95"/>
    <w:rsid w:val="00775FED"/>
    <w:rsid w:val="0077768B"/>
    <w:rsid w:val="00777B2E"/>
    <w:rsid w:val="00777FA2"/>
    <w:rsid w:val="007800FA"/>
    <w:rsid w:val="00780597"/>
    <w:rsid w:val="0078142E"/>
    <w:rsid w:val="007819B1"/>
    <w:rsid w:val="00781C6C"/>
    <w:rsid w:val="007827F8"/>
    <w:rsid w:val="007828A8"/>
    <w:rsid w:val="00782EAC"/>
    <w:rsid w:val="00783424"/>
    <w:rsid w:val="00783F24"/>
    <w:rsid w:val="007843E0"/>
    <w:rsid w:val="00785769"/>
    <w:rsid w:val="00785C55"/>
    <w:rsid w:val="00785E38"/>
    <w:rsid w:val="00785FDB"/>
    <w:rsid w:val="0078642B"/>
    <w:rsid w:val="0078683B"/>
    <w:rsid w:val="00786E48"/>
    <w:rsid w:val="00786F4D"/>
    <w:rsid w:val="00787036"/>
    <w:rsid w:val="007872AE"/>
    <w:rsid w:val="00787396"/>
    <w:rsid w:val="00787B51"/>
    <w:rsid w:val="0079067F"/>
    <w:rsid w:val="00790BDA"/>
    <w:rsid w:val="00790E9C"/>
    <w:rsid w:val="00791016"/>
    <w:rsid w:val="00791196"/>
    <w:rsid w:val="0079154B"/>
    <w:rsid w:val="00791C5E"/>
    <w:rsid w:val="00791D5E"/>
    <w:rsid w:val="00792165"/>
    <w:rsid w:val="00793F9C"/>
    <w:rsid w:val="0079403F"/>
    <w:rsid w:val="007949F0"/>
    <w:rsid w:val="00795AA3"/>
    <w:rsid w:val="00795BD9"/>
    <w:rsid w:val="00796C1D"/>
    <w:rsid w:val="007970BF"/>
    <w:rsid w:val="0079735D"/>
    <w:rsid w:val="007A02B6"/>
    <w:rsid w:val="007A0441"/>
    <w:rsid w:val="007A0A39"/>
    <w:rsid w:val="007A0D3D"/>
    <w:rsid w:val="007A1479"/>
    <w:rsid w:val="007A1AE4"/>
    <w:rsid w:val="007A1BDF"/>
    <w:rsid w:val="007A1CC7"/>
    <w:rsid w:val="007A1F0D"/>
    <w:rsid w:val="007A27FC"/>
    <w:rsid w:val="007A2DA5"/>
    <w:rsid w:val="007A3599"/>
    <w:rsid w:val="007A3A8D"/>
    <w:rsid w:val="007A3B64"/>
    <w:rsid w:val="007A3F21"/>
    <w:rsid w:val="007A3F8D"/>
    <w:rsid w:val="007A412E"/>
    <w:rsid w:val="007A4506"/>
    <w:rsid w:val="007A4689"/>
    <w:rsid w:val="007A490E"/>
    <w:rsid w:val="007A4FBB"/>
    <w:rsid w:val="007A644F"/>
    <w:rsid w:val="007A6512"/>
    <w:rsid w:val="007A6A6A"/>
    <w:rsid w:val="007A6C4F"/>
    <w:rsid w:val="007A6CF5"/>
    <w:rsid w:val="007A748C"/>
    <w:rsid w:val="007A7CF5"/>
    <w:rsid w:val="007A7E55"/>
    <w:rsid w:val="007B0163"/>
    <w:rsid w:val="007B02E3"/>
    <w:rsid w:val="007B06C1"/>
    <w:rsid w:val="007B2201"/>
    <w:rsid w:val="007B25A9"/>
    <w:rsid w:val="007B3368"/>
    <w:rsid w:val="007B343A"/>
    <w:rsid w:val="007B3A95"/>
    <w:rsid w:val="007B44F6"/>
    <w:rsid w:val="007B4872"/>
    <w:rsid w:val="007B4B00"/>
    <w:rsid w:val="007B5332"/>
    <w:rsid w:val="007B5584"/>
    <w:rsid w:val="007B56B9"/>
    <w:rsid w:val="007B5CEA"/>
    <w:rsid w:val="007B707E"/>
    <w:rsid w:val="007B7185"/>
    <w:rsid w:val="007B74FD"/>
    <w:rsid w:val="007B7A17"/>
    <w:rsid w:val="007C0103"/>
    <w:rsid w:val="007C0513"/>
    <w:rsid w:val="007C07A6"/>
    <w:rsid w:val="007C1895"/>
    <w:rsid w:val="007C1C70"/>
    <w:rsid w:val="007C1E34"/>
    <w:rsid w:val="007C26EA"/>
    <w:rsid w:val="007C2907"/>
    <w:rsid w:val="007C2974"/>
    <w:rsid w:val="007C2A22"/>
    <w:rsid w:val="007C2DEF"/>
    <w:rsid w:val="007C2E0A"/>
    <w:rsid w:val="007C357B"/>
    <w:rsid w:val="007C35BE"/>
    <w:rsid w:val="007C3DF7"/>
    <w:rsid w:val="007C3ECD"/>
    <w:rsid w:val="007C3ED8"/>
    <w:rsid w:val="007C3EDD"/>
    <w:rsid w:val="007C4984"/>
    <w:rsid w:val="007C4A99"/>
    <w:rsid w:val="007C4AF2"/>
    <w:rsid w:val="007C4D8A"/>
    <w:rsid w:val="007C4DE8"/>
    <w:rsid w:val="007C4FE6"/>
    <w:rsid w:val="007C53E1"/>
    <w:rsid w:val="007C6C03"/>
    <w:rsid w:val="007C717E"/>
    <w:rsid w:val="007C7822"/>
    <w:rsid w:val="007C7C0C"/>
    <w:rsid w:val="007D02F8"/>
    <w:rsid w:val="007D0693"/>
    <w:rsid w:val="007D0C92"/>
    <w:rsid w:val="007D0DEA"/>
    <w:rsid w:val="007D0ECB"/>
    <w:rsid w:val="007D23FA"/>
    <w:rsid w:val="007D2BCE"/>
    <w:rsid w:val="007D2D84"/>
    <w:rsid w:val="007D3032"/>
    <w:rsid w:val="007D3165"/>
    <w:rsid w:val="007D3783"/>
    <w:rsid w:val="007D384C"/>
    <w:rsid w:val="007D3B29"/>
    <w:rsid w:val="007D4187"/>
    <w:rsid w:val="007D4CDA"/>
    <w:rsid w:val="007D5BE6"/>
    <w:rsid w:val="007D5C51"/>
    <w:rsid w:val="007D5C6A"/>
    <w:rsid w:val="007D6087"/>
    <w:rsid w:val="007D6323"/>
    <w:rsid w:val="007D71FC"/>
    <w:rsid w:val="007E137B"/>
    <w:rsid w:val="007E15BF"/>
    <w:rsid w:val="007E19EF"/>
    <w:rsid w:val="007E1C30"/>
    <w:rsid w:val="007E1C86"/>
    <w:rsid w:val="007E2127"/>
    <w:rsid w:val="007E3288"/>
    <w:rsid w:val="007E3B32"/>
    <w:rsid w:val="007E3D2C"/>
    <w:rsid w:val="007E425C"/>
    <w:rsid w:val="007E45E3"/>
    <w:rsid w:val="007E5682"/>
    <w:rsid w:val="007E5687"/>
    <w:rsid w:val="007E58CB"/>
    <w:rsid w:val="007E5B99"/>
    <w:rsid w:val="007E5F52"/>
    <w:rsid w:val="007E6109"/>
    <w:rsid w:val="007E627A"/>
    <w:rsid w:val="007E6282"/>
    <w:rsid w:val="007E6AA5"/>
    <w:rsid w:val="007E6DE5"/>
    <w:rsid w:val="007E71E2"/>
    <w:rsid w:val="007E72E0"/>
    <w:rsid w:val="007E77F2"/>
    <w:rsid w:val="007E7BFF"/>
    <w:rsid w:val="007E7D49"/>
    <w:rsid w:val="007F0609"/>
    <w:rsid w:val="007F09C7"/>
    <w:rsid w:val="007F13C0"/>
    <w:rsid w:val="007F1F95"/>
    <w:rsid w:val="007F3999"/>
    <w:rsid w:val="007F3A79"/>
    <w:rsid w:val="007F3B3F"/>
    <w:rsid w:val="007F3C5D"/>
    <w:rsid w:val="007F3D12"/>
    <w:rsid w:val="007F3D44"/>
    <w:rsid w:val="007F3EF0"/>
    <w:rsid w:val="007F3F5A"/>
    <w:rsid w:val="007F44FD"/>
    <w:rsid w:val="007F4D7B"/>
    <w:rsid w:val="007F50A1"/>
    <w:rsid w:val="007F55BD"/>
    <w:rsid w:val="007F580C"/>
    <w:rsid w:val="007F5F4A"/>
    <w:rsid w:val="007F687E"/>
    <w:rsid w:val="007F7259"/>
    <w:rsid w:val="007F73AE"/>
    <w:rsid w:val="007F73B4"/>
    <w:rsid w:val="007F7D60"/>
    <w:rsid w:val="00800468"/>
    <w:rsid w:val="008009C0"/>
    <w:rsid w:val="00800A8B"/>
    <w:rsid w:val="00800AE4"/>
    <w:rsid w:val="008010FE"/>
    <w:rsid w:val="0080123D"/>
    <w:rsid w:val="0080189F"/>
    <w:rsid w:val="0080255F"/>
    <w:rsid w:val="00802E0B"/>
    <w:rsid w:val="00803354"/>
    <w:rsid w:val="008033D5"/>
    <w:rsid w:val="00803594"/>
    <w:rsid w:val="00803DAF"/>
    <w:rsid w:val="008040D0"/>
    <w:rsid w:val="0080484A"/>
    <w:rsid w:val="00805015"/>
    <w:rsid w:val="00805020"/>
    <w:rsid w:val="008051B7"/>
    <w:rsid w:val="00805244"/>
    <w:rsid w:val="00805324"/>
    <w:rsid w:val="00805774"/>
    <w:rsid w:val="0080580B"/>
    <w:rsid w:val="00805F52"/>
    <w:rsid w:val="00806122"/>
    <w:rsid w:val="008078CA"/>
    <w:rsid w:val="00807CE8"/>
    <w:rsid w:val="00807F31"/>
    <w:rsid w:val="00810D57"/>
    <w:rsid w:val="008114FC"/>
    <w:rsid w:val="00811B3A"/>
    <w:rsid w:val="00811D2C"/>
    <w:rsid w:val="00811E0E"/>
    <w:rsid w:val="0081246C"/>
    <w:rsid w:val="0081357C"/>
    <w:rsid w:val="00813A93"/>
    <w:rsid w:val="00813CAC"/>
    <w:rsid w:val="00813D5D"/>
    <w:rsid w:val="00813EA6"/>
    <w:rsid w:val="00814D4D"/>
    <w:rsid w:val="00814E13"/>
    <w:rsid w:val="00815029"/>
    <w:rsid w:val="008152EA"/>
    <w:rsid w:val="008156EE"/>
    <w:rsid w:val="008167DD"/>
    <w:rsid w:val="00816AEC"/>
    <w:rsid w:val="008171B6"/>
    <w:rsid w:val="00817259"/>
    <w:rsid w:val="008174FC"/>
    <w:rsid w:val="00817A91"/>
    <w:rsid w:val="00817DA8"/>
    <w:rsid w:val="00820E89"/>
    <w:rsid w:val="00821233"/>
    <w:rsid w:val="00821305"/>
    <w:rsid w:val="008217AD"/>
    <w:rsid w:val="00821B57"/>
    <w:rsid w:val="00821BF0"/>
    <w:rsid w:val="008220D4"/>
    <w:rsid w:val="008227E8"/>
    <w:rsid w:val="0082297D"/>
    <w:rsid w:val="00822AE2"/>
    <w:rsid w:val="00822F12"/>
    <w:rsid w:val="008238C5"/>
    <w:rsid w:val="00823ED5"/>
    <w:rsid w:val="00824540"/>
    <w:rsid w:val="00824CD3"/>
    <w:rsid w:val="00824EF6"/>
    <w:rsid w:val="00825BF9"/>
    <w:rsid w:val="00826672"/>
    <w:rsid w:val="008270DE"/>
    <w:rsid w:val="00827149"/>
    <w:rsid w:val="00827DF5"/>
    <w:rsid w:val="00827F19"/>
    <w:rsid w:val="00830B09"/>
    <w:rsid w:val="00830BAC"/>
    <w:rsid w:val="008314F3"/>
    <w:rsid w:val="00832289"/>
    <w:rsid w:val="008328D8"/>
    <w:rsid w:val="0083361A"/>
    <w:rsid w:val="00833808"/>
    <w:rsid w:val="008340E1"/>
    <w:rsid w:val="00834805"/>
    <w:rsid w:val="00834D6D"/>
    <w:rsid w:val="00835ECC"/>
    <w:rsid w:val="00836209"/>
    <w:rsid w:val="00836225"/>
    <w:rsid w:val="008365EC"/>
    <w:rsid w:val="0083785E"/>
    <w:rsid w:val="0083793F"/>
    <w:rsid w:val="0083795E"/>
    <w:rsid w:val="00837AA7"/>
    <w:rsid w:val="00840454"/>
    <w:rsid w:val="00843084"/>
    <w:rsid w:val="00843721"/>
    <w:rsid w:val="00844E52"/>
    <w:rsid w:val="00845703"/>
    <w:rsid w:val="008457EE"/>
    <w:rsid w:val="00845A3D"/>
    <w:rsid w:val="00845B56"/>
    <w:rsid w:val="00845DB1"/>
    <w:rsid w:val="0084686D"/>
    <w:rsid w:val="00847481"/>
    <w:rsid w:val="00850CD5"/>
    <w:rsid w:val="0085141C"/>
    <w:rsid w:val="00851A69"/>
    <w:rsid w:val="008520AB"/>
    <w:rsid w:val="00852320"/>
    <w:rsid w:val="008523E1"/>
    <w:rsid w:val="008529F0"/>
    <w:rsid w:val="00853022"/>
    <w:rsid w:val="0085341F"/>
    <w:rsid w:val="00853C2D"/>
    <w:rsid w:val="00853C87"/>
    <w:rsid w:val="0085420C"/>
    <w:rsid w:val="0085431E"/>
    <w:rsid w:val="00854844"/>
    <w:rsid w:val="00854C90"/>
    <w:rsid w:val="00855CC2"/>
    <w:rsid w:val="00855DA1"/>
    <w:rsid w:val="008563CE"/>
    <w:rsid w:val="008566A5"/>
    <w:rsid w:val="00856F82"/>
    <w:rsid w:val="00857594"/>
    <w:rsid w:val="008577B6"/>
    <w:rsid w:val="00857AFA"/>
    <w:rsid w:val="00857B0E"/>
    <w:rsid w:val="008601A2"/>
    <w:rsid w:val="00861166"/>
    <w:rsid w:val="00861EE4"/>
    <w:rsid w:val="00861F24"/>
    <w:rsid w:val="00862123"/>
    <w:rsid w:val="0086261D"/>
    <w:rsid w:val="00862ACF"/>
    <w:rsid w:val="00862E3A"/>
    <w:rsid w:val="00863BA8"/>
    <w:rsid w:val="0086463B"/>
    <w:rsid w:val="00864949"/>
    <w:rsid w:val="00864E59"/>
    <w:rsid w:val="0086622D"/>
    <w:rsid w:val="00866726"/>
    <w:rsid w:val="00866DAA"/>
    <w:rsid w:val="0086738F"/>
    <w:rsid w:val="00867635"/>
    <w:rsid w:val="00867FB2"/>
    <w:rsid w:val="00870F0F"/>
    <w:rsid w:val="00871B03"/>
    <w:rsid w:val="00871F75"/>
    <w:rsid w:val="00872AC8"/>
    <w:rsid w:val="00872C4C"/>
    <w:rsid w:val="00872DFD"/>
    <w:rsid w:val="00873224"/>
    <w:rsid w:val="008737C8"/>
    <w:rsid w:val="008744D0"/>
    <w:rsid w:val="00874543"/>
    <w:rsid w:val="00874B2B"/>
    <w:rsid w:val="00875571"/>
    <w:rsid w:val="0087593A"/>
    <w:rsid w:val="00875D84"/>
    <w:rsid w:val="0087608F"/>
    <w:rsid w:val="008765D5"/>
    <w:rsid w:val="0087765B"/>
    <w:rsid w:val="00877988"/>
    <w:rsid w:val="00877E38"/>
    <w:rsid w:val="0088099F"/>
    <w:rsid w:val="00881592"/>
    <w:rsid w:val="00881A7F"/>
    <w:rsid w:val="00882BDA"/>
    <w:rsid w:val="0088320D"/>
    <w:rsid w:val="00883996"/>
    <w:rsid w:val="00884583"/>
    <w:rsid w:val="00884AA5"/>
    <w:rsid w:val="00884FBE"/>
    <w:rsid w:val="00885216"/>
    <w:rsid w:val="008854B1"/>
    <w:rsid w:val="00885830"/>
    <w:rsid w:val="00885976"/>
    <w:rsid w:val="008865C1"/>
    <w:rsid w:val="00886DB9"/>
    <w:rsid w:val="00886FD4"/>
    <w:rsid w:val="00886FDA"/>
    <w:rsid w:val="00887442"/>
    <w:rsid w:val="00887CC6"/>
    <w:rsid w:val="008905AA"/>
    <w:rsid w:val="00890907"/>
    <w:rsid w:val="00890999"/>
    <w:rsid w:val="00890D14"/>
    <w:rsid w:val="00890E24"/>
    <w:rsid w:val="008912F3"/>
    <w:rsid w:val="00891849"/>
    <w:rsid w:val="00891886"/>
    <w:rsid w:val="0089372A"/>
    <w:rsid w:val="00893A74"/>
    <w:rsid w:val="00893DDF"/>
    <w:rsid w:val="00894062"/>
    <w:rsid w:val="00894AA4"/>
    <w:rsid w:val="00894FD8"/>
    <w:rsid w:val="00895070"/>
    <w:rsid w:val="00895206"/>
    <w:rsid w:val="008953E0"/>
    <w:rsid w:val="008954F9"/>
    <w:rsid w:val="0089565C"/>
    <w:rsid w:val="00895B88"/>
    <w:rsid w:val="00896361"/>
    <w:rsid w:val="0089642A"/>
    <w:rsid w:val="008968F7"/>
    <w:rsid w:val="00896A7C"/>
    <w:rsid w:val="00896C22"/>
    <w:rsid w:val="00896D66"/>
    <w:rsid w:val="00897686"/>
    <w:rsid w:val="00897B7C"/>
    <w:rsid w:val="008A02DD"/>
    <w:rsid w:val="008A074B"/>
    <w:rsid w:val="008A0BDB"/>
    <w:rsid w:val="008A0DD5"/>
    <w:rsid w:val="008A236C"/>
    <w:rsid w:val="008A24D7"/>
    <w:rsid w:val="008A28C9"/>
    <w:rsid w:val="008A3639"/>
    <w:rsid w:val="008A3692"/>
    <w:rsid w:val="008A38FA"/>
    <w:rsid w:val="008A3B35"/>
    <w:rsid w:val="008A3D1D"/>
    <w:rsid w:val="008A4041"/>
    <w:rsid w:val="008A4144"/>
    <w:rsid w:val="008A4516"/>
    <w:rsid w:val="008A4838"/>
    <w:rsid w:val="008A49D2"/>
    <w:rsid w:val="008A4A1C"/>
    <w:rsid w:val="008A4A76"/>
    <w:rsid w:val="008A4A95"/>
    <w:rsid w:val="008A4DE1"/>
    <w:rsid w:val="008A4EFE"/>
    <w:rsid w:val="008A54B2"/>
    <w:rsid w:val="008A5B19"/>
    <w:rsid w:val="008A5CA7"/>
    <w:rsid w:val="008A6117"/>
    <w:rsid w:val="008B001A"/>
    <w:rsid w:val="008B1495"/>
    <w:rsid w:val="008B14C3"/>
    <w:rsid w:val="008B1D0A"/>
    <w:rsid w:val="008B1E3C"/>
    <w:rsid w:val="008B23B1"/>
    <w:rsid w:val="008B262D"/>
    <w:rsid w:val="008B2891"/>
    <w:rsid w:val="008B2E63"/>
    <w:rsid w:val="008B3634"/>
    <w:rsid w:val="008B37F0"/>
    <w:rsid w:val="008B4B19"/>
    <w:rsid w:val="008B4DC4"/>
    <w:rsid w:val="008B4F61"/>
    <w:rsid w:val="008B4FE4"/>
    <w:rsid w:val="008B66C8"/>
    <w:rsid w:val="008B6E3D"/>
    <w:rsid w:val="008B72A0"/>
    <w:rsid w:val="008B7521"/>
    <w:rsid w:val="008B7548"/>
    <w:rsid w:val="008C0132"/>
    <w:rsid w:val="008C0AEE"/>
    <w:rsid w:val="008C0C12"/>
    <w:rsid w:val="008C1532"/>
    <w:rsid w:val="008C18CE"/>
    <w:rsid w:val="008C18D1"/>
    <w:rsid w:val="008C2520"/>
    <w:rsid w:val="008C2686"/>
    <w:rsid w:val="008C28EF"/>
    <w:rsid w:val="008C2AA2"/>
    <w:rsid w:val="008C2B14"/>
    <w:rsid w:val="008C2B9B"/>
    <w:rsid w:val="008C2FA1"/>
    <w:rsid w:val="008C3119"/>
    <w:rsid w:val="008C3B15"/>
    <w:rsid w:val="008C4857"/>
    <w:rsid w:val="008C69AF"/>
    <w:rsid w:val="008C6AA2"/>
    <w:rsid w:val="008C7383"/>
    <w:rsid w:val="008C7DA6"/>
    <w:rsid w:val="008C7E49"/>
    <w:rsid w:val="008D1CDA"/>
    <w:rsid w:val="008D1D55"/>
    <w:rsid w:val="008D24A9"/>
    <w:rsid w:val="008D2769"/>
    <w:rsid w:val="008D2858"/>
    <w:rsid w:val="008D28C2"/>
    <w:rsid w:val="008D31E3"/>
    <w:rsid w:val="008D327D"/>
    <w:rsid w:val="008D3BD8"/>
    <w:rsid w:val="008D4680"/>
    <w:rsid w:val="008D4CDB"/>
    <w:rsid w:val="008D5637"/>
    <w:rsid w:val="008D5F4A"/>
    <w:rsid w:val="008D6AC7"/>
    <w:rsid w:val="008D71E2"/>
    <w:rsid w:val="008D7765"/>
    <w:rsid w:val="008E145F"/>
    <w:rsid w:val="008E18E8"/>
    <w:rsid w:val="008E1E8E"/>
    <w:rsid w:val="008E201F"/>
    <w:rsid w:val="008E25B8"/>
    <w:rsid w:val="008E3521"/>
    <w:rsid w:val="008E4EDE"/>
    <w:rsid w:val="008E4FB9"/>
    <w:rsid w:val="008E5040"/>
    <w:rsid w:val="008E5151"/>
    <w:rsid w:val="008E5D64"/>
    <w:rsid w:val="008E60DE"/>
    <w:rsid w:val="008E62AF"/>
    <w:rsid w:val="008E6B81"/>
    <w:rsid w:val="008E7883"/>
    <w:rsid w:val="008E7B69"/>
    <w:rsid w:val="008F025F"/>
    <w:rsid w:val="008F0780"/>
    <w:rsid w:val="008F0B03"/>
    <w:rsid w:val="008F0D4D"/>
    <w:rsid w:val="008F0D6C"/>
    <w:rsid w:val="008F0E73"/>
    <w:rsid w:val="008F17FD"/>
    <w:rsid w:val="008F1828"/>
    <w:rsid w:val="008F1841"/>
    <w:rsid w:val="008F1A23"/>
    <w:rsid w:val="008F1BD0"/>
    <w:rsid w:val="008F1C07"/>
    <w:rsid w:val="008F20F8"/>
    <w:rsid w:val="008F2242"/>
    <w:rsid w:val="008F242F"/>
    <w:rsid w:val="008F2527"/>
    <w:rsid w:val="008F2C89"/>
    <w:rsid w:val="008F2ED7"/>
    <w:rsid w:val="008F326B"/>
    <w:rsid w:val="008F3A76"/>
    <w:rsid w:val="008F3BC3"/>
    <w:rsid w:val="008F3ED6"/>
    <w:rsid w:val="008F3F3D"/>
    <w:rsid w:val="008F4408"/>
    <w:rsid w:val="008F49BA"/>
    <w:rsid w:val="008F4B66"/>
    <w:rsid w:val="008F57C6"/>
    <w:rsid w:val="008F6411"/>
    <w:rsid w:val="008F6D15"/>
    <w:rsid w:val="008F7CB5"/>
    <w:rsid w:val="008F7EA6"/>
    <w:rsid w:val="008F7F1B"/>
    <w:rsid w:val="00900556"/>
    <w:rsid w:val="00900CA2"/>
    <w:rsid w:val="009014E0"/>
    <w:rsid w:val="009017B0"/>
    <w:rsid w:val="00902356"/>
    <w:rsid w:val="009028CA"/>
    <w:rsid w:val="009030A0"/>
    <w:rsid w:val="0090361C"/>
    <w:rsid w:val="00903A37"/>
    <w:rsid w:val="00903B2C"/>
    <w:rsid w:val="00904549"/>
    <w:rsid w:val="009048F9"/>
    <w:rsid w:val="00904FCE"/>
    <w:rsid w:val="00905E82"/>
    <w:rsid w:val="00905F63"/>
    <w:rsid w:val="00905FA4"/>
    <w:rsid w:val="0090607B"/>
    <w:rsid w:val="009062A7"/>
    <w:rsid w:val="00906A36"/>
    <w:rsid w:val="0090719E"/>
    <w:rsid w:val="009077D7"/>
    <w:rsid w:val="00907DAB"/>
    <w:rsid w:val="00910395"/>
    <w:rsid w:val="00910585"/>
    <w:rsid w:val="00910769"/>
    <w:rsid w:val="00910861"/>
    <w:rsid w:val="00910C3F"/>
    <w:rsid w:val="009113EA"/>
    <w:rsid w:val="00911A2B"/>
    <w:rsid w:val="00911AFA"/>
    <w:rsid w:val="009123AB"/>
    <w:rsid w:val="009127B5"/>
    <w:rsid w:val="00912BF9"/>
    <w:rsid w:val="00913643"/>
    <w:rsid w:val="00913E11"/>
    <w:rsid w:val="00913F35"/>
    <w:rsid w:val="009142C3"/>
    <w:rsid w:val="00914339"/>
    <w:rsid w:val="00914AE5"/>
    <w:rsid w:val="00915536"/>
    <w:rsid w:val="00915666"/>
    <w:rsid w:val="0091570B"/>
    <w:rsid w:val="00915DF8"/>
    <w:rsid w:val="0091681A"/>
    <w:rsid w:val="00916EC0"/>
    <w:rsid w:val="00917462"/>
    <w:rsid w:val="00917563"/>
    <w:rsid w:val="00917B4A"/>
    <w:rsid w:val="00917C05"/>
    <w:rsid w:val="00917EDE"/>
    <w:rsid w:val="00920216"/>
    <w:rsid w:val="00921380"/>
    <w:rsid w:val="00921A0F"/>
    <w:rsid w:val="00921ACF"/>
    <w:rsid w:val="00921C2D"/>
    <w:rsid w:val="009223D5"/>
    <w:rsid w:val="00922565"/>
    <w:rsid w:val="00922B25"/>
    <w:rsid w:val="00922C67"/>
    <w:rsid w:val="00922F1E"/>
    <w:rsid w:val="00923109"/>
    <w:rsid w:val="00923353"/>
    <w:rsid w:val="00923AC0"/>
    <w:rsid w:val="00923E5D"/>
    <w:rsid w:val="00924133"/>
    <w:rsid w:val="00924134"/>
    <w:rsid w:val="00924398"/>
    <w:rsid w:val="009245BE"/>
    <w:rsid w:val="009254A0"/>
    <w:rsid w:val="009254D4"/>
    <w:rsid w:val="00925560"/>
    <w:rsid w:val="00927147"/>
    <w:rsid w:val="00927DD5"/>
    <w:rsid w:val="00930A33"/>
    <w:rsid w:val="00930D51"/>
    <w:rsid w:val="00930E99"/>
    <w:rsid w:val="00930E9F"/>
    <w:rsid w:val="00930ECD"/>
    <w:rsid w:val="00931E25"/>
    <w:rsid w:val="00932015"/>
    <w:rsid w:val="00932456"/>
    <w:rsid w:val="00932A35"/>
    <w:rsid w:val="00932B9D"/>
    <w:rsid w:val="00933467"/>
    <w:rsid w:val="00933514"/>
    <w:rsid w:val="00933591"/>
    <w:rsid w:val="00933E99"/>
    <w:rsid w:val="00933F2B"/>
    <w:rsid w:val="00935B91"/>
    <w:rsid w:val="009360BA"/>
    <w:rsid w:val="0093662A"/>
    <w:rsid w:val="0093788E"/>
    <w:rsid w:val="00937B03"/>
    <w:rsid w:val="00937B8B"/>
    <w:rsid w:val="00937CAF"/>
    <w:rsid w:val="00937D6B"/>
    <w:rsid w:val="0094001F"/>
    <w:rsid w:val="009401F3"/>
    <w:rsid w:val="00940743"/>
    <w:rsid w:val="00940A9B"/>
    <w:rsid w:val="009417F0"/>
    <w:rsid w:val="00941906"/>
    <w:rsid w:val="00941F4A"/>
    <w:rsid w:val="009420DD"/>
    <w:rsid w:val="0094211F"/>
    <w:rsid w:val="009422AC"/>
    <w:rsid w:val="009423D7"/>
    <w:rsid w:val="009431DC"/>
    <w:rsid w:val="0094345A"/>
    <w:rsid w:val="00943975"/>
    <w:rsid w:val="00943ACD"/>
    <w:rsid w:val="0094407D"/>
    <w:rsid w:val="009446B1"/>
    <w:rsid w:val="0094573C"/>
    <w:rsid w:val="00945850"/>
    <w:rsid w:val="00945C86"/>
    <w:rsid w:val="00946232"/>
    <w:rsid w:val="009479C1"/>
    <w:rsid w:val="0095036C"/>
    <w:rsid w:val="00950B3D"/>
    <w:rsid w:val="0095154C"/>
    <w:rsid w:val="00951EC3"/>
    <w:rsid w:val="00952B10"/>
    <w:rsid w:val="009531FD"/>
    <w:rsid w:val="0095350A"/>
    <w:rsid w:val="009538FE"/>
    <w:rsid w:val="00954D53"/>
    <w:rsid w:val="00954FA9"/>
    <w:rsid w:val="0095508D"/>
    <w:rsid w:val="00955148"/>
    <w:rsid w:val="009558AD"/>
    <w:rsid w:val="00955F1F"/>
    <w:rsid w:val="00956727"/>
    <w:rsid w:val="00956824"/>
    <w:rsid w:val="00956B66"/>
    <w:rsid w:val="00957167"/>
    <w:rsid w:val="009577EF"/>
    <w:rsid w:val="00960099"/>
    <w:rsid w:val="009606AD"/>
    <w:rsid w:val="00961463"/>
    <w:rsid w:val="00961E33"/>
    <w:rsid w:val="00961E42"/>
    <w:rsid w:val="009624DE"/>
    <w:rsid w:val="009628C0"/>
    <w:rsid w:val="00962A5E"/>
    <w:rsid w:val="00964098"/>
    <w:rsid w:val="00965042"/>
    <w:rsid w:val="0096508B"/>
    <w:rsid w:val="009661B9"/>
    <w:rsid w:val="00966962"/>
    <w:rsid w:val="00966A0A"/>
    <w:rsid w:val="00967640"/>
    <w:rsid w:val="00967E0A"/>
    <w:rsid w:val="00970458"/>
    <w:rsid w:val="00970475"/>
    <w:rsid w:val="00970753"/>
    <w:rsid w:val="00970EE2"/>
    <w:rsid w:val="00971BA9"/>
    <w:rsid w:val="009722DA"/>
    <w:rsid w:val="00972DE8"/>
    <w:rsid w:val="00972E35"/>
    <w:rsid w:val="00972F6B"/>
    <w:rsid w:val="0097320A"/>
    <w:rsid w:val="00974549"/>
    <w:rsid w:val="009758D9"/>
    <w:rsid w:val="009761F4"/>
    <w:rsid w:val="00977C5B"/>
    <w:rsid w:val="00977E98"/>
    <w:rsid w:val="009801A5"/>
    <w:rsid w:val="009808F7"/>
    <w:rsid w:val="00980D95"/>
    <w:rsid w:val="00980EA9"/>
    <w:rsid w:val="00981136"/>
    <w:rsid w:val="00981862"/>
    <w:rsid w:val="00981AC7"/>
    <w:rsid w:val="00981D67"/>
    <w:rsid w:val="00981E08"/>
    <w:rsid w:val="00981F26"/>
    <w:rsid w:val="00981F62"/>
    <w:rsid w:val="009825FA"/>
    <w:rsid w:val="009827B4"/>
    <w:rsid w:val="00982A81"/>
    <w:rsid w:val="0098340C"/>
    <w:rsid w:val="0098410D"/>
    <w:rsid w:val="00984158"/>
    <w:rsid w:val="00984824"/>
    <w:rsid w:val="00985572"/>
    <w:rsid w:val="0098583C"/>
    <w:rsid w:val="0098584B"/>
    <w:rsid w:val="00985A0E"/>
    <w:rsid w:val="00985AC6"/>
    <w:rsid w:val="009866F7"/>
    <w:rsid w:val="00986757"/>
    <w:rsid w:val="009868E9"/>
    <w:rsid w:val="00987B8C"/>
    <w:rsid w:val="00990176"/>
    <w:rsid w:val="0099097B"/>
    <w:rsid w:val="00991047"/>
    <w:rsid w:val="00991586"/>
    <w:rsid w:val="0099188C"/>
    <w:rsid w:val="00991898"/>
    <w:rsid w:val="00991B8E"/>
    <w:rsid w:val="00991D60"/>
    <w:rsid w:val="009925B4"/>
    <w:rsid w:val="0099273D"/>
    <w:rsid w:val="00993270"/>
    <w:rsid w:val="00993BAC"/>
    <w:rsid w:val="0099481D"/>
    <w:rsid w:val="00994900"/>
    <w:rsid w:val="00994B84"/>
    <w:rsid w:val="00995424"/>
    <w:rsid w:val="0099581F"/>
    <w:rsid w:val="00995C85"/>
    <w:rsid w:val="0099606B"/>
    <w:rsid w:val="00996815"/>
    <w:rsid w:val="00996E7F"/>
    <w:rsid w:val="009976F7"/>
    <w:rsid w:val="009A0630"/>
    <w:rsid w:val="009A0992"/>
    <w:rsid w:val="009A0CEF"/>
    <w:rsid w:val="009A198C"/>
    <w:rsid w:val="009A1D87"/>
    <w:rsid w:val="009A1E6A"/>
    <w:rsid w:val="009A1F5D"/>
    <w:rsid w:val="009A2495"/>
    <w:rsid w:val="009A368E"/>
    <w:rsid w:val="009A3DEB"/>
    <w:rsid w:val="009A45E0"/>
    <w:rsid w:val="009A4BD9"/>
    <w:rsid w:val="009A4E4A"/>
    <w:rsid w:val="009A4F13"/>
    <w:rsid w:val="009A57A0"/>
    <w:rsid w:val="009A5AFC"/>
    <w:rsid w:val="009A5B05"/>
    <w:rsid w:val="009A661C"/>
    <w:rsid w:val="009A685C"/>
    <w:rsid w:val="009A6861"/>
    <w:rsid w:val="009A6BC9"/>
    <w:rsid w:val="009A7377"/>
    <w:rsid w:val="009A740D"/>
    <w:rsid w:val="009A7557"/>
    <w:rsid w:val="009B000A"/>
    <w:rsid w:val="009B08BD"/>
    <w:rsid w:val="009B0929"/>
    <w:rsid w:val="009B0987"/>
    <w:rsid w:val="009B0BC7"/>
    <w:rsid w:val="009B116D"/>
    <w:rsid w:val="009B13A4"/>
    <w:rsid w:val="009B1E4B"/>
    <w:rsid w:val="009B20E6"/>
    <w:rsid w:val="009B296D"/>
    <w:rsid w:val="009B29C5"/>
    <w:rsid w:val="009B32A6"/>
    <w:rsid w:val="009B3342"/>
    <w:rsid w:val="009B3605"/>
    <w:rsid w:val="009B3BA3"/>
    <w:rsid w:val="009B4796"/>
    <w:rsid w:val="009B481A"/>
    <w:rsid w:val="009B4AC4"/>
    <w:rsid w:val="009B5C03"/>
    <w:rsid w:val="009B5CC8"/>
    <w:rsid w:val="009B614B"/>
    <w:rsid w:val="009B65CA"/>
    <w:rsid w:val="009B69A5"/>
    <w:rsid w:val="009B6CD0"/>
    <w:rsid w:val="009B7044"/>
    <w:rsid w:val="009B73A2"/>
    <w:rsid w:val="009B79F1"/>
    <w:rsid w:val="009C0A1D"/>
    <w:rsid w:val="009C0AAE"/>
    <w:rsid w:val="009C1373"/>
    <w:rsid w:val="009C1EE7"/>
    <w:rsid w:val="009C201A"/>
    <w:rsid w:val="009C2B27"/>
    <w:rsid w:val="009C2D36"/>
    <w:rsid w:val="009C3357"/>
    <w:rsid w:val="009C33AE"/>
    <w:rsid w:val="009C50E5"/>
    <w:rsid w:val="009C564D"/>
    <w:rsid w:val="009C5D4D"/>
    <w:rsid w:val="009C62DF"/>
    <w:rsid w:val="009C7103"/>
    <w:rsid w:val="009C7CEA"/>
    <w:rsid w:val="009D0498"/>
    <w:rsid w:val="009D06B2"/>
    <w:rsid w:val="009D0CFC"/>
    <w:rsid w:val="009D0E49"/>
    <w:rsid w:val="009D1DC2"/>
    <w:rsid w:val="009D26CA"/>
    <w:rsid w:val="009D2751"/>
    <w:rsid w:val="009D27FB"/>
    <w:rsid w:val="009D2FC9"/>
    <w:rsid w:val="009D340E"/>
    <w:rsid w:val="009D3AF8"/>
    <w:rsid w:val="009D3FA8"/>
    <w:rsid w:val="009D42C9"/>
    <w:rsid w:val="009D4623"/>
    <w:rsid w:val="009D4ABF"/>
    <w:rsid w:val="009D5332"/>
    <w:rsid w:val="009D5582"/>
    <w:rsid w:val="009D5795"/>
    <w:rsid w:val="009D5B22"/>
    <w:rsid w:val="009D5CB1"/>
    <w:rsid w:val="009D67FD"/>
    <w:rsid w:val="009D7116"/>
    <w:rsid w:val="009D7B26"/>
    <w:rsid w:val="009E000F"/>
    <w:rsid w:val="009E04E1"/>
    <w:rsid w:val="009E0AE4"/>
    <w:rsid w:val="009E1500"/>
    <w:rsid w:val="009E1A2F"/>
    <w:rsid w:val="009E1C36"/>
    <w:rsid w:val="009E1EF5"/>
    <w:rsid w:val="009E1F2D"/>
    <w:rsid w:val="009E2B19"/>
    <w:rsid w:val="009E2D11"/>
    <w:rsid w:val="009E2F4B"/>
    <w:rsid w:val="009E33E9"/>
    <w:rsid w:val="009E360B"/>
    <w:rsid w:val="009E39D9"/>
    <w:rsid w:val="009E3A4D"/>
    <w:rsid w:val="009E4075"/>
    <w:rsid w:val="009E4B0A"/>
    <w:rsid w:val="009E4B0D"/>
    <w:rsid w:val="009E4E40"/>
    <w:rsid w:val="009E51DE"/>
    <w:rsid w:val="009E558E"/>
    <w:rsid w:val="009E58ED"/>
    <w:rsid w:val="009E64A9"/>
    <w:rsid w:val="009E652D"/>
    <w:rsid w:val="009E6A7A"/>
    <w:rsid w:val="009E795E"/>
    <w:rsid w:val="009F0015"/>
    <w:rsid w:val="009F0301"/>
    <w:rsid w:val="009F0633"/>
    <w:rsid w:val="009F0CC3"/>
    <w:rsid w:val="009F23C9"/>
    <w:rsid w:val="009F2BA0"/>
    <w:rsid w:val="009F2C49"/>
    <w:rsid w:val="009F2D40"/>
    <w:rsid w:val="009F2F19"/>
    <w:rsid w:val="009F3C6F"/>
    <w:rsid w:val="009F4766"/>
    <w:rsid w:val="009F47F1"/>
    <w:rsid w:val="009F4925"/>
    <w:rsid w:val="009F49B9"/>
    <w:rsid w:val="009F4C88"/>
    <w:rsid w:val="009F516F"/>
    <w:rsid w:val="009F54A4"/>
    <w:rsid w:val="009F5852"/>
    <w:rsid w:val="009F58C7"/>
    <w:rsid w:val="009F5E9D"/>
    <w:rsid w:val="009F636C"/>
    <w:rsid w:val="009F646E"/>
    <w:rsid w:val="009F6470"/>
    <w:rsid w:val="009F655C"/>
    <w:rsid w:val="009F72C1"/>
    <w:rsid w:val="009F7475"/>
    <w:rsid w:val="009F7841"/>
    <w:rsid w:val="00A00DBA"/>
    <w:rsid w:val="00A00F2F"/>
    <w:rsid w:val="00A024B0"/>
    <w:rsid w:val="00A03049"/>
    <w:rsid w:val="00A03B75"/>
    <w:rsid w:val="00A03FA4"/>
    <w:rsid w:val="00A045D7"/>
    <w:rsid w:val="00A050A1"/>
    <w:rsid w:val="00A055B4"/>
    <w:rsid w:val="00A0598F"/>
    <w:rsid w:val="00A0622C"/>
    <w:rsid w:val="00A06BDA"/>
    <w:rsid w:val="00A06BF8"/>
    <w:rsid w:val="00A06C15"/>
    <w:rsid w:val="00A07354"/>
    <w:rsid w:val="00A07829"/>
    <w:rsid w:val="00A07944"/>
    <w:rsid w:val="00A07E8E"/>
    <w:rsid w:val="00A07EDA"/>
    <w:rsid w:val="00A102B8"/>
    <w:rsid w:val="00A10544"/>
    <w:rsid w:val="00A1136C"/>
    <w:rsid w:val="00A12788"/>
    <w:rsid w:val="00A131B3"/>
    <w:rsid w:val="00A13C55"/>
    <w:rsid w:val="00A13F59"/>
    <w:rsid w:val="00A142BB"/>
    <w:rsid w:val="00A14A65"/>
    <w:rsid w:val="00A154E2"/>
    <w:rsid w:val="00A15BDF"/>
    <w:rsid w:val="00A15FBC"/>
    <w:rsid w:val="00A165D8"/>
    <w:rsid w:val="00A16D75"/>
    <w:rsid w:val="00A17CBF"/>
    <w:rsid w:val="00A2010B"/>
    <w:rsid w:val="00A20286"/>
    <w:rsid w:val="00A207E2"/>
    <w:rsid w:val="00A20EEB"/>
    <w:rsid w:val="00A2129A"/>
    <w:rsid w:val="00A213B3"/>
    <w:rsid w:val="00A21C49"/>
    <w:rsid w:val="00A221C6"/>
    <w:rsid w:val="00A2251F"/>
    <w:rsid w:val="00A241EC"/>
    <w:rsid w:val="00A24DC6"/>
    <w:rsid w:val="00A25ADD"/>
    <w:rsid w:val="00A26549"/>
    <w:rsid w:val="00A26AAF"/>
    <w:rsid w:val="00A26DB2"/>
    <w:rsid w:val="00A26FF9"/>
    <w:rsid w:val="00A27597"/>
    <w:rsid w:val="00A27992"/>
    <w:rsid w:val="00A27A6D"/>
    <w:rsid w:val="00A27B48"/>
    <w:rsid w:val="00A27CD0"/>
    <w:rsid w:val="00A27FC5"/>
    <w:rsid w:val="00A308B2"/>
    <w:rsid w:val="00A30A55"/>
    <w:rsid w:val="00A3183F"/>
    <w:rsid w:val="00A31896"/>
    <w:rsid w:val="00A32811"/>
    <w:rsid w:val="00A335E9"/>
    <w:rsid w:val="00A3375A"/>
    <w:rsid w:val="00A338EB"/>
    <w:rsid w:val="00A33960"/>
    <w:rsid w:val="00A33D9A"/>
    <w:rsid w:val="00A342FC"/>
    <w:rsid w:val="00A344E0"/>
    <w:rsid w:val="00A34B71"/>
    <w:rsid w:val="00A34E0F"/>
    <w:rsid w:val="00A35162"/>
    <w:rsid w:val="00A3543C"/>
    <w:rsid w:val="00A35957"/>
    <w:rsid w:val="00A35CE4"/>
    <w:rsid w:val="00A35E1D"/>
    <w:rsid w:val="00A35FC4"/>
    <w:rsid w:val="00A36D10"/>
    <w:rsid w:val="00A400A4"/>
    <w:rsid w:val="00A40DEE"/>
    <w:rsid w:val="00A410BE"/>
    <w:rsid w:val="00A419F8"/>
    <w:rsid w:val="00A41DD9"/>
    <w:rsid w:val="00A42114"/>
    <w:rsid w:val="00A425F9"/>
    <w:rsid w:val="00A42CE0"/>
    <w:rsid w:val="00A42F2A"/>
    <w:rsid w:val="00A430EB"/>
    <w:rsid w:val="00A436F6"/>
    <w:rsid w:val="00A43D77"/>
    <w:rsid w:val="00A441A3"/>
    <w:rsid w:val="00A443BA"/>
    <w:rsid w:val="00A45D7B"/>
    <w:rsid w:val="00A46228"/>
    <w:rsid w:val="00A46254"/>
    <w:rsid w:val="00A4698A"/>
    <w:rsid w:val="00A46FCB"/>
    <w:rsid w:val="00A46FF9"/>
    <w:rsid w:val="00A47780"/>
    <w:rsid w:val="00A47B3C"/>
    <w:rsid w:val="00A50053"/>
    <w:rsid w:val="00A50413"/>
    <w:rsid w:val="00A5078C"/>
    <w:rsid w:val="00A50994"/>
    <w:rsid w:val="00A5157C"/>
    <w:rsid w:val="00A5158E"/>
    <w:rsid w:val="00A5180E"/>
    <w:rsid w:val="00A51BC0"/>
    <w:rsid w:val="00A51BD3"/>
    <w:rsid w:val="00A523A5"/>
    <w:rsid w:val="00A52937"/>
    <w:rsid w:val="00A52A74"/>
    <w:rsid w:val="00A53A74"/>
    <w:rsid w:val="00A547B8"/>
    <w:rsid w:val="00A548CB"/>
    <w:rsid w:val="00A553C5"/>
    <w:rsid w:val="00A55522"/>
    <w:rsid w:val="00A55C31"/>
    <w:rsid w:val="00A55C96"/>
    <w:rsid w:val="00A566F7"/>
    <w:rsid w:val="00A56A7C"/>
    <w:rsid w:val="00A5769D"/>
    <w:rsid w:val="00A577BB"/>
    <w:rsid w:val="00A60E93"/>
    <w:rsid w:val="00A61646"/>
    <w:rsid w:val="00A617D1"/>
    <w:rsid w:val="00A6183A"/>
    <w:rsid w:val="00A61BD5"/>
    <w:rsid w:val="00A62FDD"/>
    <w:rsid w:val="00A6304E"/>
    <w:rsid w:val="00A641CA"/>
    <w:rsid w:val="00A643A0"/>
    <w:rsid w:val="00A64BD6"/>
    <w:rsid w:val="00A64E6E"/>
    <w:rsid w:val="00A65019"/>
    <w:rsid w:val="00A65995"/>
    <w:rsid w:val="00A65A3E"/>
    <w:rsid w:val="00A65BAB"/>
    <w:rsid w:val="00A667CE"/>
    <w:rsid w:val="00A667D1"/>
    <w:rsid w:val="00A672A8"/>
    <w:rsid w:val="00A67927"/>
    <w:rsid w:val="00A7085A"/>
    <w:rsid w:val="00A70ADA"/>
    <w:rsid w:val="00A71578"/>
    <w:rsid w:val="00A71AB8"/>
    <w:rsid w:val="00A725F8"/>
    <w:rsid w:val="00A72E81"/>
    <w:rsid w:val="00A731AF"/>
    <w:rsid w:val="00A73512"/>
    <w:rsid w:val="00A73776"/>
    <w:rsid w:val="00A73FD9"/>
    <w:rsid w:val="00A74EBC"/>
    <w:rsid w:val="00A75FD4"/>
    <w:rsid w:val="00A7635A"/>
    <w:rsid w:val="00A76839"/>
    <w:rsid w:val="00A7691C"/>
    <w:rsid w:val="00A76B51"/>
    <w:rsid w:val="00A77AFA"/>
    <w:rsid w:val="00A77BA7"/>
    <w:rsid w:val="00A77CF3"/>
    <w:rsid w:val="00A80DF6"/>
    <w:rsid w:val="00A81339"/>
    <w:rsid w:val="00A8166F"/>
    <w:rsid w:val="00A81AD1"/>
    <w:rsid w:val="00A82FF5"/>
    <w:rsid w:val="00A830A6"/>
    <w:rsid w:val="00A83841"/>
    <w:rsid w:val="00A8409E"/>
    <w:rsid w:val="00A84767"/>
    <w:rsid w:val="00A85692"/>
    <w:rsid w:val="00A85882"/>
    <w:rsid w:val="00A85A63"/>
    <w:rsid w:val="00A8612E"/>
    <w:rsid w:val="00A8635F"/>
    <w:rsid w:val="00A8683B"/>
    <w:rsid w:val="00A86A65"/>
    <w:rsid w:val="00A86B2B"/>
    <w:rsid w:val="00A87032"/>
    <w:rsid w:val="00A87035"/>
    <w:rsid w:val="00A87B0F"/>
    <w:rsid w:val="00A90DA3"/>
    <w:rsid w:val="00A90DD3"/>
    <w:rsid w:val="00A91D57"/>
    <w:rsid w:val="00A9255F"/>
    <w:rsid w:val="00A9296E"/>
    <w:rsid w:val="00A92D5B"/>
    <w:rsid w:val="00A93439"/>
    <w:rsid w:val="00A93EB0"/>
    <w:rsid w:val="00A944E2"/>
    <w:rsid w:val="00A94C51"/>
    <w:rsid w:val="00A952C3"/>
    <w:rsid w:val="00A95B1E"/>
    <w:rsid w:val="00A95E68"/>
    <w:rsid w:val="00A95EF0"/>
    <w:rsid w:val="00A95F3A"/>
    <w:rsid w:val="00A97039"/>
    <w:rsid w:val="00A9720E"/>
    <w:rsid w:val="00AA0544"/>
    <w:rsid w:val="00AA0CFB"/>
    <w:rsid w:val="00AA11A2"/>
    <w:rsid w:val="00AA1309"/>
    <w:rsid w:val="00AA189E"/>
    <w:rsid w:val="00AA1BA3"/>
    <w:rsid w:val="00AA1BA6"/>
    <w:rsid w:val="00AA1EC2"/>
    <w:rsid w:val="00AA203A"/>
    <w:rsid w:val="00AA310D"/>
    <w:rsid w:val="00AA45CD"/>
    <w:rsid w:val="00AA4657"/>
    <w:rsid w:val="00AA479F"/>
    <w:rsid w:val="00AA489B"/>
    <w:rsid w:val="00AA497D"/>
    <w:rsid w:val="00AA500D"/>
    <w:rsid w:val="00AA5019"/>
    <w:rsid w:val="00AA5E8C"/>
    <w:rsid w:val="00AA7C6D"/>
    <w:rsid w:val="00AB02C8"/>
    <w:rsid w:val="00AB033A"/>
    <w:rsid w:val="00AB1B67"/>
    <w:rsid w:val="00AB29A5"/>
    <w:rsid w:val="00AB2C1D"/>
    <w:rsid w:val="00AB2D10"/>
    <w:rsid w:val="00AB2D3F"/>
    <w:rsid w:val="00AB324D"/>
    <w:rsid w:val="00AB3C0C"/>
    <w:rsid w:val="00AB524E"/>
    <w:rsid w:val="00AB53F5"/>
    <w:rsid w:val="00AB563D"/>
    <w:rsid w:val="00AB5C07"/>
    <w:rsid w:val="00AB5F5A"/>
    <w:rsid w:val="00AB782D"/>
    <w:rsid w:val="00AB7911"/>
    <w:rsid w:val="00AB7E8E"/>
    <w:rsid w:val="00AC0595"/>
    <w:rsid w:val="00AC0C68"/>
    <w:rsid w:val="00AC0E96"/>
    <w:rsid w:val="00AC13C2"/>
    <w:rsid w:val="00AC1947"/>
    <w:rsid w:val="00AC1F90"/>
    <w:rsid w:val="00AC1FA0"/>
    <w:rsid w:val="00AC23F8"/>
    <w:rsid w:val="00AC2685"/>
    <w:rsid w:val="00AC2CE9"/>
    <w:rsid w:val="00AC447B"/>
    <w:rsid w:val="00AC463A"/>
    <w:rsid w:val="00AC4813"/>
    <w:rsid w:val="00AC5872"/>
    <w:rsid w:val="00AC5944"/>
    <w:rsid w:val="00AC5E52"/>
    <w:rsid w:val="00AC6144"/>
    <w:rsid w:val="00AC68DC"/>
    <w:rsid w:val="00AC6FA8"/>
    <w:rsid w:val="00AC7667"/>
    <w:rsid w:val="00AC7BF9"/>
    <w:rsid w:val="00AC7BFC"/>
    <w:rsid w:val="00AC7CF4"/>
    <w:rsid w:val="00AD007B"/>
    <w:rsid w:val="00AD0190"/>
    <w:rsid w:val="00AD0220"/>
    <w:rsid w:val="00AD0657"/>
    <w:rsid w:val="00AD0897"/>
    <w:rsid w:val="00AD138E"/>
    <w:rsid w:val="00AD1871"/>
    <w:rsid w:val="00AD229B"/>
    <w:rsid w:val="00AD2BD7"/>
    <w:rsid w:val="00AD3091"/>
    <w:rsid w:val="00AD36AF"/>
    <w:rsid w:val="00AD36BF"/>
    <w:rsid w:val="00AD397B"/>
    <w:rsid w:val="00AD39C5"/>
    <w:rsid w:val="00AD4094"/>
    <w:rsid w:val="00AD4198"/>
    <w:rsid w:val="00AD430D"/>
    <w:rsid w:val="00AD4568"/>
    <w:rsid w:val="00AD4807"/>
    <w:rsid w:val="00AD4879"/>
    <w:rsid w:val="00AD529C"/>
    <w:rsid w:val="00AD557F"/>
    <w:rsid w:val="00AD5BBE"/>
    <w:rsid w:val="00AD5FBF"/>
    <w:rsid w:val="00AD5FCB"/>
    <w:rsid w:val="00AD626D"/>
    <w:rsid w:val="00AD63A9"/>
    <w:rsid w:val="00AD65DD"/>
    <w:rsid w:val="00AD6CE3"/>
    <w:rsid w:val="00AD716A"/>
    <w:rsid w:val="00AD7753"/>
    <w:rsid w:val="00AD7CE8"/>
    <w:rsid w:val="00AD7D01"/>
    <w:rsid w:val="00AE0442"/>
    <w:rsid w:val="00AE044F"/>
    <w:rsid w:val="00AE08EA"/>
    <w:rsid w:val="00AE0ADC"/>
    <w:rsid w:val="00AE1413"/>
    <w:rsid w:val="00AE1980"/>
    <w:rsid w:val="00AE282E"/>
    <w:rsid w:val="00AE2D94"/>
    <w:rsid w:val="00AE3050"/>
    <w:rsid w:val="00AE3C09"/>
    <w:rsid w:val="00AE3E4B"/>
    <w:rsid w:val="00AE543D"/>
    <w:rsid w:val="00AE5576"/>
    <w:rsid w:val="00AE5AD6"/>
    <w:rsid w:val="00AE5FC0"/>
    <w:rsid w:val="00AE619A"/>
    <w:rsid w:val="00AE66F1"/>
    <w:rsid w:val="00AE76B7"/>
    <w:rsid w:val="00AE7ED2"/>
    <w:rsid w:val="00AF01CD"/>
    <w:rsid w:val="00AF0248"/>
    <w:rsid w:val="00AF0B4F"/>
    <w:rsid w:val="00AF0C9C"/>
    <w:rsid w:val="00AF1334"/>
    <w:rsid w:val="00AF1922"/>
    <w:rsid w:val="00AF1BD8"/>
    <w:rsid w:val="00AF217D"/>
    <w:rsid w:val="00AF3629"/>
    <w:rsid w:val="00AF3762"/>
    <w:rsid w:val="00AF3984"/>
    <w:rsid w:val="00AF3FA0"/>
    <w:rsid w:val="00AF47D6"/>
    <w:rsid w:val="00AF4D5E"/>
    <w:rsid w:val="00AF554E"/>
    <w:rsid w:val="00AF5CB7"/>
    <w:rsid w:val="00AF5E04"/>
    <w:rsid w:val="00AF5FC0"/>
    <w:rsid w:val="00AF609A"/>
    <w:rsid w:val="00AF64E5"/>
    <w:rsid w:val="00AF6757"/>
    <w:rsid w:val="00AF6E54"/>
    <w:rsid w:val="00AF78F6"/>
    <w:rsid w:val="00AF7E6F"/>
    <w:rsid w:val="00B00097"/>
    <w:rsid w:val="00B003F7"/>
    <w:rsid w:val="00B00D5A"/>
    <w:rsid w:val="00B00E34"/>
    <w:rsid w:val="00B01089"/>
    <w:rsid w:val="00B0112F"/>
    <w:rsid w:val="00B0115A"/>
    <w:rsid w:val="00B012F9"/>
    <w:rsid w:val="00B014E8"/>
    <w:rsid w:val="00B01648"/>
    <w:rsid w:val="00B019A2"/>
    <w:rsid w:val="00B02690"/>
    <w:rsid w:val="00B02782"/>
    <w:rsid w:val="00B02E39"/>
    <w:rsid w:val="00B03C27"/>
    <w:rsid w:val="00B041AB"/>
    <w:rsid w:val="00B04840"/>
    <w:rsid w:val="00B049FC"/>
    <w:rsid w:val="00B04AA4"/>
    <w:rsid w:val="00B0520B"/>
    <w:rsid w:val="00B06334"/>
    <w:rsid w:val="00B063E3"/>
    <w:rsid w:val="00B06610"/>
    <w:rsid w:val="00B06977"/>
    <w:rsid w:val="00B10413"/>
    <w:rsid w:val="00B108E9"/>
    <w:rsid w:val="00B10A88"/>
    <w:rsid w:val="00B10CEA"/>
    <w:rsid w:val="00B10E54"/>
    <w:rsid w:val="00B114C1"/>
    <w:rsid w:val="00B117A8"/>
    <w:rsid w:val="00B11A6F"/>
    <w:rsid w:val="00B1235E"/>
    <w:rsid w:val="00B12662"/>
    <w:rsid w:val="00B12983"/>
    <w:rsid w:val="00B12AD4"/>
    <w:rsid w:val="00B12BFF"/>
    <w:rsid w:val="00B143D1"/>
    <w:rsid w:val="00B14A95"/>
    <w:rsid w:val="00B15665"/>
    <w:rsid w:val="00B16AC8"/>
    <w:rsid w:val="00B170B3"/>
    <w:rsid w:val="00B171DD"/>
    <w:rsid w:val="00B177F0"/>
    <w:rsid w:val="00B1799B"/>
    <w:rsid w:val="00B17AA5"/>
    <w:rsid w:val="00B20127"/>
    <w:rsid w:val="00B2099E"/>
    <w:rsid w:val="00B210B0"/>
    <w:rsid w:val="00B217B3"/>
    <w:rsid w:val="00B21957"/>
    <w:rsid w:val="00B228D7"/>
    <w:rsid w:val="00B22BE6"/>
    <w:rsid w:val="00B23546"/>
    <w:rsid w:val="00B23C94"/>
    <w:rsid w:val="00B23F32"/>
    <w:rsid w:val="00B24108"/>
    <w:rsid w:val="00B2412B"/>
    <w:rsid w:val="00B24558"/>
    <w:rsid w:val="00B248D4"/>
    <w:rsid w:val="00B25741"/>
    <w:rsid w:val="00B2585B"/>
    <w:rsid w:val="00B25CCC"/>
    <w:rsid w:val="00B25E7D"/>
    <w:rsid w:val="00B26978"/>
    <w:rsid w:val="00B26FDF"/>
    <w:rsid w:val="00B2783D"/>
    <w:rsid w:val="00B27CF3"/>
    <w:rsid w:val="00B27F4F"/>
    <w:rsid w:val="00B3019B"/>
    <w:rsid w:val="00B301C6"/>
    <w:rsid w:val="00B301E1"/>
    <w:rsid w:val="00B30288"/>
    <w:rsid w:val="00B313CD"/>
    <w:rsid w:val="00B316CB"/>
    <w:rsid w:val="00B31C06"/>
    <w:rsid w:val="00B31F0A"/>
    <w:rsid w:val="00B32070"/>
    <w:rsid w:val="00B32337"/>
    <w:rsid w:val="00B32BA9"/>
    <w:rsid w:val="00B332C3"/>
    <w:rsid w:val="00B33682"/>
    <w:rsid w:val="00B33992"/>
    <w:rsid w:val="00B346EC"/>
    <w:rsid w:val="00B34710"/>
    <w:rsid w:val="00B35202"/>
    <w:rsid w:val="00B353EF"/>
    <w:rsid w:val="00B3581C"/>
    <w:rsid w:val="00B35903"/>
    <w:rsid w:val="00B35ADE"/>
    <w:rsid w:val="00B363A3"/>
    <w:rsid w:val="00B366C0"/>
    <w:rsid w:val="00B36945"/>
    <w:rsid w:val="00B36F79"/>
    <w:rsid w:val="00B37262"/>
    <w:rsid w:val="00B3731F"/>
    <w:rsid w:val="00B375A9"/>
    <w:rsid w:val="00B377AA"/>
    <w:rsid w:val="00B40329"/>
    <w:rsid w:val="00B40843"/>
    <w:rsid w:val="00B40E3F"/>
    <w:rsid w:val="00B4111C"/>
    <w:rsid w:val="00B427E3"/>
    <w:rsid w:val="00B42A49"/>
    <w:rsid w:val="00B42EDA"/>
    <w:rsid w:val="00B430C5"/>
    <w:rsid w:val="00B434A9"/>
    <w:rsid w:val="00B43806"/>
    <w:rsid w:val="00B43ADC"/>
    <w:rsid w:val="00B44CC9"/>
    <w:rsid w:val="00B45565"/>
    <w:rsid w:val="00B45B02"/>
    <w:rsid w:val="00B45CFE"/>
    <w:rsid w:val="00B463C2"/>
    <w:rsid w:val="00B46644"/>
    <w:rsid w:val="00B475F8"/>
    <w:rsid w:val="00B479E8"/>
    <w:rsid w:val="00B47D83"/>
    <w:rsid w:val="00B47ED8"/>
    <w:rsid w:val="00B47ED9"/>
    <w:rsid w:val="00B5035C"/>
    <w:rsid w:val="00B51AEA"/>
    <w:rsid w:val="00B52B50"/>
    <w:rsid w:val="00B53410"/>
    <w:rsid w:val="00B53771"/>
    <w:rsid w:val="00B53CF7"/>
    <w:rsid w:val="00B53E10"/>
    <w:rsid w:val="00B53E9E"/>
    <w:rsid w:val="00B5404E"/>
    <w:rsid w:val="00B541A4"/>
    <w:rsid w:val="00B54243"/>
    <w:rsid w:val="00B542B3"/>
    <w:rsid w:val="00B54CD0"/>
    <w:rsid w:val="00B54DCF"/>
    <w:rsid w:val="00B55220"/>
    <w:rsid w:val="00B5555B"/>
    <w:rsid w:val="00B557BA"/>
    <w:rsid w:val="00B557F2"/>
    <w:rsid w:val="00B5665A"/>
    <w:rsid w:val="00B57209"/>
    <w:rsid w:val="00B57674"/>
    <w:rsid w:val="00B57B92"/>
    <w:rsid w:val="00B57F73"/>
    <w:rsid w:val="00B60382"/>
    <w:rsid w:val="00B605DC"/>
    <w:rsid w:val="00B6079F"/>
    <w:rsid w:val="00B60B49"/>
    <w:rsid w:val="00B60D77"/>
    <w:rsid w:val="00B60E27"/>
    <w:rsid w:val="00B611EA"/>
    <w:rsid w:val="00B613DE"/>
    <w:rsid w:val="00B61C00"/>
    <w:rsid w:val="00B61CD4"/>
    <w:rsid w:val="00B622A3"/>
    <w:rsid w:val="00B6249E"/>
    <w:rsid w:val="00B63231"/>
    <w:rsid w:val="00B632CA"/>
    <w:rsid w:val="00B64026"/>
    <w:rsid w:val="00B64845"/>
    <w:rsid w:val="00B64F10"/>
    <w:rsid w:val="00B64FEA"/>
    <w:rsid w:val="00B653FF"/>
    <w:rsid w:val="00B67CC9"/>
    <w:rsid w:val="00B67E6E"/>
    <w:rsid w:val="00B70130"/>
    <w:rsid w:val="00B711AB"/>
    <w:rsid w:val="00B71EB6"/>
    <w:rsid w:val="00B71F04"/>
    <w:rsid w:val="00B72D76"/>
    <w:rsid w:val="00B739AD"/>
    <w:rsid w:val="00B73B9C"/>
    <w:rsid w:val="00B74299"/>
    <w:rsid w:val="00B74A3E"/>
    <w:rsid w:val="00B74FF3"/>
    <w:rsid w:val="00B75640"/>
    <w:rsid w:val="00B75745"/>
    <w:rsid w:val="00B757D9"/>
    <w:rsid w:val="00B75DEC"/>
    <w:rsid w:val="00B77740"/>
    <w:rsid w:val="00B8002E"/>
    <w:rsid w:val="00B804DB"/>
    <w:rsid w:val="00B80618"/>
    <w:rsid w:val="00B82AC3"/>
    <w:rsid w:val="00B82BDD"/>
    <w:rsid w:val="00B82D3F"/>
    <w:rsid w:val="00B8342A"/>
    <w:rsid w:val="00B84968"/>
    <w:rsid w:val="00B84C89"/>
    <w:rsid w:val="00B8549D"/>
    <w:rsid w:val="00B85814"/>
    <w:rsid w:val="00B8601B"/>
    <w:rsid w:val="00B862D1"/>
    <w:rsid w:val="00B87085"/>
    <w:rsid w:val="00B870CA"/>
    <w:rsid w:val="00B873B0"/>
    <w:rsid w:val="00B8794D"/>
    <w:rsid w:val="00B87D1C"/>
    <w:rsid w:val="00B91030"/>
    <w:rsid w:val="00B9122D"/>
    <w:rsid w:val="00B9229F"/>
    <w:rsid w:val="00B92743"/>
    <w:rsid w:val="00B929BE"/>
    <w:rsid w:val="00B92C2C"/>
    <w:rsid w:val="00B92F9C"/>
    <w:rsid w:val="00B93576"/>
    <w:rsid w:val="00B93BC1"/>
    <w:rsid w:val="00B93D52"/>
    <w:rsid w:val="00B93EDD"/>
    <w:rsid w:val="00B94190"/>
    <w:rsid w:val="00B94407"/>
    <w:rsid w:val="00B949BF"/>
    <w:rsid w:val="00B94C6D"/>
    <w:rsid w:val="00B958DF"/>
    <w:rsid w:val="00B97043"/>
    <w:rsid w:val="00B97FF3"/>
    <w:rsid w:val="00BA00AE"/>
    <w:rsid w:val="00BA0248"/>
    <w:rsid w:val="00BA077D"/>
    <w:rsid w:val="00BA0E29"/>
    <w:rsid w:val="00BA0F44"/>
    <w:rsid w:val="00BA12B1"/>
    <w:rsid w:val="00BA14DD"/>
    <w:rsid w:val="00BA1BC3"/>
    <w:rsid w:val="00BA1C27"/>
    <w:rsid w:val="00BA20E9"/>
    <w:rsid w:val="00BA2BDF"/>
    <w:rsid w:val="00BA2EAD"/>
    <w:rsid w:val="00BA37ED"/>
    <w:rsid w:val="00BA38B1"/>
    <w:rsid w:val="00BA4595"/>
    <w:rsid w:val="00BA4A4A"/>
    <w:rsid w:val="00BA4A8B"/>
    <w:rsid w:val="00BA4BC7"/>
    <w:rsid w:val="00BA4D36"/>
    <w:rsid w:val="00BA6312"/>
    <w:rsid w:val="00BA6C88"/>
    <w:rsid w:val="00BA6D11"/>
    <w:rsid w:val="00BA6D56"/>
    <w:rsid w:val="00BA77B1"/>
    <w:rsid w:val="00BA7B20"/>
    <w:rsid w:val="00BA7DD0"/>
    <w:rsid w:val="00BB032A"/>
    <w:rsid w:val="00BB089F"/>
    <w:rsid w:val="00BB2289"/>
    <w:rsid w:val="00BB33C6"/>
    <w:rsid w:val="00BB41A9"/>
    <w:rsid w:val="00BB43A0"/>
    <w:rsid w:val="00BB44DE"/>
    <w:rsid w:val="00BB5201"/>
    <w:rsid w:val="00BB523A"/>
    <w:rsid w:val="00BB52DC"/>
    <w:rsid w:val="00BB55C1"/>
    <w:rsid w:val="00BB5B84"/>
    <w:rsid w:val="00BB5BA9"/>
    <w:rsid w:val="00BB5CCD"/>
    <w:rsid w:val="00BB6D83"/>
    <w:rsid w:val="00BB70D2"/>
    <w:rsid w:val="00BB7CA5"/>
    <w:rsid w:val="00BC0D97"/>
    <w:rsid w:val="00BC10D7"/>
    <w:rsid w:val="00BC1BE6"/>
    <w:rsid w:val="00BC1E43"/>
    <w:rsid w:val="00BC20FC"/>
    <w:rsid w:val="00BC27ED"/>
    <w:rsid w:val="00BC2BD9"/>
    <w:rsid w:val="00BC362E"/>
    <w:rsid w:val="00BC38CC"/>
    <w:rsid w:val="00BC3DAC"/>
    <w:rsid w:val="00BC3DD9"/>
    <w:rsid w:val="00BC423D"/>
    <w:rsid w:val="00BC5477"/>
    <w:rsid w:val="00BC576F"/>
    <w:rsid w:val="00BC5F12"/>
    <w:rsid w:val="00BC6056"/>
    <w:rsid w:val="00BC612B"/>
    <w:rsid w:val="00BC6873"/>
    <w:rsid w:val="00BC6CE6"/>
    <w:rsid w:val="00BC6ED8"/>
    <w:rsid w:val="00BC6FE1"/>
    <w:rsid w:val="00BC71D8"/>
    <w:rsid w:val="00BC7264"/>
    <w:rsid w:val="00BC7578"/>
    <w:rsid w:val="00BC7A4C"/>
    <w:rsid w:val="00BC7E41"/>
    <w:rsid w:val="00BD00CA"/>
    <w:rsid w:val="00BD0665"/>
    <w:rsid w:val="00BD1360"/>
    <w:rsid w:val="00BD1E6E"/>
    <w:rsid w:val="00BD2DAB"/>
    <w:rsid w:val="00BD2E71"/>
    <w:rsid w:val="00BD36B2"/>
    <w:rsid w:val="00BD4F69"/>
    <w:rsid w:val="00BD5408"/>
    <w:rsid w:val="00BD55DB"/>
    <w:rsid w:val="00BD56A1"/>
    <w:rsid w:val="00BD581E"/>
    <w:rsid w:val="00BD5B38"/>
    <w:rsid w:val="00BD6E18"/>
    <w:rsid w:val="00BD70E2"/>
    <w:rsid w:val="00BD74F6"/>
    <w:rsid w:val="00BD7EF4"/>
    <w:rsid w:val="00BE061D"/>
    <w:rsid w:val="00BE0EAF"/>
    <w:rsid w:val="00BE133A"/>
    <w:rsid w:val="00BE14A0"/>
    <w:rsid w:val="00BE18D0"/>
    <w:rsid w:val="00BE1D23"/>
    <w:rsid w:val="00BE27E1"/>
    <w:rsid w:val="00BE4089"/>
    <w:rsid w:val="00BE4481"/>
    <w:rsid w:val="00BE5641"/>
    <w:rsid w:val="00BE5961"/>
    <w:rsid w:val="00BE6A45"/>
    <w:rsid w:val="00BE6BE4"/>
    <w:rsid w:val="00BE6E8C"/>
    <w:rsid w:val="00BE73AF"/>
    <w:rsid w:val="00BE76EE"/>
    <w:rsid w:val="00BE7723"/>
    <w:rsid w:val="00BF06F3"/>
    <w:rsid w:val="00BF0C8A"/>
    <w:rsid w:val="00BF1026"/>
    <w:rsid w:val="00BF13C4"/>
    <w:rsid w:val="00BF167D"/>
    <w:rsid w:val="00BF2128"/>
    <w:rsid w:val="00BF2CC5"/>
    <w:rsid w:val="00BF2D75"/>
    <w:rsid w:val="00BF2DBB"/>
    <w:rsid w:val="00BF2FD9"/>
    <w:rsid w:val="00BF330F"/>
    <w:rsid w:val="00BF359B"/>
    <w:rsid w:val="00BF3AFE"/>
    <w:rsid w:val="00BF41B6"/>
    <w:rsid w:val="00BF4C08"/>
    <w:rsid w:val="00BF4C6B"/>
    <w:rsid w:val="00BF504B"/>
    <w:rsid w:val="00BF56F2"/>
    <w:rsid w:val="00BF5D69"/>
    <w:rsid w:val="00BF65DE"/>
    <w:rsid w:val="00C00D02"/>
    <w:rsid w:val="00C0192C"/>
    <w:rsid w:val="00C02455"/>
    <w:rsid w:val="00C02832"/>
    <w:rsid w:val="00C02DAD"/>
    <w:rsid w:val="00C03358"/>
    <w:rsid w:val="00C035AF"/>
    <w:rsid w:val="00C03819"/>
    <w:rsid w:val="00C04009"/>
    <w:rsid w:val="00C0437C"/>
    <w:rsid w:val="00C046B0"/>
    <w:rsid w:val="00C04EF2"/>
    <w:rsid w:val="00C052D5"/>
    <w:rsid w:val="00C06148"/>
    <w:rsid w:val="00C062AD"/>
    <w:rsid w:val="00C0636B"/>
    <w:rsid w:val="00C069C5"/>
    <w:rsid w:val="00C07BD6"/>
    <w:rsid w:val="00C10148"/>
    <w:rsid w:val="00C10337"/>
    <w:rsid w:val="00C10D5D"/>
    <w:rsid w:val="00C10DF5"/>
    <w:rsid w:val="00C1145B"/>
    <w:rsid w:val="00C11F0D"/>
    <w:rsid w:val="00C11F9E"/>
    <w:rsid w:val="00C120CC"/>
    <w:rsid w:val="00C1242C"/>
    <w:rsid w:val="00C1283F"/>
    <w:rsid w:val="00C12B12"/>
    <w:rsid w:val="00C13A84"/>
    <w:rsid w:val="00C13E81"/>
    <w:rsid w:val="00C14B5F"/>
    <w:rsid w:val="00C14F73"/>
    <w:rsid w:val="00C15063"/>
    <w:rsid w:val="00C161C2"/>
    <w:rsid w:val="00C173AB"/>
    <w:rsid w:val="00C17885"/>
    <w:rsid w:val="00C17BA6"/>
    <w:rsid w:val="00C17F99"/>
    <w:rsid w:val="00C20282"/>
    <w:rsid w:val="00C20E80"/>
    <w:rsid w:val="00C212B3"/>
    <w:rsid w:val="00C21521"/>
    <w:rsid w:val="00C21A94"/>
    <w:rsid w:val="00C21FB4"/>
    <w:rsid w:val="00C22C4E"/>
    <w:rsid w:val="00C23809"/>
    <w:rsid w:val="00C239D0"/>
    <w:rsid w:val="00C23D3D"/>
    <w:rsid w:val="00C23DDA"/>
    <w:rsid w:val="00C24BF1"/>
    <w:rsid w:val="00C24D01"/>
    <w:rsid w:val="00C25933"/>
    <w:rsid w:val="00C25F78"/>
    <w:rsid w:val="00C26E46"/>
    <w:rsid w:val="00C277BB"/>
    <w:rsid w:val="00C300C1"/>
    <w:rsid w:val="00C31066"/>
    <w:rsid w:val="00C316D4"/>
    <w:rsid w:val="00C31810"/>
    <w:rsid w:val="00C32378"/>
    <w:rsid w:val="00C3261F"/>
    <w:rsid w:val="00C32A85"/>
    <w:rsid w:val="00C32F9B"/>
    <w:rsid w:val="00C34395"/>
    <w:rsid w:val="00C343D7"/>
    <w:rsid w:val="00C34512"/>
    <w:rsid w:val="00C34F6E"/>
    <w:rsid w:val="00C357DB"/>
    <w:rsid w:val="00C36146"/>
    <w:rsid w:val="00C36D44"/>
    <w:rsid w:val="00C37BE8"/>
    <w:rsid w:val="00C400F2"/>
    <w:rsid w:val="00C40263"/>
    <w:rsid w:val="00C40620"/>
    <w:rsid w:val="00C409C8"/>
    <w:rsid w:val="00C40C1D"/>
    <w:rsid w:val="00C40D66"/>
    <w:rsid w:val="00C40DEB"/>
    <w:rsid w:val="00C40F5C"/>
    <w:rsid w:val="00C4106C"/>
    <w:rsid w:val="00C412FC"/>
    <w:rsid w:val="00C413F6"/>
    <w:rsid w:val="00C421FF"/>
    <w:rsid w:val="00C42A07"/>
    <w:rsid w:val="00C42A1B"/>
    <w:rsid w:val="00C4350B"/>
    <w:rsid w:val="00C43713"/>
    <w:rsid w:val="00C43746"/>
    <w:rsid w:val="00C44015"/>
    <w:rsid w:val="00C440DC"/>
    <w:rsid w:val="00C44229"/>
    <w:rsid w:val="00C44288"/>
    <w:rsid w:val="00C44510"/>
    <w:rsid w:val="00C45122"/>
    <w:rsid w:val="00C451FC"/>
    <w:rsid w:val="00C4547A"/>
    <w:rsid w:val="00C45EBF"/>
    <w:rsid w:val="00C46980"/>
    <w:rsid w:val="00C46AA5"/>
    <w:rsid w:val="00C47089"/>
    <w:rsid w:val="00C47106"/>
    <w:rsid w:val="00C471D9"/>
    <w:rsid w:val="00C50334"/>
    <w:rsid w:val="00C50857"/>
    <w:rsid w:val="00C51D8F"/>
    <w:rsid w:val="00C51DF0"/>
    <w:rsid w:val="00C51FE7"/>
    <w:rsid w:val="00C52766"/>
    <w:rsid w:val="00C52B9E"/>
    <w:rsid w:val="00C52D69"/>
    <w:rsid w:val="00C52EE4"/>
    <w:rsid w:val="00C52EF9"/>
    <w:rsid w:val="00C52F50"/>
    <w:rsid w:val="00C532E6"/>
    <w:rsid w:val="00C53379"/>
    <w:rsid w:val="00C54371"/>
    <w:rsid w:val="00C55442"/>
    <w:rsid w:val="00C55515"/>
    <w:rsid w:val="00C55C30"/>
    <w:rsid w:val="00C55C5C"/>
    <w:rsid w:val="00C55EDF"/>
    <w:rsid w:val="00C55F60"/>
    <w:rsid w:val="00C56498"/>
    <w:rsid w:val="00C5677F"/>
    <w:rsid w:val="00C56DA9"/>
    <w:rsid w:val="00C576F0"/>
    <w:rsid w:val="00C57FD8"/>
    <w:rsid w:val="00C600A4"/>
    <w:rsid w:val="00C6060B"/>
    <w:rsid w:val="00C6176B"/>
    <w:rsid w:val="00C61EA8"/>
    <w:rsid w:val="00C620B2"/>
    <w:rsid w:val="00C62285"/>
    <w:rsid w:val="00C63429"/>
    <w:rsid w:val="00C63AFD"/>
    <w:rsid w:val="00C63D13"/>
    <w:rsid w:val="00C64052"/>
    <w:rsid w:val="00C641C1"/>
    <w:rsid w:val="00C641FF"/>
    <w:rsid w:val="00C64778"/>
    <w:rsid w:val="00C64BAD"/>
    <w:rsid w:val="00C650F2"/>
    <w:rsid w:val="00C65405"/>
    <w:rsid w:val="00C65426"/>
    <w:rsid w:val="00C65DD4"/>
    <w:rsid w:val="00C66367"/>
    <w:rsid w:val="00C66D4E"/>
    <w:rsid w:val="00C673EF"/>
    <w:rsid w:val="00C676C3"/>
    <w:rsid w:val="00C67A6D"/>
    <w:rsid w:val="00C67B48"/>
    <w:rsid w:val="00C70368"/>
    <w:rsid w:val="00C70647"/>
    <w:rsid w:val="00C70D6D"/>
    <w:rsid w:val="00C717D7"/>
    <w:rsid w:val="00C71A43"/>
    <w:rsid w:val="00C72E3C"/>
    <w:rsid w:val="00C72FC9"/>
    <w:rsid w:val="00C733AC"/>
    <w:rsid w:val="00C73736"/>
    <w:rsid w:val="00C73C13"/>
    <w:rsid w:val="00C74BBE"/>
    <w:rsid w:val="00C74EDD"/>
    <w:rsid w:val="00C75002"/>
    <w:rsid w:val="00C75440"/>
    <w:rsid w:val="00C754B6"/>
    <w:rsid w:val="00C756DD"/>
    <w:rsid w:val="00C758BF"/>
    <w:rsid w:val="00C75B3F"/>
    <w:rsid w:val="00C760A2"/>
    <w:rsid w:val="00C76B35"/>
    <w:rsid w:val="00C76B44"/>
    <w:rsid w:val="00C76DB2"/>
    <w:rsid w:val="00C77548"/>
    <w:rsid w:val="00C77762"/>
    <w:rsid w:val="00C777A9"/>
    <w:rsid w:val="00C77A3D"/>
    <w:rsid w:val="00C77C1D"/>
    <w:rsid w:val="00C80103"/>
    <w:rsid w:val="00C8016B"/>
    <w:rsid w:val="00C80C1B"/>
    <w:rsid w:val="00C80CAB"/>
    <w:rsid w:val="00C81445"/>
    <w:rsid w:val="00C81A35"/>
    <w:rsid w:val="00C820FB"/>
    <w:rsid w:val="00C823C1"/>
    <w:rsid w:val="00C83525"/>
    <w:rsid w:val="00C83DD2"/>
    <w:rsid w:val="00C843D8"/>
    <w:rsid w:val="00C846A7"/>
    <w:rsid w:val="00C849BD"/>
    <w:rsid w:val="00C85D7F"/>
    <w:rsid w:val="00C8602F"/>
    <w:rsid w:val="00C87113"/>
    <w:rsid w:val="00C87361"/>
    <w:rsid w:val="00C87A01"/>
    <w:rsid w:val="00C87D10"/>
    <w:rsid w:val="00C9025B"/>
    <w:rsid w:val="00C90D06"/>
    <w:rsid w:val="00C91023"/>
    <w:rsid w:val="00C9108C"/>
    <w:rsid w:val="00C91DC6"/>
    <w:rsid w:val="00C92912"/>
    <w:rsid w:val="00C92E5D"/>
    <w:rsid w:val="00C92E8C"/>
    <w:rsid w:val="00C92ED0"/>
    <w:rsid w:val="00C9338E"/>
    <w:rsid w:val="00C934EE"/>
    <w:rsid w:val="00C93B6E"/>
    <w:rsid w:val="00C94F60"/>
    <w:rsid w:val="00C955F2"/>
    <w:rsid w:val="00C958EB"/>
    <w:rsid w:val="00C95DDB"/>
    <w:rsid w:val="00C962A6"/>
    <w:rsid w:val="00C969B2"/>
    <w:rsid w:val="00C974BB"/>
    <w:rsid w:val="00C978B8"/>
    <w:rsid w:val="00C97B5E"/>
    <w:rsid w:val="00C97D20"/>
    <w:rsid w:val="00C97F89"/>
    <w:rsid w:val="00CA0D2F"/>
    <w:rsid w:val="00CA1754"/>
    <w:rsid w:val="00CA1799"/>
    <w:rsid w:val="00CA1FD5"/>
    <w:rsid w:val="00CA23BC"/>
    <w:rsid w:val="00CA2521"/>
    <w:rsid w:val="00CA2CC1"/>
    <w:rsid w:val="00CA2F7C"/>
    <w:rsid w:val="00CA32CA"/>
    <w:rsid w:val="00CA33E0"/>
    <w:rsid w:val="00CA37AE"/>
    <w:rsid w:val="00CA3AF0"/>
    <w:rsid w:val="00CA48A4"/>
    <w:rsid w:val="00CA522B"/>
    <w:rsid w:val="00CA62CE"/>
    <w:rsid w:val="00CA652E"/>
    <w:rsid w:val="00CA6F20"/>
    <w:rsid w:val="00CA749E"/>
    <w:rsid w:val="00CA770D"/>
    <w:rsid w:val="00CA780D"/>
    <w:rsid w:val="00CA7D83"/>
    <w:rsid w:val="00CB0573"/>
    <w:rsid w:val="00CB0F26"/>
    <w:rsid w:val="00CB0F74"/>
    <w:rsid w:val="00CB109F"/>
    <w:rsid w:val="00CB1A74"/>
    <w:rsid w:val="00CB22B1"/>
    <w:rsid w:val="00CB2B6B"/>
    <w:rsid w:val="00CB33A4"/>
    <w:rsid w:val="00CB34BB"/>
    <w:rsid w:val="00CB34E5"/>
    <w:rsid w:val="00CB3DC5"/>
    <w:rsid w:val="00CB4442"/>
    <w:rsid w:val="00CB485B"/>
    <w:rsid w:val="00CB4B8B"/>
    <w:rsid w:val="00CB4E01"/>
    <w:rsid w:val="00CB5608"/>
    <w:rsid w:val="00CB572E"/>
    <w:rsid w:val="00CB5785"/>
    <w:rsid w:val="00CB618B"/>
    <w:rsid w:val="00CB69C9"/>
    <w:rsid w:val="00CB6C80"/>
    <w:rsid w:val="00CB6D2D"/>
    <w:rsid w:val="00CB71BA"/>
    <w:rsid w:val="00CC0397"/>
    <w:rsid w:val="00CC16EA"/>
    <w:rsid w:val="00CC179D"/>
    <w:rsid w:val="00CC181E"/>
    <w:rsid w:val="00CC25F8"/>
    <w:rsid w:val="00CC343C"/>
    <w:rsid w:val="00CC36A3"/>
    <w:rsid w:val="00CC3725"/>
    <w:rsid w:val="00CC3B7E"/>
    <w:rsid w:val="00CC45BD"/>
    <w:rsid w:val="00CC4BFC"/>
    <w:rsid w:val="00CC4E06"/>
    <w:rsid w:val="00CC5360"/>
    <w:rsid w:val="00CC5EE1"/>
    <w:rsid w:val="00CC6025"/>
    <w:rsid w:val="00CC634B"/>
    <w:rsid w:val="00CC7BB8"/>
    <w:rsid w:val="00CC7BF2"/>
    <w:rsid w:val="00CD04C7"/>
    <w:rsid w:val="00CD08C6"/>
    <w:rsid w:val="00CD0EA9"/>
    <w:rsid w:val="00CD1ECE"/>
    <w:rsid w:val="00CD204E"/>
    <w:rsid w:val="00CD22F5"/>
    <w:rsid w:val="00CD29B8"/>
    <w:rsid w:val="00CD2F6B"/>
    <w:rsid w:val="00CD3026"/>
    <w:rsid w:val="00CD4603"/>
    <w:rsid w:val="00CD5342"/>
    <w:rsid w:val="00CD5E9E"/>
    <w:rsid w:val="00CD665C"/>
    <w:rsid w:val="00CD69F1"/>
    <w:rsid w:val="00CD7C2A"/>
    <w:rsid w:val="00CD7F6F"/>
    <w:rsid w:val="00CE0327"/>
    <w:rsid w:val="00CE0C30"/>
    <w:rsid w:val="00CE128B"/>
    <w:rsid w:val="00CE14FB"/>
    <w:rsid w:val="00CE1CB7"/>
    <w:rsid w:val="00CE2CE1"/>
    <w:rsid w:val="00CE2CF4"/>
    <w:rsid w:val="00CE43CB"/>
    <w:rsid w:val="00CE4677"/>
    <w:rsid w:val="00CE5581"/>
    <w:rsid w:val="00CE5E92"/>
    <w:rsid w:val="00CE6624"/>
    <w:rsid w:val="00CE69A6"/>
    <w:rsid w:val="00CE77E3"/>
    <w:rsid w:val="00CE784E"/>
    <w:rsid w:val="00CE7D25"/>
    <w:rsid w:val="00CF0DC9"/>
    <w:rsid w:val="00CF107A"/>
    <w:rsid w:val="00CF13C0"/>
    <w:rsid w:val="00CF1D4F"/>
    <w:rsid w:val="00CF2C38"/>
    <w:rsid w:val="00CF2D36"/>
    <w:rsid w:val="00CF30EB"/>
    <w:rsid w:val="00CF32C9"/>
    <w:rsid w:val="00CF413C"/>
    <w:rsid w:val="00CF44D9"/>
    <w:rsid w:val="00CF48A4"/>
    <w:rsid w:val="00CF4984"/>
    <w:rsid w:val="00CF5525"/>
    <w:rsid w:val="00CF5680"/>
    <w:rsid w:val="00CF58DB"/>
    <w:rsid w:val="00CF5C87"/>
    <w:rsid w:val="00CF64D3"/>
    <w:rsid w:val="00CF6CF6"/>
    <w:rsid w:val="00D00064"/>
    <w:rsid w:val="00D001D9"/>
    <w:rsid w:val="00D00968"/>
    <w:rsid w:val="00D017BB"/>
    <w:rsid w:val="00D020BD"/>
    <w:rsid w:val="00D026F9"/>
    <w:rsid w:val="00D0272C"/>
    <w:rsid w:val="00D03447"/>
    <w:rsid w:val="00D0347C"/>
    <w:rsid w:val="00D03612"/>
    <w:rsid w:val="00D04970"/>
    <w:rsid w:val="00D0577C"/>
    <w:rsid w:val="00D061D2"/>
    <w:rsid w:val="00D06442"/>
    <w:rsid w:val="00D06596"/>
    <w:rsid w:val="00D06845"/>
    <w:rsid w:val="00D06967"/>
    <w:rsid w:val="00D06FB9"/>
    <w:rsid w:val="00D0720C"/>
    <w:rsid w:val="00D0763C"/>
    <w:rsid w:val="00D07870"/>
    <w:rsid w:val="00D07EA6"/>
    <w:rsid w:val="00D1027A"/>
    <w:rsid w:val="00D10F9F"/>
    <w:rsid w:val="00D1111E"/>
    <w:rsid w:val="00D1170B"/>
    <w:rsid w:val="00D11F76"/>
    <w:rsid w:val="00D128D5"/>
    <w:rsid w:val="00D1342D"/>
    <w:rsid w:val="00D13480"/>
    <w:rsid w:val="00D13982"/>
    <w:rsid w:val="00D13A03"/>
    <w:rsid w:val="00D13AAE"/>
    <w:rsid w:val="00D14342"/>
    <w:rsid w:val="00D143E5"/>
    <w:rsid w:val="00D144B2"/>
    <w:rsid w:val="00D1481E"/>
    <w:rsid w:val="00D151AC"/>
    <w:rsid w:val="00D15E1F"/>
    <w:rsid w:val="00D15E8F"/>
    <w:rsid w:val="00D16142"/>
    <w:rsid w:val="00D167D1"/>
    <w:rsid w:val="00D17B3B"/>
    <w:rsid w:val="00D17E5C"/>
    <w:rsid w:val="00D2065E"/>
    <w:rsid w:val="00D20B09"/>
    <w:rsid w:val="00D20C52"/>
    <w:rsid w:val="00D20C5B"/>
    <w:rsid w:val="00D20E7A"/>
    <w:rsid w:val="00D21588"/>
    <w:rsid w:val="00D216BC"/>
    <w:rsid w:val="00D217CE"/>
    <w:rsid w:val="00D22446"/>
    <w:rsid w:val="00D2364D"/>
    <w:rsid w:val="00D238C0"/>
    <w:rsid w:val="00D23CD2"/>
    <w:rsid w:val="00D24299"/>
    <w:rsid w:val="00D24DFE"/>
    <w:rsid w:val="00D25115"/>
    <w:rsid w:val="00D26328"/>
    <w:rsid w:val="00D263D1"/>
    <w:rsid w:val="00D26AE2"/>
    <w:rsid w:val="00D26B3C"/>
    <w:rsid w:val="00D272D5"/>
    <w:rsid w:val="00D278D6"/>
    <w:rsid w:val="00D27D89"/>
    <w:rsid w:val="00D30116"/>
    <w:rsid w:val="00D30373"/>
    <w:rsid w:val="00D30826"/>
    <w:rsid w:val="00D30F0C"/>
    <w:rsid w:val="00D31243"/>
    <w:rsid w:val="00D31538"/>
    <w:rsid w:val="00D32A06"/>
    <w:rsid w:val="00D33A82"/>
    <w:rsid w:val="00D33C7C"/>
    <w:rsid w:val="00D353ED"/>
    <w:rsid w:val="00D368EF"/>
    <w:rsid w:val="00D37807"/>
    <w:rsid w:val="00D37D93"/>
    <w:rsid w:val="00D402D3"/>
    <w:rsid w:val="00D40FCD"/>
    <w:rsid w:val="00D410FD"/>
    <w:rsid w:val="00D415D0"/>
    <w:rsid w:val="00D41B4A"/>
    <w:rsid w:val="00D42B82"/>
    <w:rsid w:val="00D431EE"/>
    <w:rsid w:val="00D437BE"/>
    <w:rsid w:val="00D440FD"/>
    <w:rsid w:val="00D442EE"/>
    <w:rsid w:val="00D44664"/>
    <w:rsid w:val="00D447DC"/>
    <w:rsid w:val="00D45045"/>
    <w:rsid w:val="00D455F8"/>
    <w:rsid w:val="00D45DCA"/>
    <w:rsid w:val="00D461FD"/>
    <w:rsid w:val="00D4631A"/>
    <w:rsid w:val="00D466A5"/>
    <w:rsid w:val="00D46F8C"/>
    <w:rsid w:val="00D50325"/>
    <w:rsid w:val="00D510AB"/>
    <w:rsid w:val="00D519BB"/>
    <w:rsid w:val="00D51F44"/>
    <w:rsid w:val="00D528D0"/>
    <w:rsid w:val="00D52BF9"/>
    <w:rsid w:val="00D52E4B"/>
    <w:rsid w:val="00D52ECC"/>
    <w:rsid w:val="00D52FBE"/>
    <w:rsid w:val="00D5305C"/>
    <w:rsid w:val="00D5384E"/>
    <w:rsid w:val="00D53860"/>
    <w:rsid w:val="00D53D52"/>
    <w:rsid w:val="00D544B7"/>
    <w:rsid w:val="00D546AF"/>
    <w:rsid w:val="00D54E94"/>
    <w:rsid w:val="00D55486"/>
    <w:rsid w:val="00D55DB6"/>
    <w:rsid w:val="00D5653A"/>
    <w:rsid w:val="00D566B4"/>
    <w:rsid w:val="00D567B4"/>
    <w:rsid w:val="00D56BCA"/>
    <w:rsid w:val="00D570CF"/>
    <w:rsid w:val="00D572F8"/>
    <w:rsid w:val="00D5784D"/>
    <w:rsid w:val="00D60165"/>
    <w:rsid w:val="00D608DC"/>
    <w:rsid w:val="00D60E75"/>
    <w:rsid w:val="00D61268"/>
    <w:rsid w:val="00D6140F"/>
    <w:rsid w:val="00D62215"/>
    <w:rsid w:val="00D625A4"/>
    <w:rsid w:val="00D629D7"/>
    <w:rsid w:val="00D62A32"/>
    <w:rsid w:val="00D6337A"/>
    <w:rsid w:val="00D64121"/>
    <w:rsid w:val="00D64485"/>
    <w:rsid w:val="00D65782"/>
    <w:rsid w:val="00D66526"/>
    <w:rsid w:val="00D6653B"/>
    <w:rsid w:val="00D66833"/>
    <w:rsid w:val="00D700BA"/>
    <w:rsid w:val="00D7127C"/>
    <w:rsid w:val="00D71300"/>
    <w:rsid w:val="00D71762"/>
    <w:rsid w:val="00D71E8F"/>
    <w:rsid w:val="00D72272"/>
    <w:rsid w:val="00D72D30"/>
    <w:rsid w:val="00D72FDE"/>
    <w:rsid w:val="00D73160"/>
    <w:rsid w:val="00D731F7"/>
    <w:rsid w:val="00D74759"/>
    <w:rsid w:val="00D74B96"/>
    <w:rsid w:val="00D7510F"/>
    <w:rsid w:val="00D75222"/>
    <w:rsid w:val="00D758C3"/>
    <w:rsid w:val="00D75D18"/>
    <w:rsid w:val="00D76672"/>
    <w:rsid w:val="00D76933"/>
    <w:rsid w:val="00D7696D"/>
    <w:rsid w:val="00D76C9A"/>
    <w:rsid w:val="00D76DBC"/>
    <w:rsid w:val="00D7746F"/>
    <w:rsid w:val="00D7769E"/>
    <w:rsid w:val="00D77835"/>
    <w:rsid w:val="00D77E3F"/>
    <w:rsid w:val="00D804FB"/>
    <w:rsid w:val="00D819F6"/>
    <w:rsid w:val="00D81D7C"/>
    <w:rsid w:val="00D833F4"/>
    <w:rsid w:val="00D8423F"/>
    <w:rsid w:val="00D8512E"/>
    <w:rsid w:val="00D8528D"/>
    <w:rsid w:val="00D852A8"/>
    <w:rsid w:val="00D8567A"/>
    <w:rsid w:val="00D8591B"/>
    <w:rsid w:val="00D85CD1"/>
    <w:rsid w:val="00D86075"/>
    <w:rsid w:val="00D8691E"/>
    <w:rsid w:val="00D86CF4"/>
    <w:rsid w:val="00D874F1"/>
    <w:rsid w:val="00D87CA4"/>
    <w:rsid w:val="00D90B32"/>
    <w:rsid w:val="00D9108F"/>
    <w:rsid w:val="00D914D9"/>
    <w:rsid w:val="00D918F8"/>
    <w:rsid w:val="00D91B87"/>
    <w:rsid w:val="00D91DE2"/>
    <w:rsid w:val="00D91EBE"/>
    <w:rsid w:val="00D926D8"/>
    <w:rsid w:val="00D9273E"/>
    <w:rsid w:val="00D92A5F"/>
    <w:rsid w:val="00D92E02"/>
    <w:rsid w:val="00D92EBA"/>
    <w:rsid w:val="00D93FDA"/>
    <w:rsid w:val="00D946A8"/>
    <w:rsid w:val="00D95319"/>
    <w:rsid w:val="00D9632E"/>
    <w:rsid w:val="00D97249"/>
    <w:rsid w:val="00D9771C"/>
    <w:rsid w:val="00DA0183"/>
    <w:rsid w:val="00DA045C"/>
    <w:rsid w:val="00DA0BE1"/>
    <w:rsid w:val="00DA13F1"/>
    <w:rsid w:val="00DA1821"/>
    <w:rsid w:val="00DA1915"/>
    <w:rsid w:val="00DA193A"/>
    <w:rsid w:val="00DA1BA1"/>
    <w:rsid w:val="00DA1E4D"/>
    <w:rsid w:val="00DA205E"/>
    <w:rsid w:val="00DA24A8"/>
    <w:rsid w:val="00DA2E1E"/>
    <w:rsid w:val="00DA2F78"/>
    <w:rsid w:val="00DA347A"/>
    <w:rsid w:val="00DA3B89"/>
    <w:rsid w:val="00DA4EE9"/>
    <w:rsid w:val="00DA5545"/>
    <w:rsid w:val="00DA5CC4"/>
    <w:rsid w:val="00DA5CFB"/>
    <w:rsid w:val="00DA5D04"/>
    <w:rsid w:val="00DA628C"/>
    <w:rsid w:val="00DA6293"/>
    <w:rsid w:val="00DA65F2"/>
    <w:rsid w:val="00DA7068"/>
    <w:rsid w:val="00DA7A7A"/>
    <w:rsid w:val="00DB0813"/>
    <w:rsid w:val="00DB0C51"/>
    <w:rsid w:val="00DB17C2"/>
    <w:rsid w:val="00DB1D3A"/>
    <w:rsid w:val="00DB1E7D"/>
    <w:rsid w:val="00DB2627"/>
    <w:rsid w:val="00DB26D4"/>
    <w:rsid w:val="00DB3748"/>
    <w:rsid w:val="00DB39FA"/>
    <w:rsid w:val="00DB3AB3"/>
    <w:rsid w:val="00DB43C9"/>
    <w:rsid w:val="00DB4999"/>
    <w:rsid w:val="00DB51C9"/>
    <w:rsid w:val="00DB54A7"/>
    <w:rsid w:val="00DB54E3"/>
    <w:rsid w:val="00DB5500"/>
    <w:rsid w:val="00DB5832"/>
    <w:rsid w:val="00DB5AD9"/>
    <w:rsid w:val="00DB5D57"/>
    <w:rsid w:val="00DB6549"/>
    <w:rsid w:val="00DB654C"/>
    <w:rsid w:val="00DB7317"/>
    <w:rsid w:val="00DC080E"/>
    <w:rsid w:val="00DC0AA9"/>
    <w:rsid w:val="00DC0FFB"/>
    <w:rsid w:val="00DC1A75"/>
    <w:rsid w:val="00DC1E3A"/>
    <w:rsid w:val="00DC2030"/>
    <w:rsid w:val="00DC2629"/>
    <w:rsid w:val="00DC2E5D"/>
    <w:rsid w:val="00DC2ED0"/>
    <w:rsid w:val="00DC2F9F"/>
    <w:rsid w:val="00DC3320"/>
    <w:rsid w:val="00DC39AB"/>
    <w:rsid w:val="00DC4BC2"/>
    <w:rsid w:val="00DC4D18"/>
    <w:rsid w:val="00DC5342"/>
    <w:rsid w:val="00DC5B4A"/>
    <w:rsid w:val="00DC5F41"/>
    <w:rsid w:val="00DC6230"/>
    <w:rsid w:val="00DC647C"/>
    <w:rsid w:val="00DC7107"/>
    <w:rsid w:val="00DC7172"/>
    <w:rsid w:val="00DC78C5"/>
    <w:rsid w:val="00DC7F6D"/>
    <w:rsid w:val="00DD0A55"/>
    <w:rsid w:val="00DD115A"/>
    <w:rsid w:val="00DD17E3"/>
    <w:rsid w:val="00DD2246"/>
    <w:rsid w:val="00DD22C1"/>
    <w:rsid w:val="00DD2321"/>
    <w:rsid w:val="00DD25F1"/>
    <w:rsid w:val="00DD276D"/>
    <w:rsid w:val="00DD36F3"/>
    <w:rsid w:val="00DD3709"/>
    <w:rsid w:val="00DD3B6C"/>
    <w:rsid w:val="00DD3C74"/>
    <w:rsid w:val="00DD3CD1"/>
    <w:rsid w:val="00DD43AC"/>
    <w:rsid w:val="00DD4D72"/>
    <w:rsid w:val="00DD5133"/>
    <w:rsid w:val="00DD5246"/>
    <w:rsid w:val="00DD5828"/>
    <w:rsid w:val="00DD60AC"/>
    <w:rsid w:val="00DD66A2"/>
    <w:rsid w:val="00DD70D4"/>
    <w:rsid w:val="00DD7B32"/>
    <w:rsid w:val="00DD7DA3"/>
    <w:rsid w:val="00DE0432"/>
    <w:rsid w:val="00DE1264"/>
    <w:rsid w:val="00DE238B"/>
    <w:rsid w:val="00DE28E6"/>
    <w:rsid w:val="00DE3AD8"/>
    <w:rsid w:val="00DE41E1"/>
    <w:rsid w:val="00DE42CE"/>
    <w:rsid w:val="00DE4A84"/>
    <w:rsid w:val="00DE4E87"/>
    <w:rsid w:val="00DE53E4"/>
    <w:rsid w:val="00DE5490"/>
    <w:rsid w:val="00DE569E"/>
    <w:rsid w:val="00DE5DE0"/>
    <w:rsid w:val="00DE5E63"/>
    <w:rsid w:val="00DE5ED2"/>
    <w:rsid w:val="00DE6399"/>
    <w:rsid w:val="00DE64AC"/>
    <w:rsid w:val="00DE6DF1"/>
    <w:rsid w:val="00DE71B7"/>
    <w:rsid w:val="00DE787A"/>
    <w:rsid w:val="00DE7D18"/>
    <w:rsid w:val="00DF0F6F"/>
    <w:rsid w:val="00DF0FC3"/>
    <w:rsid w:val="00DF1097"/>
    <w:rsid w:val="00DF11DE"/>
    <w:rsid w:val="00DF16E1"/>
    <w:rsid w:val="00DF1B71"/>
    <w:rsid w:val="00DF1E3C"/>
    <w:rsid w:val="00DF3514"/>
    <w:rsid w:val="00DF45AE"/>
    <w:rsid w:val="00DF4686"/>
    <w:rsid w:val="00DF4F50"/>
    <w:rsid w:val="00DF57E9"/>
    <w:rsid w:val="00DF5DD0"/>
    <w:rsid w:val="00DF60E3"/>
    <w:rsid w:val="00DF67AC"/>
    <w:rsid w:val="00E00511"/>
    <w:rsid w:val="00E00838"/>
    <w:rsid w:val="00E00B80"/>
    <w:rsid w:val="00E014E6"/>
    <w:rsid w:val="00E01572"/>
    <w:rsid w:val="00E0161E"/>
    <w:rsid w:val="00E01F06"/>
    <w:rsid w:val="00E024D2"/>
    <w:rsid w:val="00E02B79"/>
    <w:rsid w:val="00E030A3"/>
    <w:rsid w:val="00E030CB"/>
    <w:rsid w:val="00E03456"/>
    <w:rsid w:val="00E0371A"/>
    <w:rsid w:val="00E03CE6"/>
    <w:rsid w:val="00E0428A"/>
    <w:rsid w:val="00E04539"/>
    <w:rsid w:val="00E04E07"/>
    <w:rsid w:val="00E056B8"/>
    <w:rsid w:val="00E0665B"/>
    <w:rsid w:val="00E070B8"/>
    <w:rsid w:val="00E0753A"/>
    <w:rsid w:val="00E077C5"/>
    <w:rsid w:val="00E07994"/>
    <w:rsid w:val="00E07BCB"/>
    <w:rsid w:val="00E106B9"/>
    <w:rsid w:val="00E10E9B"/>
    <w:rsid w:val="00E11004"/>
    <w:rsid w:val="00E1196F"/>
    <w:rsid w:val="00E1213F"/>
    <w:rsid w:val="00E126E5"/>
    <w:rsid w:val="00E12A93"/>
    <w:rsid w:val="00E12EC0"/>
    <w:rsid w:val="00E14264"/>
    <w:rsid w:val="00E14747"/>
    <w:rsid w:val="00E14884"/>
    <w:rsid w:val="00E14F09"/>
    <w:rsid w:val="00E15080"/>
    <w:rsid w:val="00E15755"/>
    <w:rsid w:val="00E16629"/>
    <w:rsid w:val="00E166A9"/>
    <w:rsid w:val="00E166C6"/>
    <w:rsid w:val="00E16BDB"/>
    <w:rsid w:val="00E171CB"/>
    <w:rsid w:val="00E20346"/>
    <w:rsid w:val="00E2236E"/>
    <w:rsid w:val="00E22374"/>
    <w:rsid w:val="00E2237A"/>
    <w:rsid w:val="00E225E2"/>
    <w:rsid w:val="00E22D10"/>
    <w:rsid w:val="00E2324E"/>
    <w:rsid w:val="00E23AFB"/>
    <w:rsid w:val="00E242CA"/>
    <w:rsid w:val="00E247C7"/>
    <w:rsid w:val="00E24B01"/>
    <w:rsid w:val="00E24B14"/>
    <w:rsid w:val="00E25121"/>
    <w:rsid w:val="00E253B2"/>
    <w:rsid w:val="00E25489"/>
    <w:rsid w:val="00E254F8"/>
    <w:rsid w:val="00E25566"/>
    <w:rsid w:val="00E25571"/>
    <w:rsid w:val="00E255AB"/>
    <w:rsid w:val="00E25C03"/>
    <w:rsid w:val="00E26559"/>
    <w:rsid w:val="00E26E6A"/>
    <w:rsid w:val="00E27073"/>
    <w:rsid w:val="00E27284"/>
    <w:rsid w:val="00E27871"/>
    <w:rsid w:val="00E27A36"/>
    <w:rsid w:val="00E30D60"/>
    <w:rsid w:val="00E30E7F"/>
    <w:rsid w:val="00E3188A"/>
    <w:rsid w:val="00E31BEC"/>
    <w:rsid w:val="00E31C07"/>
    <w:rsid w:val="00E31F60"/>
    <w:rsid w:val="00E3231A"/>
    <w:rsid w:val="00E3364E"/>
    <w:rsid w:val="00E33A32"/>
    <w:rsid w:val="00E33D0D"/>
    <w:rsid w:val="00E34611"/>
    <w:rsid w:val="00E34B34"/>
    <w:rsid w:val="00E35C80"/>
    <w:rsid w:val="00E36C5E"/>
    <w:rsid w:val="00E37AA0"/>
    <w:rsid w:val="00E37C8E"/>
    <w:rsid w:val="00E37E83"/>
    <w:rsid w:val="00E404FD"/>
    <w:rsid w:val="00E40549"/>
    <w:rsid w:val="00E40C9B"/>
    <w:rsid w:val="00E41387"/>
    <w:rsid w:val="00E419C9"/>
    <w:rsid w:val="00E41A19"/>
    <w:rsid w:val="00E41BDA"/>
    <w:rsid w:val="00E41D1E"/>
    <w:rsid w:val="00E42212"/>
    <w:rsid w:val="00E42A6B"/>
    <w:rsid w:val="00E43328"/>
    <w:rsid w:val="00E4336C"/>
    <w:rsid w:val="00E433DB"/>
    <w:rsid w:val="00E4356A"/>
    <w:rsid w:val="00E43C3D"/>
    <w:rsid w:val="00E43DF8"/>
    <w:rsid w:val="00E4404A"/>
    <w:rsid w:val="00E44280"/>
    <w:rsid w:val="00E44896"/>
    <w:rsid w:val="00E44ACA"/>
    <w:rsid w:val="00E44AF4"/>
    <w:rsid w:val="00E44F8F"/>
    <w:rsid w:val="00E454B3"/>
    <w:rsid w:val="00E45FDE"/>
    <w:rsid w:val="00E465F4"/>
    <w:rsid w:val="00E46818"/>
    <w:rsid w:val="00E46994"/>
    <w:rsid w:val="00E46E84"/>
    <w:rsid w:val="00E4781C"/>
    <w:rsid w:val="00E506CB"/>
    <w:rsid w:val="00E509BC"/>
    <w:rsid w:val="00E51045"/>
    <w:rsid w:val="00E510F0"/>
    <w:rsid w:val="00E511ED"/>
    <w:rsid w:val="00E516AD"/>
    <w:rsid w:val="00E52389"/>
    <w:rsid w:val="00E52653"/>
    <w:rsid w:val="00E526C3"/>
    <w:rsid w:val="00E53EFC"/>
    <w:rsid w:val="00E54A8B"/>
    <w:rsid w:val="00E54C80"/>
    <w:rsid w:val="00E55093"/>
    <w:rsid w:val="00E55313"/>
    <w:rsid w:val="00E556F3"/>
    <w:rsid w:val="00E55DA2"/>
    <w:rsid w:val="00E5627C"/>
    <w:rsid w:val="00E570AC"/>
    <w:rsid w:val="00E604CE"/>
    <w:rsid w:val="00E610AF"/>
    <w:rsid w:val="00E61327"/>
    <w:rsid w:val="00E61899"/>
    <w:rsid w:val="00E61E22"/>
    <w:rsid w:val="00E620DE"/>
    <w:rsid w:val="00E6253A"/>
    <w:rsid w:val="00E63E00"/>
    <w:rsid w:val="00E63FE0"/>
    <w:rsid w:val="00E64058"/>
    <w:rsid w:val="00E64133"/>
    <w:rsid w:val="00E64DC2"/>
    <w:rsid w:val="00E64DCE"/>
    <w:rsid w:val="00E65094"/>
    <w:rsid w:val="00E651BC"/>
    <w:rsid w:val="00E65741"/>
    <w:rsid w:val="00E65F5F"/>
    <w:rsid w:val="00E660B4"/>
    <w:rsid w:val="00E66293"/>
    <w:rsid w:val="00E665D0"/>
    <w:rsid w:val="00E66A4D"/>
    <w:rsid w:val="00E67080"/>
    <w:rsid w:val="00E673A3"/>
    <w:rsid w:val="00E67A07"/>
    <w:rsid w:val="00E67BA2"/>
    <w:rsid w:val="00E7007F"/>
    <w:rsid w:val="00E706B9"/>
    <w:rsid w:val="00E71E3A"/>
    <w:rsid w:val="00E72525"/>
    <w:rsid w:val="00E72822"/>
    <w:rsid w:val="00E73785"/>
    <w:rsid w:val="00E73FD2"/>
    <w:rsid w:val="00E743F3"/>
    <w:rsid w:val="00E7483F"/>
    <w:rsid w:val="00E74BCD"/>
    <w:rsid w:val="00E74C94"/>
    <w:rsid w:val="00E751BB"/>
    <w:rsid w:val="00E754DA"/>
    <w:rsid w:val="00E75554"/>
    <w:rsid w:val="00E75775"/>
    <w:rsid w:val="00E75C30"/>
    <w:rsid w:val="00E75F22"/>
    <w:rsid w:val="00E763D7"/>
    <w:rsid w:val="00E76560"/>
    <w:rsid w:val="00E766D6"/>
    <w:rsid w:val="00E76A6C"/>
    <w:rsid w:val="00E76DA0"/>
    <w:rsid w:val="00E7727D"/>
    <w:rsid w:val="00E777D6"/>
    <w:rsid w:val="00E77B27"/>
    <w:rsid w:val="00E808CD"/>
    <w:rsid w:val="00E80EE6"/>
    <w:rsid w:val="00E81425"/>
    <w:rsid w:val="00E81701"/>
    <w:rsid w:val="00E81C11"/>
    <w:rsid w:val="00E82198"/>
    <w:rsid w:val="00E8267E"/>
    <w:rsid w:val="00E8323C"/>
    <w:rsid w:val="00E835E5"/>
    <w:rsid w:val="00E83ABB"/>
    <w:rsid w:val="00E8475C"/>
    <w:rsid w:val="00E85042"/>
    <w:rsid w:val="00E8516B"/>
    <w:rsid w:val="00E856BC"/>
    <w:rsid w:val="00E859C6"/>
    <w:rsid w:val="00E862DC"/>
    <w:rsid w:val="00E863E0"/>
    <w:rsid w:val="00E879D5"/>
    <w:rsid w:val="00E87B65"/>
    <w:rsid w:val="00E903E1"/>
    <w:rsid w:val="00E91271"/>
    <w:rsid w:val="00E9187C"/>
    <w:rsid w:val="00E92822"/>
    <w:rsid w:val="00E92ADE"/>
    <w:rsid w:val="00E92C5D"/>
    <w:rsid w:val="00E933AA"/>
    <w:rsid w:val="00E93A30"/>
    <w:rsid w:val="00E9475D"/>
    <w:rsid w:val="00E94797"/>
    <w:rsid w:val="00E94A33"/>
    <w:rsid w:val="00E94EAB"/>
    <w:rsid w:val="00E950B2"/>
    <w:rsid w:val="00E9515A"/>
    <w:rsid w:val="00E95812"/>
    <w:rsid w:val="00E95D32"/>
    <w:rsid w:val="00E960CD"/>
    <w:rsid w:val="00E9640E"/>
    <w:rsid w:val="00E96673"/>
    <w:rsid w:val="00E9673E"/>
    <w:rsid w:val="00E96C8F"/>
    <w:rsid w:val="00E96DAD"/>
    <w:rsid w:val="00E9746B"/>
    <w:rsid w:val="00E975B4"/>
    <w:rsid w:val="00E975BF"/>
    <w:rsid w:val="00E97D36"/>
    <w:rsid w:val="00EA11C5"/>
    <w:rsid w:val="00EA134F"/>
    <w:rsid w:val="00EA1974"/>
    <w:rsid w:val="00EA1E67"/>
    <w:rsid w:val="00EA1F32"/>
    <w:rsid w:val="00EA222F"/>
    <w:rsid w:val="00EA2569"/>
    <w:rsid w:val="00EA259E"/>
    <w:rsid w:val="00EA266F"/>
    <w:rsid w:val="00EA2F68"/>
    <w:rsid w:val="00EA345E"/>
    <w:rsid w:val="00EA4AE6"/>
    <w:rsid w:val="00EA5078"/>
    <w:rsid w:val="00EA534D"/>
    <w:rsid w:val="00EA60D0"/>
    <w:rsid w:val="00EA64F6"/>
    <w:rsid w:val="00EA68EE"/>
    <w:rsid w:val="00EA6975"/>
    <w:rsid w:val="00EB044A"/>
    <w:rsid w:val="00EB08F7"/>
    <w:rsid w:val="00EB1A9B"/>
    <w:rsid w:val="00EB1C44"/>
    <w:rsid w:val="00EB20C4"/>
    <w:rsid w:val="00EB2426"/>
    <w:rsid w:val="00EB2ADC"/>
    <w:rsid w:val="00EB401E"/>
    <w:rsid w:val="00EB5350"/>
    <w:rsid w:val="00EB53DB"/>
    <w:rsid w:val="00EB5E6B"/>
    <w:rsid w:val="00EB6A52"/>
    <w:rsid w:val="00EB707F"/>
    <w:rsid w:val="00EB79EB"/>
    <w:rsid w:val="00EB7CA4"/>
    <w:rsid w:val="00EB7DDA"/>
    <w:rsid w:val="00EC00FF"/>
    <w:rsid w:val="00EC0A07"/>
    <w:rsid w:val="00EC14F7"/>
    <w:rsid w:val="00EC21A3"/>
    <w:rsid w:val="00EC2FD2"/>
    <w:rsid w:val="00EC3BD1"/>
    <w:rsid w:val="00EC3DA0"/>
    <w:rsid w:val="00EC4283"/>
    <w:rsid w:val="00EC460F"/>
    <w:rsid w:val="00EC4755"/>
    <w:rsid w:val="00EC47B6"/>
    <w:rsid w:val="00EC486B"/>
    <w:rsid w:val="00EC4B9C"/>
    <w:rsid w:val="00EC4CDF"/>
    <w:rsid w:val="00EC5239"/>
    <w:rsid w:val="00EC54F0"/>
    <w:rsid w:val="00EC586A"/>
    <w:rsid w:val="00EC5A9E"/>
    <w:rsid w:val="00EC6421"/>
    <w:rsid w:val="00EC6459"/>
    <w:rsid w:val="00EC6836"/>
    <w:rsid w:val="00EC6A9B"/>
    <w:rsid w:val="00EC6AA2"/>
    <w:rsid w:val="00EC78BC"/>
    <w:rsid w:val="00ED0771"/>
    <w:rsid w:val="00ED2F58"/>
    <w:rsid w:val="00ED2FD6"/>
    <w:rsid w:val="00ED3129"/>
    <w:rsid w:val="00ED4495"/>
    <w:rsid w:val="00ED4622"/>
    <w:rsid w:val="00ED463A"/>
    <w:rsid w:val="00ED472F"/>
    <w:rsid w:val="00ED4A19"/>
    <w:rsid w:val="00ED4D09"/>
    <w:rsid w:val="00ED5158"/>
    <w:rsid w:val="00ED55AC"/>
    <w:rsid w:val="00ED5706"/>
    <w:rsid w:val="00ED5935"/>
    <w:rsid w:val="00ED5CEE"/>
    <w:rsid w:val="00ED772B"/>
    <w:rsid w:val="00EE06AF"/>
    <w:rsid w:val="00EE074A"/>
    <w:rsid w:val="00EE154C"/>
    <w:rsid w:val="00EE1980"/>
    <w:rsid w:val="00EE1BBF"/>
    <w:rsid w:val="00EE1CFE"/>
    <w:rsid w:val="00EE1F49"/>
    <w:rsid w:val="00EE205A"/>
    <w:rsid w:val="00EE2546"/>
    <w:rsid w:val="00EE261E"/>
    <w:rsid w:val="00EE2743"/>
    <w:rsid w:val="00EE2814"/>
    <w:rsid w:val="00EE2AEA"/>
    <w:rsid w:val="00EE3D51"/>
    <w:rsid w:val="00EE3D99"/>
    <w:rsid w:val="00EE4169"/>
    <w:rsid w:val="00EE474E"/>
    <w:rsid w:val="00EE55EC"/>
    <w:rsid w:val="00EE580D"/>
    <w:rsid w:val="00EE5911"/>
    <w:rsid w:val="00EE5DB8"/>
    <w:rsid w:val="00EE623B"/>
    <w:rsid w:val="00EE662A"/>
    <w:rsid w:val="00EE67C5"/>
    <w:rsid w:val="00EE6AB8"/>
    <w:rsid w:val="00EE6D56"/>
    <w:rsid w:val="00EE6E92"/>
    <w:rsid w:val="00EE7ACC"/>
    <w:rsid w:val="00EE7CA6"/>
    <w:rsid w:val="00EE7D7C"/>
    <w:rsid w:val="00EF0199"/>
    <w:rsid w:val="00EF03ED"/>
    <w:rsid w:val="00EF0849"/>
    <w:rsid w:val="00EF0C8A"/>
    <w:rsid w:val="00EF1458"/>
    <w:rsid w:val="00EF1D2C"/>
    <w:rsid w:val="00EF2E7B"/>
    <w:rsid w:val="00EF331F"/>
    <w:rsid w:val="00EF3B1F"/>
    <w:rsid w:val="00EF44EE"/>
    <w:rsid w:val="00EF575E"/>
    <w:rsid w:val="00EF5D19"/>
    <w:rsid w:val="00EF6A54"/>
    <w:rsid w:val="00EF6C44"/>
    <w:rsid w:val="00EF74B4"/>
    <w:rsid w:val="00EF799A"/>
    <w:rsid w:val="00F00696"/>
    <w:rsid w:val="00F00CCA"/>
    <w:rsid w:val="00F01F5C"/>
    <w:rsid w:val="00F02252"/>
    <w:rsid w:val="00F028AB"/>
    <w:rsid w:val="00F02BC0"/>
    <w:rsid w:val="00F0300D"/>
    <w:rsid w:val="00F03316"/>
    <w:rsid w:val="00F03EE7"/>
    <w:rsid w:val="00F04B3A"/>
    <w:rsid w:val="00F051F2"/>
    <w:rsid w:val="00F057A8"/>
    <w:rsid w:val="00F06C14"/>
    <w:rsid w:val="00F06FC0"/>
    <w:rsid w:val="00F072F8"/>
    <w:rsid w:val="00F07713"/>
    <w:rsid w:val="00F10123"/>
    <w:rsid w:val="00F102EF"/>
    <w:rsid w:val="00F10C2C"/>
    <w:rsid w:val="00F11064"/>
    <w:rsid w:val="00F111B2"/>
    <w:rsid w:val="00F11646"/>
    <w:rsid w:val="00F11A35"/>
    <w:rsid w:val="00F11E10"/>
    <w:rsid w:val="00F121B4"/>
    <w:rsid w:val="00F1233A"/>
    <w:rsid w:val="00F1274B"/>
    <w:rsid w:val="00F130E4"/>
    <w:rsid w:val="00F1311D"/>
    <w:rsid w:val="00F13465"/>
    <w:rsid w:val="00F15137"/>
    <w:rsid w:val="00F1593A"/>
    <w:rsid w:val="00F15E76"/>
    <w:rsid w:val="00F16C18"/>
    <w:rsid w:val="00F201B3"/>
    <w:rsid w:val="00F204E4"/>
    <w:rsid w:val="00F20848"/>
    <w:rsid w:val="00F20A3A"/>
    <w:rsid w:val="00F20B5C"/>
    <w:rsid w:val="00F20BD5"/>
    <w:rsid w:val="00F222B0"/>
    <w:rsid w:val="00F22BD5"/>
    <w:rsid w:val="00F23018"/>
    <w:rsid w:val="00F2340A"/>
    <w:rsid w:val="00F23A27"/>
    <w:rsid w:val="00F23D66"/>
    <w:rsid w:val="00F24B41"/>
    <w:rsid w:val="00F24F9C"/>
    <w:rsid w:val="00F251AF"/>
    <w:rsid w:val="00F25D1A"/>
    <w:rsid w:val="00F26B4A"/>
    <w:rsid w:val="00F26D9F"/>
    <w:rsid w:val="00F26F35"/>
    <w:rsid w:val="00F27142"/>
    <w:rsid w:val="00F273B6"/>
    <w:rsid w:val="00F2746E"/>
    <w:rsid w:val="00F27F56"/>
    <w:rsid w:val="00F30401"/>
    <w:rsid w:val="00F31604"/>
    <w:rsid w:val="00F31D80"/>
    <w:rsid w:val="00F31F78"/>
    <w:rsid w:val="00F32A11"/>
    <w:rsid w:val="00F33383"/>
    <w:rsid w:val="00F3346E"/>
    <w:rsid w:val="00F33B19"/>
    <w:rsid w:val="00F34EAA"/>
    <w:rsid w:val="00F35160"/>
    <w:rsid w:val="00F3558A"/>
    <w:rsid w:val="00F3561C"/>
    <w:rsid w:val="00F3563B"/>
    <w:rsid w:val="00F35E64"/>
    <w:rsid w:val="00F3604C"/>
    <w:rsid w:val="00F3665B"/>
    <w:rsid w:val="00F3681E"/>
    <w:rsid w:val="00F36930"/>
    <w:rsid w:val="00F36D2F"/>
    <w:rsid w:val="00F37026"/>
    <w:rsid w:val="00F402AA"/>
    <w:rsid w:val="00F40A48"/>
    <w:rsid w:val="00F40E5D"/>
    <w:rsid w:val="00F41B4E"/>
    <w:rsid w:val="00F41D74"/>
    <w:rsid w:val="00F41F4A"/>
    <w:rsid w:val="00F420A6"/>
    <w:rsid w:val="00F42257"/>
    <w:rsid w:val="00F424F2"/>
    <w:rsid w:val="00F428EB"/>
    <w:rsid w:val="00F43732"/>
    <w:rsid w:val="00F43787"/>
    <w:rsid w:val="00F43E69"/>
    <w:rsid w:val="00F440B4"/>
    <w:rsid w:val="00F44D22"/>
    <w:rsid w:val="00F454AC"/>
    <w:rsid w:val="00F45E61"/>
    <w:rsid w:val="00F4625B"/>
    <w:rsid w:val="00F46F70"/>
    <w:rsid w:val="00F47B3F"/>
    <w:rsid w:val="00F47B98"/>
    <w:rsid w:val="00F47CC8"/>
    <w:rsid w:val="00F503CB"/>
    <w:rsid w:val="00F51236"/>
    <w:rsid w:val="00F51725"/>
    <w:rsid w:val="00F51EEF"/>
    <w:rsid w:val="00F521D5"/>
    <w:rsid w:val="00F52446"/>
    <w:rsid w:val="00F52977"/>
    <w:rsid w:val="00F52CC6"/>
    <w:rsid w:val="00F5307A"/>
    <w:rsid w:val="00F53268"/>
    <w:rsid w:val="00F5388F"/>
    <w:rsid w:val="00F53C5E"/>
    <w:rsid w:val="00F548F4"/>
    <w:rsid w:val="00F54C93"/>
    <w:rsid w:val="00F552CD"/>
    <w:rsid w:val="00F56988"/>
    <w:rsid w:val="00F56C52"/>
    <w:rsid w:val="00F576A7"/>
    <w:rsid w:val="00F60B0A"/>
    <w:rsid w:val="00F616A5"/>
    <w:rsid w:val="00F6182E"/>
    <w:rsid w:val="00F61B3B"/>
    <w:rsid w:val="00F61BD1"/>
    <w:rsid w:val="00F62450"/>
    <w:rsid w:val="00F62501"/>
    <w:rsid w:val="00F63004"/>
    <w:rsid w:val="00F645F6"/>
    <w:rsid w:val="00F6466F"/>
    <w:rsid w:val="00F64BAD"/>
    <w:rsid w:val="00F64E36"/>
    <w:rsid w:val="00F64F8C"/>
    <w:rsid w:val="00F659CB"/>
    <w:rsid w:val="00F65E18"/>
    <w:rsid w:val="00F664EF"/>
    <w:rsid w:val="00F66717"/>
    <w:rsid w:val="00F66D3B"/>
    <w:rsid w:val="00F66DDD"/>
    <w:rsid w:val="00F671D7"/>
    <w:rsid w:val="00F67AD6"/>
    <w:rsid w:val="00F67B32"/>
    <w:rsid w:val="00F700B2"/>
    <w:rsid w:val="00F70337"/>
    <w:rsid w:val="00F70984"/>
    <w:rsid w:val="00F71917"/>
    <w:rsid w:val="00F71AC6"/>
    <w:rsid w:val="00F7214D"/>
    <w:rsid w:val="00F72613"/>
    <w:rsid w:val="00F728B1"/>
    <w:rsid w:val="00F729C1"/>
    <w:rsid w:val="00F73E00"/>
    <w:rsid w:val="00F74050"/>
    <w:rsid w:val="00F74CB8"/>
    <w:rsid w:val="00F75185"/>
    <w:rsid w:val="00F7567B"/>
    <w:rsid w:val="00F75FC3"/>
    <w:rsid w:val="00F762FD"/>
    <w:rsid w:val="00F76851"/>
    <w:rsid w:val="00F76BA2"/>
    <w:rsid w:val="00F77701"/>
    <w:rsid w:val="00F8051A"/>
    <w:rsid w:val="00F831A5"/>
    <w:rsid w:val="00F8388C"/>
    <w:rsid w:val="00F84E60"/>
    <w:rsid w:val="00F84EE2"/>
    <w:rsid w:val="00F85092"/>
    <w:rsid w:val="00F8517D"/>
    <w:rsid w:val="00F85357"/>
    <w:rsid w:val="00F8684E"/>
    <w:rsid w:val="00F86873"/>
    <w:rsid w:val="00F902C8"/>
    <w:rsid w:val="00F904D7"/>
    <w:rsid w:val="00F90C9B"/>
    <w:rsid w:val="00F91E56"/>
    <w:rsid w:val="00F92AAE"/>
    <w:rsid w:val="00F92B0B"/>
    <w:rsid w:val="00F93425"/>
    <w:rsid w:val="00F93779"/>
    <w:rsid w:val="00F93791"/>
    <w:rsid w:val="00F93B2A"/>
    <w:rsid w:val="00F9402C"/>
    <w:rsid w:val="00F94032"/>
    <w:rsid w:val="00F948A1"/>
    <w:rsid w:val="00F94B9D"/>
    <w:rsid w:val="00F94FCB"/>
    <w:rsid w:val="00F95248"/>
    <w:rsid w:val="00F95503"/>
    <w:rsid w:val="00F95EEA"/>
    <w:rsid w:val="00F96760"/>
    <w:rsid w:val="00F967BF"/>
    <w:rsid w:val="00F967F3"/>
    <w:rsid w:val="00F96BBA"/>
    <w:rsid w:val="00F971C2"/>
    <w:rsid w:val="00F972B1"/>
    <w:rsid w:val="00F97856"/>
    <w:rsid w:val="00FA008B"/>
    <w:rsid w:val="00FA09C4"/>
    <w:rsid w:val="00FA0E78"/>
    <w:rsid w:val="00FA13FF"/>
    <w:rsid w:val="00FA16AC"/>
    <w:rsid w:val="00FA1762"/>
    <w:rsid w:val="00FA1C00"/>
    <w:rsid w:val="00FA1D89"/>
    <w:rsid w:val="00FA1DAE"/>
    <w:rsid w:val="00FA1F12"/>
    <w:rsid w:val="00FA20FA"/>
    <w:rsid w:val="00FA2191"/>
    <w:rsid w:val="00FA22DB"/>
    <w:rsid w:val="00FA3317"/>
    <w:rsid w:val="00FA3B7F"/>
    <w:rsid w:val="00FA4A1C"/>
    <w:rsid w:val="00FA52BA"/>
    <w:rsid w:val="00FA6233"/>
    <w:rsid w:val="00FA6706"/>
    <w:rsid w:val="00FA6C87"/>
    <w:rsid w:val="00FA7322"/>
    <w:rsid w:val="00FA7A4A"/>
    <w:rsid w:val="00FB047F"/>
    <w:rsid w:val="00FB04DF"/>
    <w:rsid w:val="00FB0B15"/>
    <w:rsid w:val="00FB11C8"/>
    <w:rsid w:val="00FB1371"/>
    <w:rsid w:val="00FB174E"/>
    <w:rsid w:val="00FB18D8"/>
    <w:rsid w:val="00FB2B55"/>
    <w:rsid w:val="00FB2B9E"/>
    <w:rsid w:val="00FB3192"/>
    <w:rsid w:val="00FB4321"/>
    <w:rsid w:val="00FB4A04"/>
    <w:rsid w:val="00FB55B7"/>
    <w:rsid w:val="00FB570A"/>
    <w:rsid w:val="00FB58DF"/>
    <w:rsid w:val="00FB641E"/>
    <w:rsid w:val="00FB67E0"/>
    <w:rsid w:val="00FB6CC6"/>
    <w:rsid w:val="00FB6F4B"/>
    <w:rsid w:val="00FB7497"/>
    <w:rsid w:val="00FB7D8B"/>
    <w:rsid w:val="00FC08A1"/>
    <w:rsid w:val="00FC0B78"/>
    <w:rsid w:val="00FC0D86"/>
    <w:rsid w:val="00FC143E"/>
    <w:rsid w:val="00FC2BE2"/>
    <w:rsid w:val="00FC2E9C"/>
    <w:rsid w:val="00FC322A"/>
    <w:rsid w:val="00FC398F"/>
    <w:rsid w:val="00FC3D48"/>
    <w:rsid w:val="00FC3ECB"/>
    <w:rsid w:val="00FC482B"/>
    <w:rsid w:val="00FC4B55"/>
    <w:rsid w:val="00FC4CAD"/>
    <w:rsid w:val="00FC4EC6"/>
    <w:rsid w:val="00FC4FB7"/>
    <w:rsid w:val="00FC59F4"/>
    <w:rsid w:val="00FC5CEA"/>
    <w:rsid w:val="00FC6044"/>
    <w:rsid w:val="00FC6647"/>
    <w:rsid w:val="00FC66AF"/>
    <w:rsid w:val="00FC6D63"/>
    <w:rsid w:val="00FC6E50"/>
    <w:rsid w:val="00FC6E70"/>
    <w:rsid w:val="00FC72B3"/>
    <w:rsid w:val="00FC7574"/>
    <w:rsid w:val="00FC76BE"/>
    <w:rsid w:val="00FC7725"/>
    <w:rsid w:val="00FC7AD5"/>
    <w:rsid w:val="00FC7B82"/>
    <w:rsid w:val="00FC7F63"/>
    <w:rsid w:val="00FD0078"/>
    <w:rsid w:val="00FD0A60"/>
    <w:rsid w:val="00FD0B44"/>
    <w:rsid w:val="00FD0B7D"/>
    <w:rsid w:val="00FD274C"/>
    <w:rsid w:val="00FD2987"/>
    <w:rsid w:val="00FD29D5"/>
    <w:rsid w:val="00FD3D14"/>
    <w:rsid w:val="00FD5C08"/>
    <w:rsid w:val="00FD5EEC"/>
    <w:rsid w:val="00FD6147"/>
    <w:rsid w:val="00FD6A6E"/>
    <w:rsid w:val="00FD6B57"/>
    <w:rsid w:val="00FD6BC6"/>
    <w:rsid w:val="00FD6CFD"/>
    <w:rsid w:val="00FD6F52"/>
    <w:rsid w:val="00FD7104"/>
    <w:rsid w:val="00FD73AD"/>
    <w:rsid w:val="00FD7506"/>
    <w:rsid w:val="00FD7892"/>
    <w:rsid w:val="00FD7E0A"/>
    <w:rsid w:val="00FE06BC"/>
    <w:rsid w:val="00FE081B"/>
    <w:rsid w:val="00FE0989"/>
    <w:rsid w:val="00FE09C3"/>
    <w:rsid w:val="00FE1294"/>
    <w:rsid w:val="00FE295C"/>
    <w:rsid w:val="00FE3272"/>
    <w:rsid w:val="00FE3AAC"/>
    <w:rsid w:val="00FE3EB9"/>
    <w:rsid w:val="00FE4599"/>
    <w:rsid w:val="00FE45A6"/>
    <w:rsid w:val="00FE5736"/>
    <w:rsid w:val="00FE5D1E"/>
    <w:rsid w:val="00FE5E55"/>
    <w:rsid w:val="00FE5EFE"/>
    <w:rsid w:val="00FE6885"/>
    <w:rsid w:val="00FE6C2B"/>
    <w:rsid w:val="00FE6EE3"/>
    <w:rsid w:val="00FE71CB"/>
    <w:rsid w:val="00FE7400"/>
    <w:rsid w:val="00FE791A"/>
    <w:rsid w:val="00FE7E5A"/>
    <w:rsid w:val="00FF0521"/>
    <w:rsid w:val="00FF06D6"/>
    <w:rsid w:val="00FF0B37"/>
    <w:rsid w:val="00FF1BC5"/>
    <w:rsid w:val="00FF3617"/>
    <w:rsid w:val="00FF3D59"/>
    <w:rsid w:val="00FF3DD9"/>
    <w:rsid w:val="00FF42CF"/>
    <w:rsid w:val="00FF45D6"/>
    <w:rsid w:val="00FF4EF5"/>
    <w:rsid w:val="00FF539D"/>
    <w:rsid w:val="00FF5753"/>
    <w:rsid w:val="00FF5AF7"/>
    <w:rsid w:val="00FF61AE"/>
    <w:rsid w:val="00FF6441"/>
    <w:rsid w:val="00FF6480"/>
    <w:rsid w:val="00FF72AE"/>
    <w:rsid w:val="00FF76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F01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045E7"/>
    <w:pPr>
      <w:bidi/>
    </w:pPr>
    <w:rPr>
      <w:rFonts w:ascii="Arial" w:hAnsi="Arial" w:cs="Arial"/>
      <w:sz w:val="24"/>
      <w:szCs w:val="24"/>
    </w:rPr>
  </w:style>
  <w:style w:type="paragraph" w:styleId="13">
    <w:name w:val="heading 1"/>
    <w:aliases w:val="h1,Heading 1Y1,Y1,תו,Heading1,DSG,Main Para,Ctrl+1,X.1,SystemLevel,3,Heading 1 תו,כותרת מודגשת עם קו"/>
    <w:basedOn w:val="a9"/>
    <w:next w:val="a9"/>
    <w:link w:val="14"/>
    <w:uiPriority w:val="99"/>
    <w:qFormat/>
    <w:rsid w:val="004E2DA0"/>
    <w:pPr>
      <w:outlineLvl w:val="0"/>
    </w:pPr>
    <w:rPr>
      <w:rFonts w:cs="Times New Roman"/>
      <w:b/>
      <w:sz w:val="32"/>
      <w:szCs w:val="20"/>
    </w:rPr>
  </w:style>
  <w:style w:type="paragraph" w:styleId="22">
    <w:name w:val="heading 2"/>
    <w:aliases w:val="h2,Heading 2Y2,Y2,Ctrl+2,X.1.1,SubSystemLevel,Heading 2 תו"/>
    <w:basedOn w:val="a9"/>
    <w:next w:val="a9"/>
    <w:link w:val="23"/>
    <w:uiPriority w:val="99"/>
    <w:qFormat/>
    <w:rsid w:val="00991047"/>
    <w:pPr>
      <w:spacing w:before="240" w:after="240"/>
      <w:outlineLvl w:val="1"/>
    </w:pPr>
    <w:rPr>
      <w:rFonts w:cs="Times New Roman"/>
      <w:b/>
      <w:sz w:val="28"/>
      <w:szCs w:val="20"/>
    </w:rPr>
  </w:style>
  <w:style w:type="paragraph" w:styleId="30">
    <w:name w:val="heading 3"/>
    <w:aliases w:val="(1.1)  Heading 3,(Heading 3(1-1-1,(נושא)Heading 3,h3,Heading 3Y3,Y3,hed 3,hed3,Ctrl+3,X.1.1.1.,topicLevel,Heading 3 תו"/>
    <w:basedOn w:val="22"/>
    <w:next w:val="a9"/>
    <w:link w:val="32"/>
    <w:uiPriority w:val="99"/>
    <w:qFormat/>
    <w:rsid w:val="00D62215"/>
    <w:pPr>
      <w:outlineLvl w:val="2"/>
    </w:pPr>
    <w:rPr>
      <w:bCs/>
      <w:sz w:val="24"/>
      <w:szCs w:val="24"/>
    </w:rPr>
  </w:style>
  <w:style w:type="paragraph" w:styleId="4">
    <w:name w:val="heading 4"/>
    <w:aliases w:val="(1.1.1) Heading 4,(תהליך)Heading 4,Y4,Heading 4Y4,Y41,Heading 4Y41,Y42,Heading 4Y42,Y43,Heading 4Y43,Y411,Heading 4Y411,Y421,Heading 4Y421,hed 4,hed4,h4,Heading 4 תו"/>
    <w:basedOn w:val="30"/>
    <w:next w:val="a9"/>
    <w:link w:val="40"/>
    <w:uiPriority w:val="99"/>
    <w:qFormat/>
    <w:rsid w:val="007D0ECB"/>
    <w:pPr>
      <w:keepNext/>
      <w:spacing w:after="60" w:line="360" w:lineRule="auto"/>
      <w:outlineLvl w:val="3"/>
    </w:pPr>
    <w:rPr>
      <w:b w:val="0"/>
      <w:bCs w:val="0"/>
      <w:sz w:val="22"/>
      <w:szCs w:val="20"/>
      <w:u w:val="single"/>
    </w:rPr>
  </w:style>
  <w:style w:type="paragraph" w:styleId="50">
    <w:name w:val="heading 5"/>
    <w:aliases w:val="תת כותרת של 2,h5,Heading 5 תו1,Heading 5 תו תו,Heading 5 תו"/>
    <w:basedOn w:val="a9"/>
    <w:next w:val="a9"/>
    <w:link w:val="52"/>
    <w:uiPriority w:val="9"/>
    <w:qFormat/>
    <w:rsid w:val="00317F03"/>
    <w:pPr>
      <w:keepNext/>
      <w:keepLines/>
      <w:spacing w:before="200"/>
      <w:outlineLvl w:val="4"/>
    </w:pPr>
    <w:rPr>
      <w:rFonts w:ascii="Cambria" w:hAnsi="Cambria" w:cs="Times New Roman"/>
      <w:color w:val="243F60"/>
      <w:szCs w:val="20"/>
    </w:rPr>
  </w:style>
  <w:style w:type="paragraph" w:styleId="6">
    <w:name w:val="heading 6"/>
    <w:aliases w:val="תת כותרת 2,h6,H6,h61,H61,דרישה רמה 6,דרעשה 6"/>
    <w:basedOn w:val="a9"/>
    <w:next w:val="a9"/>
    <w:link w:val="60"/>
    <w:uiPriority w:val="99"/>
    <w:qFormat/>
    <w:rsid w:val="00317F03"/>
    <w:pPr>
      <w:keepNext/>
      <w:keepLines/>
      <w:spacing w:before="200"/>
      <w:outlineLvl w:val="5"/>
    </w:pPr>
    <w:rPr>
      <w:rFonts w:ascii="Cambria" w:hAnsi="Cambria" w:cs="Times New Roman"/>
      <w:i/>
      <w:color w:val="243F60"/>
      <w:szCs w:val="20"/>
    </w:rPr>
  </w:style>
  <w:style w:type="paragraph" w:styleId="7">
    <w:name w:val="heading 7"/>
    <w:aliases w:val="תו11"/>
    <w:basedOn w:val="22"/>
    <w:next w:val="a9"/>
    <w:link w:val="70"/>
    <w:uiPriority w:val="99"/>
    <w:qFormat/>
    <w:rsid w:val="00317F03"/>
    <w:pPr>
      <w:keepNext/>
      <w:spacing w:after="60" w:line="360" w:lineRule="auto"/>
      <w:ind w:left="720" w:hanging="360"/>
      <w:outlineLvl w:val="6"/>
    </w:pPr>
    <w:rPr>
      <w:kern w:val="32"/>
    </w:rPr>
  </w:style>
  <w:style w:type="paragraph" w:styleId="8">
    <w:name w:val="heading 8"/>
    <w:aliases w:val="טבלה,h8,תו10"/>
    <w:basedOn w:val="a9"/>
    <w:next w:val="a9"/>
    <w:link w:val="80"/>
    <w:uiPriority w:val="99"/>
    <w:qFormat/>
    <w:rsid w:val="00317F03"/>
    <w:pPr>
      <w:spacing w:after="120" w:line="360" w:lineRule="auto"/>
      <w:outlineLvl w:val="7"/>
    </w:pPr>
    <w:rPr>
      <w:rFonts w:cs="Times New Roman"/>
      <w:sz w:val="20"/>
      <w:szCs w:val="20"/>
    </w:rPr>
  </w:style>
  <w:style w:type="paragraph" w:styleId="9">
    <w:name w:val="heading 9"/>
    <w:aliases w:val="h9,תו9"/>
    <w:basedOn w:val="a9"/>
    <w:next w:val="a9"/>
    <w:link w:val="90"/>
    <w:uiPriority w:val="99"/>
    <w:qFormat/>
    <w:rsid w:val="00317F03"/>
    <w:pPr>
      <w:keepNext/>
      <w:keepLines/>
      <w:spacing w:before="200" w:line="360" w:lineRule="auto"/>
      <w:outlineLvl w:val="8"/>
    </w:pPr>
    <w:rPr>
      <w:rFonts w:ascii="Cambria" w:hAnsi="Cambria" w:cs="Times New Roman"/>
      <w:i/>
      <w:color w:val="404040"/>
      <w:sz w:val="20"/>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כותרת 1 תו"/>
    <w:aliases w:val="h1 תו,Heading 1Y1 תו,Y1 תו,תו תו,Heading1 תו,DSG תו,Main Para תו,Ctrl+1 תו,X.1 תו,SystemLevel תו,3 תו,Heading 1 תו תו1,כותרת מודגשת עם קו תו"/>
    <w:link w:val="13"/>
    <w:uiPriority w:val="99"/>
    <w:locked/>
    <w:rsid w:val="004E2DA0"/>
    <w:rPr>
      <w:rFonts w:ascii="Arial" w:hAnsi="Arial"/>
      <w:b/>
      <w:sz w:val="32"/>
    </w:rPr>
  </w:style>
  <w:style w:type="character" w:customStyle="1" w:styleId="23">
    <w:name w:val="כותרת 2 תו"/>
    <w:aliases w:val="h2 תו,Heading 2Y2 תו,Y2 תו,Ctrl+2 תו,X.1.1 תו,SubSystemLevel תו,Heading 2 תו תו1"/>
    <w:link w:val="22"/>
    <w:uiPriority w:val="99"/>
    <w:locked/>
    <w:rsid w:val="00991047"/>
    <w:rPr>
      <w:rFonts w:ascii="Arial" w:hAnsi="Arial"/>
      <w:b/>
      <w:sz w:val="28"/>
    </w:rPr>
  </w:style>
  <w:style w:type="character" w:customStyle="1" w:styleId="32">
    <w:name w:val="כותרת 3 תו"/>
    <w:aliases w:val="(1.1)  Heading 3 תו,(Heading 3(1-1-1 תו,(נושא)Heading 3 תו,h3 תו,Heading 3Y3 תו,Y3 תו,hed 3 תו,hed3 תו,Ctrl+3 תו,X.1.1.1. תו,topicLevel תו,Heading 3 תו תו"/>
    <w:link w:val="30"/>
    <w:uiPriority w:val="99"/>
    <w:locked/>
    <w:rsid w:val="00D62215"/>
    <w:rPr>
      <w:rFonts w:ascii="Arial" w:hAnsi="Arial"/>
      <w:b/>
      <w:bCs/>
      <w:sz w:val="24"/>
      <w:szCs w:val="24"/>
    </w:rPr>
  </w:style>
  <w:style w:type="character" w:customStyle="1" w:styleId="40">
    <w:name w:val="כותרת 4 תו"/>
    <w:aliases w:val="(1.1.1) Heading 4 תו,(תהליך)Heading 4 תו,Y4 תו,Heading 4Y4 תו,Y41 תו,Heading 4Y41 תו,Y42 תו,Heading 4Y42 תו,Y43 תו,Heading 4Y43 תו,Y411 תו,Heading 4Y411 תו,Y421 תו,Heading 4Y421 תו,hed 4 תו,hed4 תו,h4 תו,Heading 4 תו תו"/>
    <w:link w:val="4"/>
    <w:uiPriority w:val="99"/>
    <w:locked/>
    <w:rsid w:val="007D0ECB"/>
    <w:rPr>
      <w:rFonts w:ascii="Arial" w:hAnsi="Arial"/>
      <w:sz w:val="22"/>
      <w:u w:val="single"/>
    </w:rPr>
  </w:style>
  <w:style w:type="character" w:customStyle="1" w:styleId="52">
    <w:name w:val="כותרת 5 תו"/>
    <w:aliases w:val="תת כותרת של 2 תו,h5 תו,Heading 5 תו1 תו1,Heading 5 תו תו תו1,Heading 5 תו תו2"/>
    <w:link w:val="50"/>
    <w:uiPriority w:val="9"/>
    <w:locked/>
    <w:rsid w:val="00317F03"/>
    <w:rPr>
      <w:rFonts w:ascii="Cambria" w:hAnsi="Cambria"/>
      <w:color w:val="243F60"/>
      <w:sz w:val="24"/>
    </w:rPr>
  </w:style>
  <w:style w:type="character" w:customStyle="1" w:styleId="60">
    <w:name w:val="כותרת 6 תו"/>
    <w:aliases w:val="תת כותרת 2 תו,h6 תו,H6 תו,h61 תו,H61 תו,דרישה רמה 6 תו,דרעשה 6 תו"/>
    <w:link w:val="6"/>
    <w:uiPriority w:val="99"/>
    <w:locked/>
    <w:rsid w:val="00317F03"/>
    <w:rPr>
      <w:rFonts w:ascii="Cambria" w:hAnsi="Cambria"/>
      <w:i/>
      <w:color w:val="243F60"/>
      <w:sz w:val="24"/>
    </w:rPr>
  </w:style>
  <w:style w:type="character" w:customStyle="1" w:styleId="70">
    <w:name w:val="כותרת 7 תו"/>
    <w:aliases w:val="תו11 תו"/>
    <w:link w:val="7"/>
    <w:uiPriority w:val="99"/>
    <w:locked/>
    <w:rsid w:val="00317F03"/>
    <w:rPr>
      <w:rFonts w:ascii="Arial" w:eastAsia="Times New Roman" w:hAnsi="Arial"/>
      <w:b/>
      <w:kern w:val="32"/>
      <w:sz w:val="28"/>
    </w:rPr>
  </w:style>
  <w:style w:type="character" w:customStyle="1" w:styleId="80">
    <w:name w:val="כותרת 8 תו"/>
    <w:aliases w:val="טבלה תו,h8 תו,תו10 תו"/>
    <w:link w:val="8"/>
    <w:uiPriority w:val="99"/>
    <w:locked/>
    <w:rsid w:val="00317F03"/>
    <w:rPr>
      <w:rFonts w:ascii="Arial" w:eastAsia="Times New Roman" w:hAnsi="Arial"/>
    </w:rPr>
  </w:style>
  <w:style w:type="character" w:customStyle="1" w:styleId="90">
    <w:name w:val="כותרת 9 תו"/>
    <w:aliases w:val="h9 תו,תו9 תו"/>
    <w:link w:val="9"/>
    <w:uiPriority w:val="99"/>
    <w:locked/>
    <w:rsid w:val="00317F03"/>
    <w:rPr>
      <w:rFonts w:ascii="Cambria" w:hAnsi="Cambria"/>
      <w:i/>
      <w:color w:val="404040"/>
      <w:sz w:val="20"/>
    </w:rPr>
  </w:style>
  <w:style w:type="paragraph" w:styleId="ad">
    <w:name w:val="Balloon Text"/>
    <w:aliases w:val="תו6"/>
    <w:basedOn w:val="a9"/>
    <w:link w:val="ae"/>
    <w:uiPriority w:val="99"/>
    <w:unhideWhenUsed/>
    <w:rsid w:val="004E2DA0"/>
    <w:rPr>
      <w:rFonts w:ascii="Tahoma" w:hAnsi="Tahoma" w:cs="Times New Roman"/>
      <w:sz w:val="16"/>
      <w:szCs w:val="20"/>
    </w:rPr>
  </w:style>
  <w:style w:type="character" w:customStyle="1" w:styleId="ae">
    <w:name w:val="טקסט בלונים תו"/>
    <w:aliases w:val="תו6 תו"/>
    <w:link w:val="ad"/>
    <w:uiPriority w:val="99"/>
    <w:locked/>
    <w:rsid w:val="004E2DA0"/>
    <w:rPr>
      <w:rFonts w:ascii="Tahoma" w:hAnsi="Tahoma"/>
      <w:sz w:val="16"/>
    </w:rPr>
  </w:style>
  <w:style w:type="table" w:styleId="af">
    <w:name w:val="Table Grid"/>
    <w:basedOn w:val="ab"/>
    <w:rsid w:val="001D5659"/>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9"/>
    <w:link w:val="af1"/>
    <w:uiPriority w:val="34"/>
    <w:qFormat/>
    <w:rsid w:val="0042101A"/>
    <w:pPr>
      <w:ind w:left="720"/>
      <w:contextualSpacing/>
    </w:pPr>
    <w:rPr>
      <w:rFonts w:cs="Times New Roman"/>
      <w:szCs w:val="20"/>
    </w:rPr>
  </w:style>
  <w:style w:type="character" w:styleId="Hyperlink">
    <w:name w:val="Hyperlink"/>
    <w:uiPriority w:val="99"/>
    <w:unhideWhenUsed/>
    <w:rsid w:val="001D0CA8"/>
    <w:rPr>
      <w:color w:val="0000FF"/>
      <w:u w:val="single"/>
    </w:rPr>
  </w:style>
  <w:style w:type="paragraph" w:styleId="af2">
    <w:name w:val="header"/>
    <w:aliases w:val="Header תו"/>
    <w:basedOn w:val="a9"/>
    <w:link w:val="af3"/>
    <w:uiPriority w:val="99"/>
    <w:unhideWhenUsed/>
    <w:rsid w:val="00631726"/>
    <w:pPr>
      <w:tabs>
        <w:tab w:val="center" w:pos="4153"/>
        <w:tab w:val="right" w:pos="8306"/>
      </w:tabs>
    </w:pPr>
    <w:rPr>
      <w:rFonts w:cs="Times New Roman"/>
      <w:szCs w:val="20"/>
    </w:rPr>
  </w:style>
  <w:style w:type="character" w:customStyle="1" w:styleId="af3">
    <w:name w:val="כותרת עליונה תו"/>
    <w:aliases w:val="Header תו תו"/>
    <w:link w:val="af2"/>
    <w:uiPriority w:val="99"/>
    <w:locked/>
    <w:rsid w:val="00631726"/>
    <w:rPr>
      <w:rFonts w:ascii="Arial" w:hAnsi="Arial"/>
      <w:sz w:val="24"/>
    </w:rPr>
  </w:style>
  <w:style w:type="paragraph" w:styleId="af4">
    <w:name w:val="footer"/>
    <w:aliases w:val="תו8"/>
    <w:basedOn w:val="a9"/>
    <w:link w:val="af5"/>
    <w:uiPriority w:val="99"/>
    <w:unhideWhenUsed/>
    <w:rsid w:val="00631726"/>
    <w:pPr>
      <w:tabs>
        <w:tab w:val="center" w:pos="4153"/>
        <w:tab w:val="right" w:pos="8306"/>
      </w:tabs>
    </w:pPr>
    <w:rPr>
      <w:rFonts w:cs="Times New Roman"/>
      <w:szCs w:val="20"/>
    </w:rPr>
  </w:style>
  <w:style w:type="character" w:customStyle="1" w:styleId="af5">
    <w:name w:val="כותרת תחתונה תו"/>
    <w:aliases w:val="תו8 תו"/>
    <w:link w:val="af4"/>
    <w:uiPriority w:val="99"/>
    <w:locked/>
    <w:rsid w:val="00631726"/>
    <w:rPr>
      <w:rFonts w:ascii="Arial" w:hAnsi="Arial"/>
      <w:sz w:val="24"/>
    </w:rPr>
  </w:style>
  <w:style w:type="paragraph" w:customStyle="1" w:styleId="Normal3">
    <w:name w:val="Normal3"/>
    <w:basedOn w:val="a9"/>
    <w:link w:val="Normal3Char"/>
    <w:uiPriority w:val="99"/>
    <w:rsid w:val="00B32337"/>
    <w:pPr>
      <w:spacing w:line="360" w:lineRule="auto"/>
      <w:ind w:left="746"/>
      <w:jc w:val="both"/>
    </w:pPr>
    <w:rPr>
      <w:rFonts w:ascii="Times New Roman" w:hAnsi="Times New Roman" w:cs="Times New Roman"/>
      <w:szCs w:val="20"/>
    </w:rPr>
  </w:style>
  <w:style w:type="character" w:customStyle="1" w:styleId="Normal3Char">
    <w:name w:val="Normal3 Char"/>
    <w:link w:val="Normal3"/>
    <w:uiPriority w:val="99"/>
    <w:locked/>
    <w:rsid w:val="00B32337"/>
    <w:rPr>
      <w:rFonts w:ascii="Times New Roman" w:hAnsi="Times New Roman"/>
      <w:sz w:val="24"/>
    </w:rPr>
  </w:style>
  <w:style w:type="paragraph" w:customStyle="1" w:styleId="3">
    <w:name w:val="מספר פ3"/>
    <w:basedOn w:val="a9"/>
    <w:link w:val="33"/>
    <w:qFormat/>
    <w:rsid w:val="0025796B"/>
    <w:pPr>
      <w:numPr>
        <w:numId w:val="2"/>
      </w:numPr>
      <w:spacing w:line="360" w:lineRule="auto"/>
    </w:pPr>
    <w:rPr>
      <w:rFonts w:ascii="Times New Roman" w:hAnsi="Times New Roman" w:cs="Times New Roman"/>
    </w:rPr>
  </w:style>
  <w:style w:type="paragraph" w:customStyle="1" w:styleId="Normal1">
    <w:name w:val="Normal1"/>
    <w:basedOn w:val="a9"/>
    <w:next w:val="a9"/>
    <w:link w:val="Normal1Char"/>
    <w:uiPriority w:val="99"/>
    <w:rsid w:val="00317F03"/>
    <w:pPr>
      <w:spacing w:after="120" w:line="360" w:lineRule="auto"/>
    </w:pPr>
    <w:rPr>
      <w:rFonts w:cs="Times New Roman"/>
      <w:sz w:val="20"/>
      <w:szCs w:val="20"/>
    </w:rPr>
  </w:style>
  <w:style w:type="character" w:customStyle="1" w:styleId="Normal1Char">
    <w:name w:val="Normal1 Char"/>
    <w:link w:val="Normal1"/>
    <w:uiPriority w:val="99"/>
    <w:locked/>
    <w:rsid w:val="00317F03"/>
    <w:rPr>
      <w:rFonts w:ascii="Arial" w:eastAsia="Times New Roman" w:hAnsi="Arial"/>
    </w:rPr>
  </w:style>
  <w:style w:type="paragraph" w:customStyle="1" w:styleId="Normal2">
    <w:name w:val="Normal2"/>
    <w:basedOn w:val="a9"/>
    <w:link w:val="Normal2Char"/>
    <w:rsid w:val="00317F03"/>
    <w:pPr>
      <w:spacing w:after="120" w:line="360" w:lineRule="auto"/>
      <w:ind w:left="360"/>
      <w:jc w:val="both"/>
    </w:pPr>
    <w:rPr>
      <w:rFonts w:cs="Times New Roman"/>
      <w:sz w:val="20"/>
      <w:szCs w:val="20"/>
    </w:rPr>
  </w:style>
  <w:style w:type="character" w:customStyle="1" w:styleId="Normal2Char">
    <w:name w:val="Normal2 Char"/>
    <w:link w:val="Normal2"/>
    <w:locked/>
    <w:rsid w:val="00317F03"/>
    <w:rPr>
      <w:rFonts w:ascii="Arial" w:eastAsia="Times New Roman" w:hAnsi="Arial"/>
    </w:rPr>
  </w:style>
  <w:style w:type="paragraph" w:customStyle="1" w:styleId="Normal4">
    <w:name w:val="Normal4"/>
    <w:basedOn w:val="a9"/>
    <w:link w:val="Normal40"/>
    <w:uiPriority w:val="99"/>
    <w:rsid w:val="00317F03"/>
    <w:pPr>
      <w:spacing w:after="120" w:line="360" w:lineRule="auto"/>
      <w:ind w:left="1106"/>
    </w:pPr>
    <w:rPr>
      <w:sz w:val="22"/>
      <w:szCs w:val="22"/>
    </w:rPr>
  </w:style>
  <w:style w:type="paragraph" w:customStyle="1" w:styleId="24">
    <w:name w:val="רגיל2"/>
    <w:basedOn w:val="a9"/>
    <w:rsid w:val="00317F03"/>
    <w:pPr>
      <w:spacing w:after="120" w:line="360" w:lineRule="auto"/>
      <w:ind w:left="576"/>
      <w:jc w:val="both"/>
    </w:pPr>
    <w:rPr>
      <w:rFonts w:cs="Narkisim"/>
      <w:sz w:val="22"/>
      <w:szCs w:val="22"/>
      <w:lang w:eastAsia="he-IL"/>
    </w:rPr>
  </w:style>
  <w:style w:type="paragraph" w:customStyle="1" w:styleId="Style1">
    <w:name w:val="Style1"/>
    <w:basedOn w:val="30"/>
    <w:autoRedefine/>
    <w:rsid w:val="00317F03"/>
    <w:pPr>
      <w:keepNext/>
      <w:spacing w:after="60" w:line="360" w:lineRule="auto"/>
    </w:pPr>
    <w:rPr>
      <w:rFonts w:cs="Arial"/>
      <w:bCs w:val="0"/>
      <w:kern w:val="32"/>
      <w:sz w:val="22"/>
      <w:szCs w:val="22"/>
      <w:u w:val="single"/>
    </w:rPr>
  </w:style>
  <w:style w:type="paragraph" w:customStyle="1" w:styleId="Style2">
    <w:name w:val="Style2"/>
    <w:basedOn w:val="13"/>
    <w:autoRedefine/>
    <w:rsid w:val="00317F03"/>
    <w:pPr>
      <w:keepNext/>
      <w:spacing w:before="240" w:after="60" w:line="360" w:lineRule="auto"/>
      <w:ind w:left="720" w:hanging="360"/>
    </w:pPr>
    <w:rPr>
      <w:rFonts w:cs="Arial"/>
      <w:kern w:val="32"/>
    </w:rPr>
  </w:style>
  <w:style w:type="paragraph" w:customStyle="1" w:styleId="Style3">
    <w:name w:val="Style3"/>
    <w:basedOn w:val="13"/>
    <w:rsid w:val="00317F03"/>
    <w:pPr>
      <w:keepNext/>
      <w:spacing w:before="240" w:after="60" w:line="360" w:lineRule="auto"/>
      <w:ind w:left="720" w:hanging="360"/>
    </w:pPr>
    <w:rPr>
      <w:rFonts w:cs="Arial"/>
      <w:kern w:val="32"/>
    </w:rPr>
  </w:style>
  <w:style w:type="paragraph" w:customStyle="1" w:styleId="Style4">
    <w:name w:val="Style4"/>
    <w:basedOn w:val="4"/>
    <w:autoRedefine/>
    <w:rsid w:val="00317F03"/>
    <w:pPr>
      <w:keepNext w:val="0"/>
      <w:tabs>
        <w:tab w:val="num" w:pos="2160"/>
      </w:tabs>
      <w:spacing w:before="0" w:after="120"/>
      <w:ind w:left="1080" w:hanging="720"/>
    </w:pPr>
    <w:rPr>
      <w:i/>
      <w:iCs/>
    </w:rPr>
  </w:style>
  <w:style w:type="paragraph" w:customStyle="1" w:styleId="Style5">
    <w:name w:val="Style5"/>
    <w:basedOn w:val="4"/>
    <w:rsid w:val="00317F03"/>
    <w:pPr>
      <w:keepNext w:val="0"/>
      <w:tabs>
        <w:tab w:val="num" w:pos="2160"/>
      </w:tabs>
      <w:spacing w:before="0" w:after="120"/>
      <w:ind w:left="1080" w:hanging="720"/>
    </w:pPr>
    <w:rPr>
      <w:i/>
      <w:iCs/>
    </w:rPr>
  </w:style>
  <w:style w:type="paragraph" w:customStyle="1" w:styleId="Bullet2">
    <w:name w:val="Bullet2"/>
    <w:basedOn w:val="Bullet1"/>
    <w:link w:val="Bullet2CharChar"/>
    <w:autoRedefine/>
    <w:rsid w:val="00317F03"/>
    <w:pPr>
      <w:numPr>
        <w:numId w:val="3"/>
      </w:numPr>
      <w:tabs>
        <w:tab w:val="clear" w:pos="720"/>
        <w:tab w:val="clear" w:pos="746"/>
        <w:tab w:val="num" w:pos="360"/>
      </w:tabs>
      <w:spacing w:line="360" w:lineRule="auto"/>
      <w:ind w:left="720" w:hanging="265"/>
    </w:pPr>
  </w:style>
  <w:style w:type="paragraph" w:customStyle="1" w:styleId="Bullet1">
    <w:name w:val="Bullet1"/>
    <w:link w:val="Bullet1CharChar"/>
    <w:autoRedefine/>
    <w:rsid w:val="00317F03"/>
    <w:pPr>
      <w:numPr>
        <w:numId w:val="4"/>
      </w:numPr>
      <w:tabs>
        <w:tab w:val="clear" w:pos="720"/>
        <w:tab w:val="num" w:pos="265"/>
        <w:tab w:val="num" w:pos="360"/>
      </w:tabs>
      <w:bidi/>
      <w:ind w:left="265" w:hanging="265"/>
    </w:pPr>
    <w:rPr>
      <w:rFonts w:ascii="Times New Roman" w:hAnsi="Times New Roman"/>
      <w:sz w:val="24"/>
      <w:szCs w:val="24"/>
    </w:rPr>
  </w:style>
  <w:style w:type="character" w:customStyle="1" w:styleId="Bullet1CharChar">
    <w:name w:val="Bullet1 Char Char"/>
    <w:link w:val="Bullet1"/>
    <w:locked/>
    <w:rsid w:val="00317F03"/>
    <w:rPr>
      <w:rFonts w:ascii="Times New Roman" w:hAnsi="Times New Roman"/>
      <w:sz w:val="24"/>
      <w:szCs w:val="24"/>
    </w:rPr>
  </w:style>
  <w:style w:type="character" w:customStyle="1" w:styleId="Bullet2CharChar">
    <w:name w:val="Bullet2 Char Char"/>
    <w:link w:val="Bullet2"/>
    <w:locked/>
    <w:rsid w:val="00317F03"/>
    <w:rPr>
      <w:rFonts w:ascii="Times New Roman" w:hAnsi="Times New Roman"/>
      <w:sz w:val="24"/>
      <w:szCs w:val="24"/>
    </w:rPr>
  </w:style>
  <w:style w:type="paragraph" w:customStyle="1" w:styleId="Style6">
    <w:name w:val="Style6"/>
    <w:basedOn w:val="a9"/>
    <w:autoRedefine/>
    <w:rsid w:val="00317F03"/>
    <w:pPr>
      <w:spacing w:after="120" w:line="360" w:lineRule="auto"/>
    </w:pPr>
    <w:rPr>
      <w:sz w:val="22"/>
      <w:szCs w:val="22"/>
    </w:rPr>
  </w:style>
  <w:style w:type="paragraph" w:customStyle="1" w:styleId="Bullet3">
    <w:name w:val="Bullet3"/>
    <w:basedOn w:val="Bullet2"/>
    <w:link w:val="Bullet3CharChar"/>
    <w:rsid w:val="00317F03"/>
    <w:pPr>
      <w:numPr>
        <w:numId w:val="0"/>
      </w:numPr>
      <w:tabs>
        <w:tab w:val="num" w:pos="720"/>
        <w:tab w:val="num" w:pos="1106"/>
      </w:tabs>
      <w:ind w:left="1106" w:hanging="360"/>
      <w:jc w:val="both"/>
    </w:pPr>
    <w:rPr>
      <w:szCs w:val="20"/>
    </w:rPr>
  </w:style>
  <w:style w:type="character" w:customStyle="1" w:styleId="Bullet3CharChar">
    <w:name w:val="Bullet3 Char Char"/>
    <w:link w:val="Bullet3"/>
    <w:locked/>
    <w:rsid w:val="00317F03"/>
    <w:rPr>
      <w:rFonts w:ascii="Times New Roman" w:hAnsi="Times New Roman"/>
      <w:sz w:val="24"/>
    </w:rPr>
  </w:style>
  <w:style w:type="paragraph" w:customStyle="1" w:styleId="Bullet4">
    <w:name w:val="Bullet4"/>
    <w:basedOn w:val="Bullet3"/>
    <w:next w:val="4"/>
    <w:autoRedefine/>
    <w:rsid w:val="00317F03"/>
    <w:pPr>
      <w:numPr>
        <w:ilvl w:val="2"/>
      </w:numPr>
      <w:tabs>
        <w:tab w:val="num" w:pos="720"/>
        <w:tab w:val="num" w:pos="2160"/>
      </w:tabs>
      <w:ind w:left="2160" w:hanging="360"/>
      <w:jc w:val="left"/>
    </w:pPr>
  </w:style>
  <w:style w:type="paragraph" w:customStyle="1" w:styleId="42">
    <w:name w:val="תת כותרת 4"/>
    <w:basedOn w:val="4"/>
    <w:link w:val="43"/>
    <w:rsid w:val="00317F03"/>
    <w:pPr>
      <w:keepNext w:val="0"/>
      <w:tabs>
        <w:tab w:val="num" w:pos="2880"/>
      </w:tabs>
      <w:spacing w:before="0" w:after="120"/>
      <w:ind w:left="2880" w:hanging="360"/>
    </w:pPr>
    <w:rPr>
      <w:b/>
      <w:bCs/>
      <w:i/>
      <w:iCs/>
      <w:sz w:val="20"/>
    </w:rPr>
  </w:style>
  <w:style w:type="character" w:customStyle="1" w:styleId="af6">
    <w:name w:val="כניסה בגוף טקסט תו"/>
    <w:aliases w:val="תו2 תו"/>
    <w:link w:val="af7"/>
    <w:uiPriority w:val="99"/>
    <w:locked/>
    <w:rsid w:val="00317F03"/>
    <w:rPr>
      <w:noProof/>
      <w:sz w:val="24"/>
      <w:lang w:eastAsia="he-IL"/>
    </w:rPr>
  </w:style>
  <w:style w:type="paragraph" w:styleId="34">
    <w:name w:val="List Number 3"/>
    <w:basedOn w:val="a9"/>
    <w:uiPriority w:val="99"/>
    <w:rsid w:val="00317F03"/>
    <w:pPr>
      <w:spacing w:after="120" w:line="360" w:lineRule="auto"/>
    </w:pPr>
    <w:rPr>
      <w:sz w:val="22"/>
      <w:szCs w:val="22"/>
    </w:rPr>
  </w:style>
  <w:style w:type="character" w:customStyle="1" w:styleId="43">
    <w:name w:val="תת כותרת 4 תו"/>
    <w:link w:val="42"/>
    <w:locked/>
    <w:rsid w:val="00317F03"/>
    <w:rPr>
      <w:rFonts w:ascii="Arial" w:hAnsi="Arial"/>
      <w:b/>
      <w:bCs/>
      <w:i/>
      <w:iCs/>
      <w:u w:val="single"/>
    </w:rPr>
  </w:style>
  <w:style w:type="paragraph" w:customStyle="1" w:styleId="Base">
    <w:name w:val="Base"/>
    <w:link w:val="Base0"/>
    <w:uiPriority w:val="99"/>
    <w:rsid w:val="00317F03"/>
    <w:pPr>
      <w:bidi/>
      <w:spacing w:before="120" w:line="320" w:lineRule="exact"/>
      <w:jc w:val="both"/>
    </w:pPr>
    <w:rPr>
      <w:rFonts w:ascii="Times New Roman" w:hAnsi="Times New Roman"/>
      <w:sz w:val="24"/>
      <w:lang w:eastAsia="he-IL"/>
    </w:rPr>
  </w:style>
  <w:style w:type="character" w:customStyle="1" w:styleId="Base0">
    <w:name w:val="Base תו"/>
    <w:link w:val="Base"/>
    <w:uiPriority w:val="99"/>
    <w:locked/>
    <w:rsid w:val="00317F03"/>
    <w:rPr>
      <w:rFonts w:ascii="Times New Roman" w:hAnsi="Times New Roman"/>
      <w:sz w:val="24"/>
      <w:lang w:eastAsia="he-IL" w:bidi="he-IL"/>
    </w:rPr>
  </w:style>
  <w:style w:type="paragraph" w:customStyle="1" w:styleId="BulletList">
    <w:name w:val="Bullet List"/>
    <w:basedOn w:val="Base"/>
    <w:uiPriority w:val="99"/>
    <w:rsid w:val="00317F03"/>
    <w:pPr>
      <w:tabs>
        <w:tab w:val="num" w:pos="420"/>
      </w:tabs>
      <w:ind w:left="420" w:hanging="363"/>
    </w:pPr>
  </w:style>
  <w:style w:type="character" w:styleId="af8">
    <w:name w:val="page number"/>
    <w:basedOn w:val="aa"/>
    <w:uiPriority w:val="99"/>
    <w:rsid w:val="00317F03"/>
  </w:style>
  <w:style w:type="paragraph" w:styleId="af7">
    <w:name w:val="Body Text Indent"/>
    <w:aliases w:val="תו2"/>
    <w:basedOn w:val="a9"/>
    <w:link w:val="af6"/>
    <w:uiPriority w:val="99"/>
    <w:rsid w:val="00317F03"/>
    <w:pPr>
      <w:spacing w:before="120" w:after="120" w:line="320" w:lineRule="atLeast"/>
      <w:ind w:left="283"/>
      <w:jc w:val="both"/>
    </w:pPr>
    <w:rPr>
      <w:rFonts w:ascii="Calibri" w:hAnsi="Calibri" w:cs="Times New Roman"/>
      <w:noProof/>
      <w:szCs w:val="20"/>
      <w:lang w:eastAsia="he-IL"/>
    </w:rPr>
  </w:style>
  <w:style w:type="character" w:customStyle="1" w:styleId="BodyTextIndentChar1">
    <w:name w:val="Body Text Indent Char1"/>
    <w:uiPriority w:val="99"/>
    <w:semiHidden/>
    <w:locked/>
    <w:rsid w:val="00317F03"/>
    <w:rPr>
      <w:sz w:val="24"/>
    </w:rPr>
  </w:style>
  <w:style w:type="character" w:customStyle="1" w:styleId="15">
    <w:name w:val="כניסה בגוף טקסט תו1"/>
    <w:aliases w:val="תו2 תו1"/>
    <w:uiPriority w:val="99"/>
    <w:semiHidden/>
    <w:rsid w:val="00317F03"/>
    <w:rPr>
      <w:rFonts w:ascii="Arial" w:hAnsi="Arial"/>
      <w:sz w:val="24"/>
    </w:rPr>
  </w:style>
  <w:style w:type="paragraph" w:customStyle="1" w:styleId="Instruction">
    <w:name w:val="Instruction"/>
    <w:basedOn w:val="Base"/>
    <w:uiPriority w:val="99"/>
    <w:rsid w:val="00317F03"/>
    <w:pPr>
      <w:tabs>
        <w:tab w:val="num" w:pos="397"/>
      </w:tabs>
      <w:ind w:left="397" w:hanging="397"/>
    </w:pPr>
    <w:rPr>
      <w:i/>
      <w:iCs/>
    </w:rPr>
  </w:style>
  <w:style w:type="paragraph" w:customStyle="1" w:styleId="NumberList2">
    <w:name w:val="Number List 2"/>
    <w:basedOn w:val="Base"/>
    <w:uiPriority w:val="99"/>
    <w:rsid w:val="00317F03"/>
    <w:pPr>
      <w:tabs>
        <w:tab w:val="num" w:pos="1191"/>
      </w:tabs>
      <w:ind w:left="1191" w:hanging="397"/>
    </w:pPr>
  </w:style>
  <w:style w:type="paragraph" w:customStyle="1" w:styleId="35">
    <w:name w:val="כותרת3"/>
    <w:basedOn w:val="a9"/>
    <w:rsid w:val="00317F03"/>
    <w:pPr>
      <w:tabs>
        <w:tab w:val="left" w:pos="91"/>
      </w:tabs>
      <w:spacing w:after="120" w:line="360" w:lineRule="auto"/>
      <w:ind w:right="91"/>
      <w:jc w:val="both"/>
    </w:pPr>
    <w:rPr>
      <w:rFonts w:ascii="Tahoma" w:hAnsi="Tahoma" w:cs="Tahoma"/>
      <w:sz w:val="22"/>
      <w:szCs w:val="22"/>
    </w:rPr>
  </w:style>
  <w:style w:type="paragraph" w:customStyle="1" w:styleId="36">
    <w:name w:val="רגיל3"/>
    <w:basedOn w:val="24"/>
    <w:rsid w:val="00317F03"/>
    <w:pPr>
      <w:ind w:left="737"/>
    </w:pPr>
  </w:style>
  <w:style w:type="paragraph" w:customStyle="1" w:styleId="25">
    <w:name w:val="סגנון2"/>
    <w:basedOn w:val="a9"/>
    <w:rsid w:val="00317F03"/>
    <w:pPr>
      <w:spacing w:before="120" w:after="120" w:line="320" w:lineRule="atLeast"/>
      <w:jc w:val="both"/>
    </w:pPr>
    <w:rPr>
      <w:b/>
      <w:bCs/>
      <w:smallCaps/>
      <w:noProof/>
      <w:sz w:val="20"/>
      <w:szCs w:val="22"/>
      <w:lang w:eastAsia="he-IL"/>
    </w:rPr>
  </w:style>
  <w:style w:type="paragraph" w:customStyle="1" w:styleId="1stline">
    <w:name w:val="1st line"/>
    <w:basedOn w:val="a9"/>
    <w:rsid w:val="00317F03"/>
    <w:pPr>
      <w:spacing w:after="120" w:line="360" w:lineRule="auto"/>
      <w:ind w:left="737" w:hanging="737"/>
    </w:pPr>
    <w:rPr>
      <w:noProof/>
      <w:sz w:val="20"/>
      <w:szCs w:val="22"/>
      <w:lang w:eastAsia="he-IL"/>
    </w:rPr>
  </w:style>
  <w:style w:type="paragraph" w:styleId="af9">
    <w:name w:val="Document Map"/>
    <w:aliases w:val="תו7"/>
    <w:basedOn w:val="a9"/>
    <w:link w:val="afa"/>
    <w:uiPriority w:val="99"/>
    <w:semiHidden/>
    <w:rsid w:val="00317F03"/>
    <w:pPr>
      <w:shd w:val="clear" w:color="auto" w:fill="000080"/>
      <w:spacing w:after="120" w:line="360" w:lineRule="auto"/>
    </w:pPr>
    <w:rPr>
      <w:rFonts w:ascii="Tahoma" w:hAnsi="Tahoma" w:cs="Times New Roman"/>
      <w:sz w:val="20"/>
      <w:szCs w:val="20"/>
    </w:rPr>
  </w:style>
  <w:style w:type="character" w:customStyle="1" w:styleId="afa">
    <w:name w:val="מפת מסמך תו"/>
    <w:aliases w:val="תו7 תו"/>
    <w:link w:val="af9"/>
    <w:uiPriority w:val="99"/>
    <w:semiHidden/>
    <w:locked/>
    <w:rsid w:val="00317F03"/>
    <w:rPr>
      <w:rFonts w:ascii="Tahoma" w:eastAsia="Times New Roman" w:hAnsi="Tahoma"/>
      <w:sz w:val="20"/>
      <w:shd w:val="clear" w:color="auto" w:fill="000080"/>
    </w:rPr>
  </w:style>
  <w:style w:type="paragraph" w:styleId="NormalWeb">
    <w:name w:val="Normal (Web)"/>
    <w:basedOn w:val="a9"/>
    <w:uiPriority w:val="99"/>
    <w:rsid w:val="00317F03"/>
    <w:pPr>
      <w:bidi w:val="0"/>
      <w:spacing w:before="100" w:beforeAutospacing="1" w:after="119" w:line="360" w:lineRule="auto"/>
      <w:jc w:val="right"/>
    </w:pPr>
    <w:rPr>
      <w:rFonts w:cs="Times New Roman"/>
      <w:sz w:val="22"/>
      <w:szCs w:val="22"/>
    </w:rPr>
  </w:style>
  <w:style w:type="paragraph" w:styleId="TOC2">
    <w:name w:val="toc 2"/>
    <w:basedOn w:val="a9"/>
    <w:next w:val="a9"/>
    <w:autoRedefine/>
    <w:uiPriority w:val="39"/>
    <w:qFormat/>
    <w:rsid w:val="005541D4"/>
    <w:pPr>
      <w:tabs>
        <w:tab w:val="left" w:pos="1920"/>
        <w:tab w:val="right" w:leader="dot" w:pos="9016"/>
      </w:tabs>
      <w:spacing w:line="276" w:lineRule="auto"/>
      <w:ind w:left="-56"/>
    </w:pPr>
    <w:rPr>
      <w:rFonts w:ascii="Calibri" w:hAnsi="Calibri" w:cs="Times New Roman"/>
      <w:smallCaps/>
      <w:sz w:val="20"/>
      <w:szCs w:val="20"/>
    </w:rPr>
  </w:style>
  <w:style w:type="paragraph" w:customStyle="1" w:styleId="SubjectTitle">
    <w:name w:val="Subject Title"/>
    <w:basedOn w:val="22"/>
    <w:next w:val="a9"/>
    <w:uiPriority w:val="99"/>
    <w:rsid w:val="00317F03"/>
    <w:pPr>
      <w:tabs>
        <w:tab w:val="num" w:pos="360"/>
      </w:tabs>
      <w:spacing w:before="120" w:after="720"/>
      <w:ind w:left="794" w:hanging="794"/>
      <w:jc w:val="center"/>
      <w:outlineLvl w:val="9"/>
    </w:pPr>
    <w:rPr>
      <w:rFonts w:ascii="Times New Roman" w:hAnsi="Times New Roman" w:cs="David"/>
      <w:smallCaps/>
      <w:spacing w:val="70"/>
      <w:sz w:val="32"/>
      <w:szCs w:val="36"/>
      <w:lang w:eastAsia="he-IL"/>
    </w:rPr>
  </w:style>
  <w:style w:type="paragraph" w:customStyle="1" w:styleId="Normaltitle">
    <w:name w:val="Normal title"/>
    <w:basedOn w:val="Base"/>
    <w:next w:val="a9"/>
    <w:link w:val="Normaltitle0"/>
    <w:uiPriority w:val="99"/>
    <w:rsid w:val="00317F03"/>
    <w:rPr>
      <w:b/>
    </w:rPr>
  </w:style>
  <w:style w:type="character" w:styleId="afb">
    <w:name w:val="annotation reference"/>
    <w:uiPriority w:val="99"/>
    <w:rsid w:val="00317F03"/>
    <w:rPr>
      <w:sz w:val="16"/>
    </w:rPr>
  </w:style>
  <w:style w:type="paragraph" w:styleId="afc">
    <w:name w:val="annotation text"/>
    <w:aliases w:val="תו4"/>
    <w:basedOn w:val="a9"/>
    <w:link w:val="afd"/>
    <w:uiPriority w:val="99"/>
    <w:rsid w:val="00317F03"/>
    <w:pPr>
      <w:spacing w:after="120" w:line="360" w:lineRule="auto"/>
    </w:pPr>
    <w:rPr>
      <w:rFonts w:cs="Times New Roman"/>
      <w:sz w:val="20"/>
      <w:szCs w:val="20"/>
    </w:rPr>
  </w:style>
  <w:style w:type="character" w:customStyle="1" w:styleId="afd">
    <w:name w:val="טקסט הערה תו"/>
    <w:aliases w:val="תו4 תו"/>
    <w:link w:val="afc"/>
    <w:uiPriority w:val="99"/>
    <w:locked/>
    <w:rsid w:val="00317F03"/>
    <w:rPr>
      <w:rFonts w:ascii="Arial" w:eastAsia="Times New Roman" w:hAnsi="Arial"/>
      <w:sz w:val="20"/>
    </w:rPr>
  </w:style>
  <w:style w:type="paragraph" w:styleId="26">
    <w:name w:val="List Number 2"/>
    <w:basedOn w:val="a9"/>
    <w:uiPriority w:val="99"/>
    <w:rsid w:val="00317F03"/>
    <w:pPr>
      <w:tabs>
        <w:tab w:val="num" w:pos="643"/>
      </w:tabs>
      <w:spacing w:after="120" w:line="360" w:lineRule="auto"/>
      <w:ind w:left="643" w:hanging="360"/>
    </w:pPr>
    <w:rPr>
      <w:sz w:val="22"/>
      <w:szCs w:val="22"/>
    </w:rPr>
  </w:style>
  <w:style w:type="paragraph" w:styleId="45">
    <w:name w:val="List Number 4"/>
    <w:basedOn w:val="a9"/>
    <w:uiPriority w:val="99"/>
    <w:rsid w:val="00317F03"/>
    <w:pPr>
      <w:tabs>
        <w:tab w:val="num" w:pos="1209"/>
      </w:tabs>
      <w:spacing w:after="120" w:line="360" w:lineRule="auto"/>
      <w:ind w:left="1209" w:hanging="360"/>
    </w:pPr>
    <w:rPr>
      <w:sz w:val="22"/>
      <w:szCs w:val="22"/>
    </w:rPr>
  </w:style>
  <w:style w:type="paragraph" w:styleId="53">
    <w:name w:val="List Number 5"/>
    <w:basedOn w:val="a9"/>
    <w:uiPriority w:val="99"/>
    <w:rsid w:val="00317F03"/>
    <w:pPr>
      <w:tabs>
        <w:tab w:val="num" w:pos="1492"/>
      </w:tabs>
      <w:spacing w:after="120" w:line="360" w:lineRule="auto"/>
      <w:ind w:left="1492" w:hanging="360"/>
    </w:pPr>
    <w:rPr>
      <w:sz w:val="22"/>
      <w:szCs w:val="22"/>
    </w:rPr>
  </w:style>
  <w:style w:type="paragraph" w:customStyle="1" w:styleId="a6">
    <w:name w:val="נקודות"/>
    <w:basedOn w:val="af0"/>
    <w:link w:val="afe"/>
    <w:qFormat/>
    <w:rsid w:val="007D0ECB"/>
    <w:pPr>
      <w:numPr>
        <w:numId w:val="10"/>
      </w:numPr>
      <w:spacing w:before="120" w:after="120" w:line="320" w:lineRule="atLeast"/>
      <w:contextualSpacing w:val="0"/>
      <w:jc w:val="both"/>
    </w:pPr>
    <w:rPr>
      <w:noProof/>
      <w:sz w:val="22"/>
      <w:szCs w:val="22"/>
      <w:lang w:eastAsia="he-IL"/>
    </w:rPr>
  </w:style>
  <w:style w:type="character" w:customStyle="1" w:styleId="afe">
    <w:name w:val="נקודות תו"/>
    <w:link w:val="a6"/>
    <w:locked/>
    <w:rsid w:val="007D0ECB"/>
    <w:rPr>
      <w:rFonts w:ascii="Arial" w:hAnsi="Arial"/>
      <w:noProof/>
      <w:sz w:val="22"/>
      <w:szCs w:val="22"/>
      <w:lang w:eastAsia="he-IL"/>
    </w:rPr>
  </w:style>
  <w:style w:type="paragraph" w:customStyle="1" w:styleId="46">
    <w:name w:val="מספר פ4"/>
    <w:basedOn w:val="a9"/>
    <w:link w:val="47"/>
    <w:rsid w:val="00317F03"/>
    <w:pPr>
      <w:spacing w:after="120" w:line="360" w:lineRule="auto"/>
      <w:ind w:left="1826" w:hanging="360"/>
    </w:pPr>
    <w:rPr>
      <w:rFonts w:cs="Times New Roman"/>
      <w:sz w:val="20"/>
      <w:szCs w:val="20"/>
    </w:rPr>
  </w:style>
  <w:style w:type="paragraph" w:customStyle="1" w:styleId="44">
    <w:name w:val="4 רגיל רמה 4"/>
    <w:basedOn w:val="a9"/>
    <w:qFormat/>
    <w:rsid w:val="00317F03"/>
    <w:pPr>
      <w:numPr>
        <w:ilvl w:val="3"/>
        <w:numId w:val="6"/>
      </w:numPr>
      <w:spacing w:before="240" w:after="60" w:line="360" w:lineRule="auto"/>
      <w:outlineLvl w:val="2"/>
    </w:pPr>
    <w:rPr>
      <w:kern w:val="32"/>
      <w:sz w:val="22"/>
      <w:szCs w:val="22"/>
    </w:rPr>
  </w:style>
  <w:style w:type="character" w:customStyle="1" w:styleId="47">
    <w:name w:val="מספר פ4 תו"/>
    <w:link w:val="46"/>
    <w:locked/>
    <w:rsid w:val="00317F03"/>
    <w:rPr>
      <w:rFonts w:ascii="Arial" w:eastAsia="Times New Roman" w:hAnsi="Arial"/>
    </w:rPr>
  </w:style>
  <w:style w:type="paragraph" w:customStyle="1" w:styleId="55">
    <w:name w:val="5 רגיל רמה 5"/>
    <w:basedOn w:val="a9"/>
    <w:qFormat/>
    <w:rsid w:val="00317F03"/>
    <w:pPr>
      <w:numPr>
        <w:ilvl w:val="4"/>
        <w:numId w:val="6"/>
      </w:numPr>
      <w:spacing w:before="240" w:after="60" w:line="360" w:lineRule="auto"/>
      <w:outlineLvl w:val="2"/>
    </w:pPr>
    <w:rPr>
      <w:kern w:val="32"/>
      <w:sz w:val="22"/>
      <w:szCs w:val="22"/>
    </w:rPr>
  </w:style>
  <w:style w:type="paragraph" w:customStyle="1" w:styleId="66">
    <w:name w:val="6 רגיל רמה 6"/>
    <w:basedOn w:val="a9"/>
    <w:qFormat/>
    <w:rsid w:val="00317F03"/>
    <w:pPr>
      <w:numPr>
        <w:ilvl w:val="5"/>
        <w:numId w:val="6"/>
      </w:numPr>
      <w:spacing w:after="60" w:line="360" w:lineRule="auto"/>
      <w:outlineLvl w:val="2"/>
    </w:pPr>
    <w:rPr>
      <w:kern w:val="32"/>
      <w:sz w:val="22"/>
      <w:szCs w:val="22"/>
    </w:rPr>
  </w:style>
  <w:style w:type="paragraph" w:customStyle="1" w:styleId="01">
    <w:name w:val="0.1"/>
    <w:basedOn w:val="44"/>
    <w:qFormat/>
    <w:rsid w:val="00317F03"/>
    <w:pPr>
      <w:keepNext/>
      <w:numPr>
        <w:ilvl w:val="1"/>
      </w:numPr>
      <w:outlineLvl w:val="1"/>
    </w:pPr>
    <w:rPr>
      <w:sz w:val="32"/>
      <w:szCs w:val="32"/>
    </w:rPr>
  </w:style>
  <w:style w:type="paragraph" w:customStyle="1" w:styleId="001">
    <w:name w:val="0.0.1"/>
    <w:basedOn w:val="44"/>
    <w:link w:val="0010"/>
    <w:qFormat/>
    <w:rsid w:val="00317F03"/>
    <w:pPr>
      <w:numPr>
        <w:ilvl w:val="2"/>
      </w:numPr>
      <w:tabs>
        <w:tab w:val="clear" w:pos="1163"/>
        <w:tab w:val="num" w:pos="1022"/>
      </w:tabs>
      <w:ind w:left="1022"/>
    </w:pPr>
    <w:rPr>
      <w:rFonts w:cs="Times New Roman"/>
      <w:sz w:val="20"/>
      <w:szCs w:val="20"/>
    </w:rPr>
  </w:style>
  <w:style w:type="character" w:customStyle="1" w:styleId="0010">
    <w:name w:val="0.0.1 תו"/>
    <w:link w:val="001"/>
    <w:locked/>
    <w:rsid w:val="00317F03"/>
    <w:rPr>
      <w:rFonts w:ascii="Arial" w:hAnsi="Arial"/>
      <w:kern w:val="32"/>
    </w:rPr>
  </w:style>
  <w:style w:type="paragraph" w:customStyle="1" w:styleId="10">
    <w:name w:val="מפתח רמה 1"/>
    <w:basedOn w:val="01"/>
    <w:qFormat/>
    <w:rsid w:val="00317F03"/>
    <w:pPr>
      <w:pageBreakBefore/>
      <w:numPr>
        <w:ilvl w:val="0"/>
      </w:numPr>
      <w:tabs>
        <w:tab w:val="clear" w:pos="340"/>
        <w:tab w:val="num" w:pos="360"/>
      </w:tabs>
      <w:ind w:left="907" w:hanging="794"/>
    </w:pPr>
  </w:style>
  <w:style w:type="paragraph" w:styleId="TOC3">
    <w:name w:val="toc 3"/>
    <w:basedOn w:val="a9"/>
    <w:next w:val="a9"/>
    <w:autoRedefine/>
    <w:uiPriority w:val="39"/>
    <w:qFormat/>
    <w:rsid w:val="00317F03"/>
    <w:pPr>
      <w:ind w:left="480"/>
    </w:pPr>
    <w:rPr>
      <w:rFonts w:ascii="Calibri" w:hAnsi="Calibri" w:cs="Times New Roman"/>
      <w:i/>
      <w:iCs/>
      <w:sz w:val="20"/>
      <w:szCs w:val="20"/>
    </w:rPr>
  </w:style>
  <w:style w:type="paragraph" w:styleId="TOC4">
    <w:name w:val="toc 4"/>
    <w:basedOn w:val="a9"/>
    <w:next w:val="a9"/>
    <w:autoRedefine/>
    <w:uiPriority w:val="39"/>
    <w:rsid w:val="00317F03"/>
    <w:pPr>
      <w:ind w:left="720"/>
    </w:pPr>
    <w:rPr>
      <w:rFonts w:ascii="Calibri" w:hAnsi="Calibri" w:cs="Times New Roman"/>
      <w:sz w:val="18"/>
      <w:szCs w:val="18"/>
    </w:rPr>
  </w:style>
  <w:style w:type="paragraph" w:styleId="TOC5">
    <w:name w:val="toc 5"/>
    <w:basedOn w:val="a9"/>
    <w:next w:val="a9"/>
    <w:autoRedefine/>
    <w:uiPriority w:val="39"/>
    <w:rsid w:val="00317F03"/>
    <w:pPr>
      <w:ind w:left="960"/>
    </w:pPr>
    <w:rPr>
      <w:rFonts w:ascii="Calibri" w:hAnsi="Calibri" w:cs="Times New Roman"/>
      <w:sz w:val="18"/>
      <w:szCs w:val="18"/>
    </w:rPr>
  </w:style>
  <w:style w:type="paragraph" w:styleId="TOC6">
    <w:name w:val="toc 6"/>
    <w:basedOn w:val="a9"/>
    <w:next w:val="a9"/>
    <w:autoRedefine/>
    <w:uiPriority w:val="39"/>
    <w:rsid w:val="00317F03"/>
    <w:pPr>
      <w:ind w:left="1200"/>
    </w:pPr>
    <w:rPr>
      <w:rFonts w:ascii="Calibri" w:hAnsi="Calibri" w:cs="Times New Roman"/>
      <w:sz w:val="18"/>
      <w:szCs w:val="18"/>
    </w:rPr>
  </w:style>
  <w:style w:type="paragraph" w:styleId="TOC7">
    <w:name w:val="toc 7"/>
    <w:basedOn w:val="a9"/>
    <w:next w:val="a9"/>
    <w:autoRedefine/>
    <w:uiPriority w:val="39"/>
    <w:rsid w:val="00317F03"/>
    <w:pPr>
      <w:ind w:left="1440"/>
    </w:pPr>
    <w:rPr>
      <w:rFonts w:ascii="Calibri" w:hAnsi="Calibri" w:cs="Times New Roman"/>
      <w:sz w:val="18"/>
      <w:szCs w:val="18"/>
    </w:rPr>
  </w:style>
  <w:style w:type="paragraph" w:styleId="TOC8">
    <w:name w:val="toc 8"/>
    <w:basedOn w:val="a9"/>
    <w:next w:val="a9"/>
    <w:autoRedefine/>
    <w:uiPriority w:val="39"/>
    <w:rsid w:val="00317F03"/>
    <w:pPr>
      <w:ind w:left="1680"/>
    </w:pPr>
    <w:rPr>
      <w:rFonts w:ascii="Calibri" w:hAnsi="Calibri" w:cs="Times New Roman"/>
      <w:sz w:val="18"/>
      <w:szCs w:val="18"/>
    </w:rPr>
  </w:style>
  <w:style w:type="paragraph" w:styleId="TOC9">
    <w:name w:val="toc 9"/>
    <w:basedOn w:val="a9"/>
    <w:next w:val="a9"/>
    <w:autoRedefine/>
    <w:uiPriority w:val="39"/>
    <w:rsid w:val="00317F03"/>
    <w:pPr>
      <w:ind w:left="1920"/>
    </w:pPr>
    <w:rPr>
      <w:rFonts w:ascii="Calibri" w:hAnsi="Calibri" w:cs="Times New Roman"/>
      <w:sz w:val="18"/>
      <w:szCs w:val="18"/>
    </w:rPr>
  </w:style>
  <w:style w:type="paragraph" w:customStyle="1" w:styleId="CharChar">
    <w:name w:val="Char Char"/>
    <w:basedOn w:val="a9"/>
    <w:rsid w:val="00317F03"/>
    <w:pPr>
      <w:keepLines/>
      <w:tabs>
        <w:tab w:val="left" w:pos="397"/>
        <w:tab w:val="left" w:pos="794"/>
        <w:tab w:val="left" w:pos="1191"/>
        <w:tab w:val="left" w:pos="1588"/>
        <w:tab w:val="left" w:pos="1985"/>
        <w:tab w:val="left" w:pos="2381"/>
        <w:tab w:val="left" w:pos="2778"/>
        <w:tab w:val="left" w:pos="3175"/>
        <w:tab w:val="left" w:pos="3572"/>
      </w:tabs>
      <w:spacing w:after="120" w:line="360" w:lineRule="auto"/>
      <w:jc w:val="both"/>
    </w:pPr>
    <w:rPr>
      <w:noProof/>
      <w:sz w:val="22"/>
      <w:szCs w:val="28"/>
      <w:lang w:eastAsia="he-IL"/>
    </w:rPr>
  </w:style>
  <w:style w:type="paragraph" w:customStyle="1" w:styleId="NUM3">
    <w:name w:val="NUM3"/>
    <w:basedOn w:val="a9"/>
    <w:link w:val="NUM3Char"/>
    <w:rsid w:val="00317F03"/>
    <w:pPr>
      <w:spacing w:after="120" w:line="360" w:lineRule="auto"/>
      <w:ind w:left="1826" w:hanging="360"/>
      <w:jc w:val="both"/>
    </w:pPr>
    <w:rPr>
      <w:rFonts w:cs="Times New Roman"/>
      <w:sz w:val="20"/>
      <w:szCs w:val="20"/>
    </w:rPr>
  </w:style>
  <w:style w:type="character" w:customStyle="1" w:styleId="NUM3Char">
    <w:name w:val="NUM3 Char"/>
    <w:link w:val="NUM3"/>
    <w:locked/>
    <w:rsid w:val="00317F03"/>
    <w:rPr>
      <w:rFonts w:ascii="Arial" w:eastAsia="Times New Roman" w:hAnsi="Arial"/>
    </w:rPr>
  </w:style>
  <w:style w:type="character" w:customStyle="1" w:styleId="Bullet20">
    <w:name w:val="Bullet2 תו"/>
    <w:rsid w:val="00317F03"/>
    <w:rPr>
      <w:rFonts w:ascii="Calibri" w:hAnsi="Calibri"/>
      <w:sz w:val="22"/>
    </w:rPr>
  </w:style>
  <w:style w:type="paragraph" w:styleId="aff">
    <w:name w:val="Block Text"/>
    <w:basedOn w:val="a9"/>
    <w:uiPriority w:val="99"/>
    <w:rsid w:val="00317F03"/>
    <w:pPr>
      <w:spacing w:before="120" w:after="120" w:line="360" w:lineRule="auto"/>
      <w:ind w:left="720" w:hanging="720"/>
    </w:pPr>
    <w:rPr>
      <w:sz w:val="22"/>
      <w:szCs w:val="26"/>
      <w:lang w:eastAsia="he-IL"/>
    </w:rPr>
  </w:style>
  <w:style w:type="paragraph" w:customStyle="1" w:styleId="16">
    <w:name w:val="נספח1"/>
    <w:basedOn w:val="13"/>
    <w:rsid w:val="00317F03"/>
    <w:pPr>
      <w:keepNext/>
      <w:tabs>
        <w:tab w:val="left" w:pos="567"/>
      </w:tabs>
      <w:spacing w:before="120" w:line="300" w:lineRule="auto"/>
      <w:ind w:left="6" w:hanging="6"/>
      <w:jc w:val="both"/>
    </w:pPr>
    <w:rPr>
      <w:rFonts w:ascii="Times New Roman" w:hAnsi="Times New Roman" w:cs="Narkisim"/>
      <w:sz w:val="30"/>
      <w:szCs w:val="28"/>
      <w:lang w:eastAsia="he-IL"/>
    </w:rPr>
  </w:style>
  <w:style w:type="paragraph" w:customStyle="1" w:styleId="AlphaList1">
    <w:name w:val="Alpha List 1"/>
    <w:basedOn w:val="Base"/>
    <w:link w:val="AlphaList10"/>
    <w:uiPriority w:val="99"/>
    <w:rsid w:val="00317F03"/>
    <w:pPr>
      <w:numPr>
        <w:numId w:val="7"/>
      </w:numPr>
      <w:tabs>
        <w:tab w:val="clear" w:pos="794"/>
      </w:tabs>
      <w:ind w:left="1080" w:hanging="360"/>
    </w:pPr>
  </w:style>
  <w:style w:type="paragraph" w:customStyle="1" w:styleId="Frame2">
    <w:name w:val="Frame 2"/>
    <w:basedOn w:val="Base"/>
    <w:uiPriority w:val="99"/>
    <w:rsid w:val="00317F03"/>
    <w:pPr>
      <w:pBdr>
        <w:top w:val="single" w:sz="6" w:space="8" w:color="auto"/>
        <w:left w:val="single" w:sz="6" w:space="8" w:color="auto"/>
        <w:bottom w:val="single" w:sz="6" w:space="8" w:color="auto"/>
        <w:right w:val="single" w:sz="6" w:space="8" w:color="auto"/>
      </w:pBdr>
      <w:ind w:left="795" w:right="795"/>
    </w:pPr>
  </w:style>
  <w:style w:type="paragraph" w:customStyle="1" w:styleId="AlphaList2">
    <w:name w:val="Alpha List 2"/>
    <w:basedOn w:val="Base"/>
    <w:uiPriority w:val="99"/>
    <w:rsid w:val="00317F03"/>
    <w:pPr>
      <w:numPr>
        <w:numId w:val="8"/>
      </w:numPr>
      <w:tabs>
        <w:tab w:val="clear" w:pos="1191"/>
      </w:tabs>
      <w:ind w:left="540" w:hanging="360"/>
    </w:pPr>
  </w:style>
  <w:style w:type="paragraph" w:customStyle="1" w:styleId="BulletList4">
    <w:name w:val="Bullet List 4"/>
    <w:basedOn w:val="Base"/>
    <w:uiPriority w:val="99"/>
    <w:rsid w:val="00317F03"/>
    <w:pPr>
      <w:numPr>
        <w:numId w:val="9"/>
      </w:numPr>
      <w:tabs>
        <w:tab w:val="clear" w:pos="1985"/>
      </w:tabs>
      <w:ind w:left="720" w:hanging="360"/>
    </w:pPr>
    <w:rPr>
      <w:lang w:eastAsia="en-US"/>
    </w:rPr>
  </w:style>
  <w:style w:type="character" w:customStyle="1" w:styleId="af1">
    <w:name w:val="פיסקת רשימה תו"/>
    <w:link w:val="af0"/>
    <w:uiPriority w:val="34"/>
    <w:locked/>
    <w:rsid w:val="00317F03"/>
    <w:rPr>
      <w:rFonts w:ascii="Arial" w:hAnsi="Arial"/>
      <w:sz w:val="24"/>
    </w:rPr>
  </w:style>
  <w:style w:type="character" w:customStyle="1" w:styleId="Normaltitle0">
    <w:name w:val="Normal title תו"/>
    <w:link w:val="Normaltitle"/>
    <w:uiPriority w:val="99"/>
    <w:locked/>
    <w:rsid w:val="00317F03"/>
    <w:rPr>
      <w:rFonts w:ascii="Times New Roman" w:hAnsi="Times New Roman"/>
      <w:b/>
      <w:sz w:val="24"/>
      <w:lang w:eastAsia="he-IL" w:bidi="he-IL"/>
    </w:rPr>
  </w:style>
  <w:style w:type="paragraph" w:customStyle="1" w:styleId="110">
    <w:name w:val="כותרת 11"/>
    <w:basedOn w:val="a9"/>
    <w:rsid w:val="00317F03"/>
    <w:pPr>
      <w:spacing w:after="120" w:line="360" w:lineRule="auto"/>
    </w:pPr>
    <w:rPr>
      <w:sz w:val="22"/>
      <w:szCs w:val="22"/>
    </w:rPr>
  </w:style>
  <w:style w:type="paragraph" w:customStyle="1" w:styleId="210">
    <w:name w:val="כותרת 21"/>
    <w:basedOn w:val="a9"/>
    <w:rsid w:val="00317F03"/>
    <w:pPr>
      <w:numPr>
        <w:ilvl w:val="1"/>
        <w:numId w:val="12"/>
      </w:numPr>
      <w:spacing w:after="120" w:line="360" w:lineRule="auto"/>
    </w:pPr>
    <w:rPr>
      <w:sz w:val="22"/>
      <w:szCs w:val="22"/>
    </w:rPr>
  </w:style>
  <w:style w:type="paragraph" w:customStyle="1" w:styleId="31">
    <w:name w:val="כותרת 31"/>
    <w:basedOn w:val="a9"/>
    <w:rsid w:val="00317F03"/>
    <w:pPr>
      <w:numPr>
        <w:ilvl w:val="2"/>
        <w:numId w:val="12"/>
      </w:numPr>
      <w:spacing w:after="120" w:line="360" w:lineRule="auto"/>
    </w:pPr>
    <w:rPr>
      <w:sz w:val="22"/>
      <w:szCs w:val="22"/>
    </w:rPr>
  </w:style>
  <w:style w:type="paragraph" w:customStyle="1" w:styleId="41">
    <w:name w:val="כותרת 41"/>
    <w:basedOn w:val="a9"/>
    <w:qFormat/>
    <w:rsid w:val="00317F03"/>
    <w:pPr>
      <w:numPr>
        <w:ilvl w:val="3"/>
        <w:numId w:val="12"/>
      </w:numPr>
      <w:spacing w:after="120" w:line="360" w:lineRule="auto"/>
    </w:pPr>
    <w:rPr>
      <w:sz w:val="22"/>
      <w:szCs w:val="22"/>
    </w:rPr>
  </w:style>
  <w:style w:type="paragraph" w:customStyle="1" w:styleId="51">
    <w:name w:val="כותרת 51"/>
    <w:basedOn w:val="a9"/>
    <w:rsid w:val="00317F03"/>
    <w:pPr>
      <w:numPr>
        <w:ilvl w:val="4"/>
        <w:numId w:val="12"/>
      </w:numPr>
      <w:spacing w:after="120" w:line="360" w:lineRule="auto"/>
    </w:pPr>
    <w:rPr>
      <w:sz w:val="22"/>
      <w:szCs w:val="22"/>
    </w:rPr>
  </w:style>
  <w:style w:type="paragraph" w:customStyle="1" w:styleId="61">
    <w:name w:val="כותרת 61"/>
    <w:basedOn w:val="a9"/>
    <w:rsid w:val="00317F03"/>
    <w:pPr>
      <w:numPr>
        <w:ilvl w:val="5"/>
        <w:numId w:val="12"/>
      </w:numPr>
      <w:spacing w:after="120" w:line="360" w:lineRule="auto"/>
    </w:pPr>
    <w:rPr>
      <w:sz w:val="22"/>
      <w:szCs w:val="22"/>
    </w:rPr>
  </w:style>
  <w:style w:type="paragraph" w:customStyle="1" w:styleId="71">
    <w:name w:val="כותרת 71"/>
    <w:basedOn w:val="a9"/>
    <w:rsid w:val="00317F03"/>
    <w:pPr>
      <w:numPr>
        <w:ilvl w:val="6"/>
        <w:numId w:val="12"/>
      </w:numPr>
      <w:spacing w:after="120" w:line="360" w:lineRule="auto"/>
    </w:pPr>
    <w:rPr>
      <w:sz w:val="22"/>
      <w:szCs w:val="22"/>
    </w:rPr>
  </w:style>
  <w:style w:type="paragraph" w:customStyle="1" w:styleId="81">
    <w:name w:val="כותרת 81"/>
    <w:basedOn w:val="a9"/>
    <w:rsid w:val="00317F03"/>
    <w:pPr>
      <w:numPr>
        <w:ilvl w:val="7"/>
        <w:numId w:val="12"/>
      </w:numPr>
      <w:spacing w:after="120" w:line="360" w:lineRule="auto"/>
    </w:pPr>
    <w:rPr>
      <w:sz w:val="22"/>
      <w:szCs w:val="22"/>
    </w:rPr>
  </w:style>
  <w:style w:type="paragraph" w:customStyle="1" w:styleId="91">
    <w:name w:val="כותרת 91"/>
    <w:basedOn w:val="a9"/>
    <w:link w:val="Heading9"/>
    <w:rsid w:val="00317F03"/>
    <w:pPr>
      <w:numPr>
        <w:ilvl w:val="8"/>
        <w:numId w:val="12"/>
      </w:numPr>
      <w:spacing w:after="120" w:line="360" w:lineRule="auto"/>
    </w:pPr>
    <w:rPr>
      <w:rFonts w:cs="Times New Roman"/>
      <w:sz w:val="20"/>
      <w:szCs w:val="20"/>
    </w:rPr>
  </w:style>
  <w:style w:type="paragraph" w:styleId="a4">
    <w:name w:val="Subtitle"/>
    <w:basedOn w:val="30"/>
    <w:next w:val="a9"/>
    <w:link w:val="aff0"/>
    <w:uiPriority w:val="99"/>
    <w:qFormat/>
    <w:rsid w:val="00317F03"/>
    <w:pPr>
      <w:keepNext/>
      <w:numPr>
        <w:ilvl w:val="3"/>
        <w:numId w:val="11"/>
      </w:numPr>
      <w:tabs>
        <w:tab w:val="num" w:pos="360"/>
      </w:tabs>
      <w:spacing w:after="60" w:line="360" w:lineRule="auto"/>
      <w:ind w:left="720" w:hanging="720"/>
    </w:pPr>
    <w:rPr>
      <w:bCs w:val="0"/>
      <w:kern w:val="32"/>
      <w:sz w:val="20"/>
      <w:szCs w:val="20"/>
      <w:u w:val="single"/>
    </w:rPr>
  </w:style>
  <w:style w:type="character" w:customStyle="1" w:styleId="aff0">
    <w:name w:val="כותרת משנה תו"/>
    <w:link w:val="a4"/>
    <w:uiPriority w:val="99"/>
    <w:locked/>
    <w:rsid w:val="00317F03"/>
    <w:rPr>
      <w:rFonts w:ascii="Arial" w:hAnsi="Arial"/>
      <w:b/>
      <w:kern w:val="32"/>
      <w:u w:val="single"/>
    </w:rPr>
  </w:style>
  <w:style w:type="character" w:customStyle="1" w:styleId="Heading9">
    <w:name w:val="Heading 9 תו"/>
    <w:link w:val="91"/>
    <w:locked/>
    <w:rsid w:val="00317F03"/>
    <w:rPr>
      <w:rFonts w:ascii="Arial" w:hAnsi="Arial"/>
    </w:rPr>
  </w:style>
  <w:style w:type="paragraph" w:styleId="a">
    <w:name w:val="No Spacing"/>
    <w:basedOn w:val="af0"/>
    <w:uiPriority w:val="1"/>
    <w:qFormat/>
    <w:rsid w:val="00AF5CB7"/>
    <w:pPr>
      <w:numPr>
        <w:numId w:val="13"/>
      </w:numPr>
      <w:spacing w:after="120" w:line="360" w:lineRule="auto"/>
    </w:pPr>
    <w:rPr>
      <w:rFonts w:ascii="Calibri" w:hAnsi="Calibri"/>
      <w:sz w:val="22"/>
      <w:szCs w:val="22"/>
    </w:rPr>
  </w:style>
  <w:style w:type="paragraph" w:customStyle="1" w:styleId="1">
    <w:name w:val="הצעת מחיר1"/>
    <w:basedOn w:val="a"/>
    <w:next w:val="a9"/>
    <w:link w:val="aff1"/>
    <w:uiPriority w:val="29"/>
    <w:qFormat/>
    <w:rsid w:val="00AF5CB7"/>
    <w:pPr>
      <w:numPr>
        <w:numId w:val="14"/>
      </w:numPr>
    </w:pPr>
  </w:style>
  <w:style w:type="character" w:customStyle="1" w:styleId="aff1">
    <w:name w:val="הצעת מחיר תו"/>
    <w:link w:val="1"/>
    <w:uiPriority w:val="29"/>
    <w:locked/>
    <w:rsid w:val="00AF5CB7"/>
    <w:rPr>
      <w:sz w:val="22"/>
      <w:szCs w:val="22"/>
    </w:rPr>
  </w:style>
  <w:style w:type="paragraph" w:customStyle="1" w:styleId="17">
    <w:name w:val="שדמי רמה 1"/>
    <w:basedOn w:val="13"/>
    <w:next w:val="a9"/>
    <w:rsid w:val="00D0763C"/>
    <w:pPr>
      <w:keepNext/>
      <w:tabs>
        <w:tab w:val="num" w:pos="360"/>
      </w:tabs>
      <w:spacing w:before="240" w:line="360" w:lineRule="auto"/>
      <w:ind w:left="72" w:right="72" w:hanging="72"/>
      <w:jc w:val="both"/>
    </w:pPr>
    <w:rPr>
      <w:rFonts w:ascii="Times New Roman" w:hAnsi="Times New Roman"/>
      <w:sz w:val="28"/>
      <w:szCs w:val="28"/>
    </w:rPr>
  </w:style>
  <w:style w:type="paragraph" w:customStyle="1" w:styleId="18">
    <w:name w:val="שדמי 1"/>
    <w:basedOn w:val="a9"/>
    <w:link w:val="111"/>
    <w:rsid w:val="00D0763C"/>
    <w:pPr>
      <w:spacing w:before="120" w:after="120" w:line="360" w:lineRule="auto"/>
      <w:ind w:left="72" w:right="72"/>
      <w:jc w:val="both"/>
    </w:pPr>
    <w:rPr>
      <w:rFonts w:ascii="Times New Roman" w:hAnsi="Times New Roman" w:cs="David"/>
      <w:sz w:val="20"/>
      <w:szCs w:val="28"/>
      <w:lang w:eastAsia="he-IL"/>
    </w:rPr>
  </w:style>
  <w:style w:type="character" w:customStyle="1" w:styleId="19">
    <w:name w:val="שדמי 1 תו"/>
    <w:rsid w:val="00D0763C"/>
    <w:rPr>
      <w:sz w:val="28"/>
      <w:lang w:val="en-US" w:eastAsia="he-IL" w:bidi="he-IL"/>
    </w:rPr>
  </w:style>
  <w:style w:type="paragraph" w:customStyle="1" w:styleId="27">
    <w:name w:val="שדמי 2"/>
    <w:basedOn w:val="22"/>
    <w:link w:val="28"/>
    <w:rsid w:val="00D0763C"/>
    <w:pPr>
      <w:keepNext/>
      <w:numPr>
        <w:ilvl w:val="1"/>
      </w:numPr>
      <w:tabs>
        <w:tab w:val="num" w:pos="851"/>
      </w:tabs>
      <w:spacing w:after="0" w:line="360" w:lineRule="auto"/>
      <w:ind w:left="851" w:right="851" w:hanging="851"/>
      <w:jc w:val="both"/>
    </w:pPr>
    <w:rPr>
      <w:rFonts w:ascii="Times New Roman" w:hAnsi="Times New Roman"/>
      <w:lang w:eastAsia="he-IL"/>
    </w:rPr>
  </w:style>
  <w:style w:type="paragraph" w:styleId="aff2">
    <w:name w:val="Body Text"/>
    <w:aliases w:val="תו1"/>
    <w:basedOn w:val="a9"/>
    <w:link w:val="aff3"/>
    <w:uiPriority w:val="99"/>
    <w:rsid w:val="00D0763C"/>
    <w:pPr>
      <w:spacing w:before="120" w:after="120" w:line="360" w:lineRule="auto"/>
      <w:ind w:right="72"/>
    </w:pPr>
    <w:rPr>
      <w:rFonts w:ascii="Times New Roman" w:hAnsi="Times New Roman" w:cs="Times New Roman"/>
      <w:szCs w:val="20"/>
      <w:lang w:eastAsia="he-IL"/>
    </w:rPr>
  </w:style>
  <w:style w:type="character" w:customStyle="1" w:styleId="aff3">
    <w:name w:val="גוף טקסט תו"/>
    <w:aliases w:val="תו1 תו"/>
    <w:link w:val="aff2"/>
    <w:uiPriority w:val="99"/>
    <w:locked/>
    <w:rsid w:val="00D0763C"/>
    <w:rPr>
      <w:rFonts w:ascii="Times New Roman" w:hAnsi="Times New Roman"/>
      <w:sz w:val="24"/>
      <w:lang w:eastAsia="he-IL" w:bidi="he-IL"/>
    </w:rPr>
  </w:style>
  <w:style w:type="character" w:customStyle="1" w:styleId="28">
    <w:name w:val="שדמי 2 תו"/>
    <w:link w:val="27"/>
    <w:locked/>
    <w:rsid w:val="00D0763C"/>
    <w:rPr>
      <w:rFonts w:ascii="Times New Roman" w:hAnsi="Times New Roman"/>
      <w:b/>
      <w:sz w:val="28"/>
      <w:lang w:eastAsia="he-IL" w:bidi="he-IL"/>
    </w:rPr>
  </w:style>
  <w:style w:type="paragraph" w:customStyle="1" w:styleId="21">
    <w:name w:val="מספר פ2"/>
    <w:basedOn w:val="a9"/>
    <w:link w:val="29"/>
    <w:qFormat/>
    <w:rsid w:val="00D0763C"/>
    <w:pPr>
      <w:numPr>
        <w:numId w:val="16"/>
      </w:numPr>
      <w:tabs>
        <w:tab w:val="num" w:pos="360"/>
      </w:tabs>
      <w:spacing w:line="360" w:lineRule="auto"/>
      <w:ind w:left="0" w:firstLine="0"/>
    </w:pPr>
    <w:rPr>
      <w:rFonts w:ascii="Times New Roman" w:hAnsi="Times New Roman" w:cs="Times New Roman"/>
    </w:rPr>
  </w:style>
  <w:style w:type="character" w:customStyle="1" w:styleId="29">
    <w:name w:val="מספר פ2 תו"/>
    <w:link w:val="21"/>
    <w:locked/>
    <w:rsid w:val="00D0763C"/>
    <w:rPr>
      <w:rFonts w:ascii="Times New Roman" w:hAnsi="Times New Roman"/>
      <w:sz w:val="24"/>
      <w:szCs w:val="24"/>
    </w:rPr>
  </w:style>
  <w:style w:type="character" w:customStyle="1" w:styleId="33">
    <w:name w:val="מספר פ3 תו"/>
    <w:link w:val="3"/>
    <w:locked/>
    <w:rsid w:val="00D0763C"/>
    <w:rPr>
      <w:rFonts w:ascii="Times New Roman" w:hAnsi="Times New Roman"/>
      <w:sz w:val="24"/>
      <w:szCs w:val="24"/>
    </w:rPr>
  </w:style>
  <w:style w:type="paragraph" w:customStyle="1" w:styleId="Style">
    <w:name w:val="Style"/>
    <w:basedOn w:val="a9"/>
    <w:next w:val="NormalWeb"/>
    <w:uiPriority w:val="99"/>
    <w:unhideWhenUsed/>
    <w:rsid w:val="00D0763C"/>
    <w:rPr>
      <w:rFonts w:ascii="Times New Roman" w:hAnsi="Times New Roman" w:cs="Times New Roman"/>
    </w:rPr>
  </w:style>
  <w:style w:type="paragraph" w:customStyle="1" w:styleId="Style7">
    <w:name w:val="Style7"/>
    <w:basedOn w:val="a9"/>
    <w:next w:val="NormalWeb"/>
    <w:uiPriority w:val="99"/>
    <w:rsid w:val="0086622D"/>
    <w:pPr>
      <w:bidi w:val="0"/>
      <w:spacing w:before="100" w:beforeAutospacing="1" w:after="119" w:line="360" w:lineRule="auto"/>
      <w:jc w:val="right"/>
    </w:pPr>
    <w:rPr>
      <w:rFonts w:cs="Times New Roman"/>
      <w:sz w:val="22"/>
      <w:szCs w:val="22"/>
    </w:rPr>
  </w:style>
  <w:style w:type="paragraph" w:styleId="aff4">
    <w:name w:val="annotation subject"/>
    <w:aliases w:val="תו3"/>
    <w:basedOn w:val="afc"/>
    <w:next w:val="afc"/>
    <w:link w:val="aff5"/>
    <w:uiPriority w:val="99"/>
    <w:rsid w:val="0086622D"/>
    <w:pPr>
      <w:spacing w:after="0" w:line="240" w:lineRule="auto"/>
    </w:pPr>
    <w:rPr>
      <w:b/>
    </w:rPr>
  </w:style>
  <w:style w:type="character" w:customStyle="1" w:styleId="aff5">
    <w:name w:val="נושא הערה תו"/>
    <w:aliases w:val="תו3 תו"/>
    <w:link w:val="aff4"/>
    <w:uiPriority w:val="99"/>
    <w:locked/>
    <w:rsid w:val="0086622D"/>
    <w:rPr>
      <w:rFonts w:ascii="Arial" w:eastAsia="Times New Roman" w:hAnsi="Arial"/>
      <w:b/>
      <w:sz w:val="20"/>
    </w:rPr>
  </w:style>
  <w:style w:type="character" w:styleId="FollowedHyperlink">
    <w:name w:val="FollowedHyperlink"/>
    <w:uiPriority w:val="99"/>
    <w:unhideWhenUsed/>
    <w:rsid w:val="00AE5576"/>
    <w:rPr>
      <w:color w:val="800080"/>
      <w:u w:val="single"/>
    </w:rPr>
  </w:style>
  <w:style w:type="paragraph" w:styleId="Index1">
    <w:name w:val="index 1"/>
    <w:basedOn w:val="a9"/>
    <w:next w:val="a9"/>
    <w:autoRedefine/>
    <w:uiPriority w:val="99"/>
    <w:semiHidden/>
    <w:rsid w:val="003D42A6"/>
    <w:pPr>
      <w:ind w:left="240" w:hanging="240"/>
    </w:pPr>
  </w:style>
  <w:style w:type="numbering" w:customStyle="1" w:styleId="20">
    <w:name w:val="מספר2"/>
    <w:rsid w:val="00036335"/>
    <w:pPr>
      <w:numPr>
        <w:numId w:val="5"/>
      </w:numPr>
    </w:pPr>
  </w:style>
  <w:style w:type="paragraph" w:styleId="aff6">
    <w:name w:val="Revision"/>
    <w:hidden/>
    <w:uiPriority w:val="99"/>
    <w:semiHidden/>
    <w:rsid w:val="00DF3514"/>
    <w:rPr>
      <w:rFonts w:ascii="Arial" w:hAnsi="Arial" w:cs="Arial"/>
      <w:sz w:val="24"/>
      <w:szCs w:val="24"/>
    </w:rPr>
  </w:style>
  <w:style w:type="numbering" w:customStyle="1" w:styleId="1a">
    <w:name w:val="ללא רשימה1"/>
    <w:next w:val="ac"/>
    <w:uiPriority w:val="99"/>
    <w:semiHidden/>
    <w:unhideWhenUsed/>
    <w:rsid w:val="0006438A"/>
  </w:style>
  <w:style w:type="table" w:customStyle="1" w:styleId="1b">
    <w:name w:val="טבלת רשת1"/>
    <w:basedOn w:val="ab"/>
    <w:next w:val="af"/>
    <w:uiPriority w:val="59"/>
    <w:rsid w:val="0006438A"/>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ללא רשימה2"/>
    <w:next w:val="ac"/>
    <w:uiPriority w:val="99"/>
    <w:semiHidden/>
    <w:unhideWhenUsed/>
    <w:rsid w:val="001A3D0E"/>
  </w:style>
  <w:style w:type="table" w:customStyle="1" w:styleId="2b">
    <w:name w:val="טבלת רשת2"/>
    <w:basedOn w:val="ab"/>
    <w:next w:val="af"/>
    <w:uiPriority w:val="59"/>
    <w:rsid w:val="001A3D0E"/>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ללא רשימה11"/>
    <w:next w:val="ac"/>
    <w:uiPriority w:val="99"/>
    <w:semiHidden/>
    <w:unhideWhenUsed/>
    <w:rsid w:val="001A3D0E"/>
  </w:style>
  <w:style w:type="table" w:customStyle="1" w:styleId="113">
    <w:name w:val="טבלת רשת11"/>
    <w:basedOn w:val="ab"/>
    <w:next w:val="af"/>
    <w:uiPriority w:val="59"/>
    <w:rsid w:val="001A3D0E"/>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
    <w:name w:val="Char Char1"/>
    <w:basedOn w:val="a9"/>
    <w:rsid w:val="00EB044A"/>
    <w:pPr>
      <w:keepLines/>
      <w:tabs>
        <w:tab w:val="left" w:pos="397"/>
        <w:tab w:val="left" w:pos="794"/>
        <w:tab w:val="left" w:pos="1191"/>
        <w:tab w:val="left" w:pos="1588"/>
        <w:tab w:val="left" w:pos="1985"/>
        <w:tab w:val="left" w:pos="2381"/>
        <w:tab w:val="left" w:pos="2778"/>
        <w:tab w:val="left" w:pos="3175"/>
        <w:tab w:val="left" w:pos="3572"/>
      </w:tabs>
      <w:jc w:val="both"/>
    </w:pPr>
    <w:rPr>
      <w:rFonts w:cs="David"/>
      <w:noProof/>
      <w:szCs w:val="28"/>
      <w:lang w:eastAsia="he-IL"/>
    </w:rPr>
  </w:style>
  <w:style w:type="paragraph" w:customStyle="1" w:styleId="BulletList2">
    <w:name w:val="Bullet List 2"/>
    <w:basedOn w:val="Base"/>
    <w:uiPriority w:val="99"/>
    <w:rsid w:val="00677867"/>
    <w:pPr>
      <w:numPr>
        <w:numId w:val="19"/>
      </w:numPr>
    </w:pPr>
    <w:rPr>
      <w:rFonts w:cs="David"/>
      <w:sz w:val="22"/>
      <w:szCs w:val="24"/>
    </w:rPr>
  </w:style>
  <w:style w:type="paragraph" w:customStyle="1" w:styleId="37">
    <w:name w:val="סגנון3"/>
    <w:basedOn w:val="a9"/>
    <w:rsid w:val="00F73E00"/>
    <w:pPr>
      <w:tabs>
        <w:tab w:val="num" w:pos="1422"/>
      </w:tabs>
      <w:spacing w:before="120" w:line="360" w:lineRule="auto"/>
      <w:ind w:left="873" w:right="360" w:firstLine="119"/>
      <w:jc w:val="both"/>
    </w:pPr>
    <w:rPr>
      <w:rFonts w:ascii="Times New Roman" w:hAnsi="Times New Roman" w:cs="Narkisim"/>
      <w:sz w:val="20"/>
      <w:lang w:eastAsia="he-IL"/>
    </w:rPr>
  </w:style>
  <w:style w:type="paragraph" w:customStyle="1" w:styleId="n-ot-3">
    <w:name w:val="n-ot-3"/>
    <w:basedOn w:val="a9"/>
    <w:rsid w:val="00FE6C2B"/>
    <w:pPr>
      <w:numPr>
        <w:numId w:val="20"/>
      </w:numPr>
      <w:spacing w:after="120" w:line="240" w:lineRule="atLeast"/>
      <w:jc w:val="both"/>
    </w:pPr>
    <w:rPr>
      <w:rFonts w:eastAsia="Calibri"/>
      <w:lang w:eastAsia="he-IL"/>
    </w:rPr>
  </w:style>
  <w:style w:type="paragraph" w:customStyle="1" w:styleId="n-num-3">
    <w:name w:val="n-num-3"/>
    <w:basedOn w:val="a9"/>
    <w:rsid w:val="00FE6C2B"/>
    <w:pPr>
      <w:numPr>
        <w:numId w:val="21"/>
      </w:numPr>
      <w:spacing w:after="120" w:line="240" w:lineRule="atLeast"/>
      <w:jc w:val="both"/>
    </w:pPr>
    <w:rPr>
      <w:rFonts w:eastAsia="Calibri"/>
      <w:lang w:eastAsia="he-IL"/>
    </w:rPr>
  </w:style>
  <w:style w:type="paragraph" w:customStyle="1" w:styleId="AlphaList">
    <w:name w:val="Alpha List"/>
    <w:basedOn w:val="Base"/>
    <w:uiPriority w:val="99"/>
    <w:rsid w:val="000C7AF8"/>
    <w:pPr>
      <w:numPr>
        <w:numId w:val="31"/>
      </w:numPr>
    </w:pPr>
    <w:rPr>
      <w:rFonts w:cs="David"/>
      <w:sz w:val="22"/>
      <w:szCs w:val="24"/>
    </w:rPr>
  </w:style>
  <w:style w:type="paragraph" w:customStyle="1" w:styleId="AlphaList3">
    <w:name w:val="Alpha List 3"/>
    <w:basedOn w:val="Base"/>
    <w:uiPriority w:val="99"/>
    <w:rsid w:val="000C7AF8"/>
    <w:pPr>
      <w:numPr>
        <w:numId w:val="22"/>
      </w:numPr>
    </w:pPr>
    <w:rPr>
      <w:rFonts w:cs="David"/>
      <w:sz w:val="22"/>
      <w:szCs w:val="24"/>
    </w:rPr>
  </w:style>
  <w:style w:type="paragraph" w:customStyle="1" w:styleId="BulletList1">
    <w:name w:val="Bullet List 1"/>
    <w:basedOn w:val="Base"/>
    <w:link w:val="BulletList10"/>
    <w:uiPriority w:val="99"/>
    <w:rsid w:val="000C7AF8"/>
    <w:pPr>
      <w:numPr>
        <w:numId w:val="23"/>
      </w:numPr>
    </w:pPr>
    <w:rPr>
      <w:rFonts w:cs="David"/>
      <w:sz w:val="22"/>
      <w:szCs w:val="24"/>
    </w:rPr>
  </w:style>
  <w:style w:type="paragraph" w:customStyle="1" w:styleId="BulletList3">
    <w:name w:val="Bullet List 3"/>
    <w:basedOn w:val="Base"/>
    <w:uiPriority w:val="99"/>
    <w:rsid w:val="000C7AF8"/>
    <w:pPr>
      <w:numPr>
        <w:numId w:val="24"/>
      </w:numPr>
    </w:pPr>
    <w:rPr>
      <w:rFonts w:cs="David"/>
      <w:sz w:val="22"/>
      <w:szCs w:val="24"/>
    </w:rPr>
  </w:style>
  <w:style w:type="paragraph" w:customStyle="1" w:styleId="Caption1">
    <w:name w:val="Caption1"/>
    <w:basedOn w:val="Base"/>
    <w:uiPriority w:val="99"/>
    <w:rsid w:val="000C7AF8"/>
    <w:pPr>
      <w:jc w:val="center"/>
    </w:pPr>
    <w:rPr>
      <w:rFonts w:cs="David"/>
      <w:bCs/>
      <w:sz w:val="22"/>
      <w:szCs w:val="24"/>
    </w:rPr>
  </w:style>
  <w:style w:type="paragraph" w:customStyle="1" w:styleId="DataItem">
    <w:name w:val="DataItem"/>
    <w:basedOn w:val="Base"/>
    <w:uiPriority w:val="99"/>
    <w:rsid w:val="000C7AF8"/>
    <w:pPr>
      <w:jc w:val="left"/>
    </w:pPr>
    <w:rPr>
      <w:rFonts w:cs="David"/>
      <w:sz w:val="22"/>
      <w:szCs w:val="24"/>
    </w:rPr>
  </w:style>
  <w:style w:type="paragraph" w:customStyle="1" w:styleId="DataItemB">
    <w:name w:val="DataItemB"/>
    <w:basedOn w:val="Base"/>
    <w:uiPriority w:val="99"/>
    <w:rsid w:val="000C7AF8"/>
    <w:pPr>
      <w:jc w:val="left"/>
    </w:pPr>
    <w:rPr>
      <w:rFonts w:cs="David"/>
      <w:b/>
      <w:bCs/>
      <w:sz w:val="22"/>
      <w:szCs w:val="24"/>
    </w:rPr>
  </w:style>
  <w:style w:type="paragraph" w:customStyle="1" w:styleId="Draft">
    <w:name w:val="Draft"/>
    <w:basedOn w:val="Base"/>
    <w:uiPriority w:val="99"/>
    <w:rsid w:val="000C7AF8"/>
    <w:rPr>
      <w:rFonts w:cs="Guttman Yad"/>
      <w:i/>
      <w:sz w:val="22"/>
      <w:szCs w:val="24"/>
    </w:rPr>
  </w:style>
  <w:style w:type="paragraph" w:customStyle="1" w:styleId="Draft1">
    <w:name w:val="Draft1"/>
    <w:basedOn w:val="a9"/>
    <w:uiPriority w:val="99"/>
    <w:rsid w:val="000C7AF8"/>
    <w:pPr>
      <w:spacing w:before="120" w:line="320" w:lineRule="exact"/>
      <w:ind w:left="397"/>
      <w:jc w:val="both"/>
    </w:pPr>
    <w:rPr>
      <w:rFonts w:ascii="Times New Roman" w:hAnsi="Times New Roman" w:cs="Guttman Yad"/>
      <w:i/>
      <w:noProof/>
      <w:sz w:val="22"/>
      <w:lang w:eastAsia="he-IL"/>
    </w:rPr>
  </w:style>
  <w:style w:type="paragraph" w:customStyle="1" w:styleId="Frame1">
    <w:name w:val="Frame 1"/>
    <w:basedOn w:val="Base"/>
    <w:uiPriority w:val="99"/>
    <w:rsid w:val="000C7AF8"/>
    <w:pPr>
      <w:widowControl w:val="0"/>
      <w:pBdr>
        <w:top w:val="double" w:sz="6" w:space="8" w:color="auto"/>
        <w:left w:val="double" w:sz="6" w:space="8" w:color="auto"/>
        <w:bottom w:val="double" w:sz="6" w:space="8" w:color="auto"/>
        <w:right w:val="double" w:sz="6" w:space="8" w:color="auto"/>
      </w:pBdr>
      <w:ind w:left="794" w:right="794"/>
    </w:pPr>
    <w:rPr>
      <w:rFonts w:cs="David"/>
      <w:sz w:val="22"/>
      <w:szCs w:val="24"/>
    </w:rPr>
  </w:style>
  <w:style w:type="paragraph" w:customStyle="1" w:styleId="FrameShadowed">
    <w:name w:val="Frame Shadowed"/>
    <w:basedOn w:val="Base"/>
    <w:uiPriority w:val="99"/>
    <w:rsid w:val="000C7AF8"/>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rFonts w:cs="David"/>
      <w:b/>
      <w:bCs/>
      <w:sz w:val="22"/>
      <w:szCs w:val="24"/>
    </w:rPr>
  </w:style>
  <w:style w:type="paragraph" w:customStyle="1" w:styleId="Graphic">
    <w:name w:val="Graphic"/>
    <w:basedOn w:val="Base"/>
    <w:uiPriority w:val="99"/>
    <w:rsid w:val="000C7AF8"/>
    <w:pPr>
      <w:ind w:right="397"/>
    </w:pPr>
    <w:rPr>
      <w:rFonts w:cs="David"/>
      <w:sz w:val="22"/>
      <w:szCs w:val="24"/>
    </w:rPr>
  </w:style>
  <w:style w:type="paragraph" w:customStyle="1" w:styleId="Instruction1">
    <w:name w:val="Instruction1"/>
    <w:basedOn w:val="Base"/>
    <w:uiPriority w:val="99"/>
    <w:rsid w:val="000C7AF8"/>
    <w:pPr>
      <w:numPr>
        <w:numId w:val="25"/>
      </w:numPr>
    </w:pPr>
    <w:rPr>
      <w:rFonts w:cs="David"/>
      <w:i/>
      <w:iCs/>
      <w:sz w:val="22"/>
      <w:szCs w:val="24"/>
    </w:rPr>
  </w:style>
  <w:style w:type="paragraph" w:customStyle="1" w:styleId="Instruction2">
    <w:name w:val="Instruction2"/>
    <w:basedOn w:val="Base"/>
    <w:uiPriority w:val="99"/>
    <w:rsid w:val="000C7AF8"/>
    <w:pPr>
      <w:numPr>
        <w:numId w:val="26"/>
      </w:numPr>
    </w:pPr>
    <w:rPr>
      <w:rFonts w:cs="David"/>
      <w:i/>
      <w:iCs/>
      <w:sz w:val="22"/>
      <w:szCs w:val="24"/>
    </w:rPr>
  </w:style>
  <w:style w:type="paragraph" w:customStyle="1" w:styleId="Instruction3">
    <w:name w:val="Instruction3"/>
    <w:basedOn w:val="Base"/>
    <w:uiPriority w:val="99"/>
    <w:rsid w:val="000C7AF8"/>
    <w:pPr>
      <w:numPr>
        <w:numId w:val="27"/>
      </w:numPr>
    </w:pPr>
    <w:rPr>
      <w:rFonts w:cs="David"/>
      <w:i/>
      <w:iCs/>
      <w:sz w:val="22"/>
      <w:szCs w:val="24"/>
    </w:rPr>
  </w:style>
  <w:style w:type="paragraph" w:customStyle="1" w:styleId="ListContinue1">
    <w:name w:val="List Continue1"/>
    <w:basedOn w:val="Base"/>
    <w:uiPriority w:val="99"/>
    <w:rsid w:val="000C7AF8"/>
    <w:pPr>
      <w:spacing w:before="0"/>
      <w:ind w:left="794"/>
    </w:pPr>
    <w:rPr>
      <w:rFonts w:cs="David"/>
      <w:sz w:val="22"/>
      <w:szCs w:val="24"/>
    </w:rPr>
  </w:style>
  <w:style w:type="paragraph" w:customStyle="1" w:styleId="ListContinue2">
    <w:name w:val="List Continue2"/>
    <w:basedOn w:val="Base"/>
    <w:link w:val="ListContinue20"/>
    <w:uiPriority w:val="99"/>
    <w:rsid w:val="000C7AF8"/>
    <w:pPr>
      <w:spacing w:before="0"/>
      <w:ind w:left="1191"/>
    </w:pPr>
    <w:rPr>
      <w:rFonts w:cs="David"/>
      <w:sz w:val="22"/>
      <w:szCs w:val="24"/>
    </w:rPr>
  </w:style>
  <w:style w:type="paragraph" w:customStyle="1" w:styleId="ListContinue3">
    <w:name w:val="List Continue3"/>
    <w:basedOn w:val="Base"/>
    <w:uiPriority w:val="99"/>
    <w:rsid w:val="000C7AF8"/>
    <w:pPr>
      <w:spacing w:before="0"/>
      <w:ind w:left="1588"/>
    </w:pPr>
    <w:rPr>
      <w:rFonts w:cs="David"/>
      <w:sz w:val="22"/>
      <w:szCs w:val="24"/>
    </w:rPr>
  </w:style>
  <w:style w:type="paragraph" w:customStyle="1" w:styleId="ListContinue">
    <w:name w:val="ListContinue"/>
    <w:basedOn w:val="Base"/>
    <w:uiPriority w:val="99"/>
    <w:rsid w:val="000C7AF8"/>
    <w:pPr>
      <w:spacing w:before="0"/>
      <w:ind w:left="397"/>
    </w:pPr>
    <w:rPr>
      <w:rFonts w:cs="David"/>
      <w:sz w:val="22"/>
      <w:szCs w:val="24"/>
    </w:rPr>
  </w:style>
  <w:style w:type="paragraph" w:customStyle="1" w:styleId="1c">
    <w:name w:val="רגיל1"/>
    <w:basedOn w:val="Base"/>
    <w:rsid w:val="000C7AF8"/>
    <w:rPr>
      <w:rFonts w:cs="David"/>
      <w:sz w:val="22"/>
      <w:szCs w:val="24"/>
    </w:rPr>
  </w:style>
  <w:style w:type="paragraph" w:customStyle="1" w:styleId="Normal1Title">
    <w:name w:val="Normal1 Title"/>
    <w:basedOn w:val="Base"/>
    <w:next w:val="Normal1"/>
    <w:uiPriority w:val="99"/>
    <w:rsid w:val="000C7AF8"/>
    <w:pPr>
      <w:ind w:left="405"/>
    </w:pPr>
    <w:rPr>
      <w:rFonts w:cs="David"/>
      <w:b/>
      <w:bCs/>
      <w:sz w:val="22"/>
      <w:szCs w:val="24"/>
    </w:rPr>
  </w:style>
  <w:style w:type="paragraph" w:customStyle="1" w:styleId="Normal2Title">
    <w:name w:val="Normal2 Title"/>
    <w:basedOn w:val="Base"/>
    <w:next w:val="Normal2"/>
    <w:uiPriority w:val="99"/>
    <w:rsid w:val="000C7AF8"/>
    <w:pPr>
      <w:ind w:left="795"/>
    </w:pPr>
    <w:rPr>
      <w:rFonts w:cs="David"/>
      <w:b/>
      <w:bCs/>
      <w:sz w:val="22"/>
      <w:szCs w:val="24"/>
    </w:rPr>
  </w:style>
  <w:style w:type="paragraph" w:customStyle="1" w:styleId="Normal3Title">
    <w:name w:val="Normal3 Title"/>
    <w:basedOn w:val="Base"/>
    <w:next w:val="Normal3"/>
    <w:uiPriority w:val="99"/>
    <w:rsid w:val="000C7AF8"/>
    <w:pPr>
      <w:ind w:left="1200"/>
    </w:pPr>
    <w:rPr>
      <w:rFonts w:cs="David"/>
      <w:b/>
      <w:bCs/>
      <w:sz w:val="22"/>
      <w:szCs w:val="24"/>
    </w:rPr>
  </w:style>
  <w:style w:type="paragraph" w:customStyle="1" w:styleId="NumberList">
    <w:name w:val="Number List"/>
    <w:basedOn w:val="Base"/>
    <w:uiPriority w:val="99"/>
    <w:rsid w:val="000C7AF8"/>
    <w:pPr>
      <w:numPr>
        <w:numId w:val="28"/>
      </w:numPr>
    </w:pPr>
    <w:rPr>
      <w:rFonts w:cs="David"/>
      <w:sz w:val="22"/>
      <w:szCs w:val="24"/>
    </w:rPr>
  </w:style>
  <w:style w:type="paragraph" w:customStyle="1" w:styleId="NumberList1">
    <w:name w:val="Number List 1"/>
    <w:basedOn w:val="Base"/>
    <w:uiPriority w:val="99"/>
    <w:rsid w:val="000C7AF8"/>
    <w:pPr>
      <w:numPr>
        <w:numId w:val="29"/>
      </w:numPr>
    </w:pPr>
    <w:rPr>
      <w:rFonts w:cs="David"/>
      <w:sz w:val="22"/>
      <w:szCs w:val="24"/>
    </w:rPr>
  </w:style>
  <w:style w:type="paragraph" w:customStyle="1" w:styleId="NumberList3">
    <w:name w:val="Number List 3"/>
    <w:basedOn w:val="Base"/>
    <w:uiPriority w:val="99"/>
    <w:rsid w:val="000C7AF8"/>
    <w:pPr>
      <w:numPr>
        <w:numId w:val="30"/>
      </w:numPr>
    </w:pPr>
    <w:rPr>
      <w:rFonts w:cs="David"/>
      <w:sz w:val="22"/>
      <w:szCs w:val="24"/>
    </w:rPr>
  </w:style>
  <w:style w:type="paragraph" w:customStyle="1" w:styleId="TableCaption">
    <w:name w:val="Table Caption"/>
    <w:basedOn w:val="Base"/>
    <w:next w:val="Normal1"/>
    <w:uiPriority w:val="99"/>
    <w:rsid w:val="000C7AF8"/>
    <w:pPr>
      <w:spacing w:after="120"/>
      <w:jc w:val="center"/>
    </w:pPr>
    <w:rPr>
      <w:rFonts w:cs="David"/>
      <w:b/>
      <w:bCs/>
      <w:sz w:val="22"/>
      <w:szCs w:val="24"/>
    </w:rPr>
  </w:style>
  <w:style w:type="paragraph" w:customStyle="1" w:styleId="Tableofcontents">
    <w:name w:val="Table of contents"/>
    <w:basedOn w:val="Base"/>
    <w:next w:val="Normal1"/>
    <w:uiPriority w:val="99"/>
    <w:rsid w:val="000C7AF8"/>
    <w:pPr>
      <w:pageBreakBefore/>
      <w:spacing w:after="120"/>
      <w:jc w:val="center"/>
    </w:pPr>
    <w:rPr>
      <w:rFonts w:cs="David"/>
      <w:b/>
      <w:bCs/>
      <w:smallCaps/>
      <w:spacing w:val="60"/>
      <w:sz w:val="28"/>
      <w:szCs w:val="32"/>
    </w:rPr>
  </w:style>
  <w:style w:type="paragraph" w:customStyle="1" w:styleId="Tableofcontents1">
    <w:name w:val="Table of contents 1"/>
    <w:basedOn w:val="Tableofcontents"/>
    <w:next w:val="Normal1"/>
    <w:uiPriority w:val="99"/>
    <w:rsid w:val="000C7AF8"/>
    <w:pPr>
      <w:pageBreakBefore w:val="0"/>
    </w:pPr>
  </w:style>
  <w:style w:type="paragraph" w:customStyle="1" w:styleId="TableHead">
    <w:name w:val="TableHead"/>
    <w:basedOn w:val="Base"/>
    <w:uiPriority w:val="99"/>
    <w:rsid w:val="000C7AF8"/>
    <w:pPr>
      <w:spacing w:after="120"/>
      <w:jc w:val="center"/>
    </w:pPr>
    <w:rPr>
      <w:rFonts w:cs="David"/>
      <w:b/>
      <w:bCs/>
      <w:sz w:val="22"/>
      <w:szCs w:val="24"/>
    </w:rPr>
  </w:style>
  <w:style w:type="paragraph" w:customStyle="1" w:styleId="TableText">
    <w:name w:val="TableText"/>
    <w:basedOn w:val="Base"/>
    <w:link w:val="TableText0"/>
    <w:uiPriority w:val="99"/>
    <w:rsid w:val="000C7AF8"/>
    <w:pPr>
      <w:spacing w:before="75" w:line="280" w:lineRule="atLeast"/>
      <w:jc w:val="left"/>
    </w:pPr>
    <w:rPr>
      <w:rFonts w:cs="David"/>
      <w:sz w:val="22"/>
      <w:szCs w:val="24"/>
    </w:rPr>
  </w:style>
  <w:style w:type="paragraph" w:customStyle="1" w:styleId="aff7">
    <w:name w:val="טבלה רגיל"/>
    <w:basedOn w:val="a9"/>
    <w:rsid w:val="000C7AF8"/>
    <w:pPr>
      <w:spacing w:before="120" w:line="320" w:lineRule="atLeast"/>
      <w:jc w:val="both"/>
    </w:pPr>
    <w:rPr>
      <w:rFonts w:ascii="Times New Roman" w:hAnsi="Times New Roman" w:cs="David"/>
      <w:noProof/>
      <w:sz w:val="22"/>
      <w:lang w:eastAsia="he-IL"/>
    </w:rPr>
  </w:style>
  <w:style w:type="paragraph" w:customStyle="1" w:styleId="48">
    <w:name w:val="רגיל4"/>
    <w:basedOn w:val="a9"/>
    <w:rsid w:val="000C7AF8"/>
    <w:pPr>
      <w:bidi w:val="0"/>
      <w:spacing w:before="100" w:beforeAutospacing="1" w:after="100" w:afterAutospacing="1"/>
    </w:pPr>
    <w:rPr>
      <w:sz w:val="20"/>
      <w:szCs w:val="20"/>
    </w:rPr>
  </w:style>
  <w:style w:type="paragraph" w:customStyle="1" w:styleId="bodyrelative">
    <w:name w:val="bodyrelative"/>
    <w:basedOn w:val="a9"/>
    <w:rsid w:val="000C7AF8"/>
    <w:pPr>
      <w:bidi w:val="0"/>
      <w:spacing w:before="100" w:beforeAutospacing="1" w:after="100" w:afterAutospacing="1"/>
    </w:pPr>
    <w:rPr>
      <w:sz w:val="20"/>
      <w:szCs w:val="20"/>
    </w:rPr>
  </w:style>
  <w:style w:type="paragraph" w:customStyle="1" w:styleId="normal1title0">
    <w:name w:val="normal1title"/>
    <w:basedOn w:val="a9"/>
    <w:rsid w:val="000C7AF8"/>
    <w:pPr>
      <w:bidi w:val="0"/>
      <w:spacing w:before="100" w:beforeAutospacing="1" w:after="100" w:afterAutospacing="1"/>
    </w:pPr>
    <w:rPr>
      <w:b/>
      <w:bCs/>
      <w:sz w:val="20"/>
      <w:szCs w:val="20"/>
    </w:rPr>
  </w:style>
  <w:style w:type="character" w:customStyle="1" w:styleId="Normal20">
    <w:name w:val="Normal2 תו"/>
    <w:uiPriority w:val="99"/>
    <w:rsid w:val="000C7AF8"/>
    <w:rPr>
      <w:rFonts w:ascii="Times New Roman" w:hAnsi="Times New Roman" w:cs="David"/>
      <w:sz w:val="22"/>
      <w:szCs w:val="24"/>
      <w:lang w:val="en-US" w:eastAsia="he-IL" w:bidi="he-IL"/>
    </w:rPr>
  </w:style>
  <w:style w:type="character" w:customStyle="1" w:styleId="Normal30">
    <w:name w:val="Normal3 תו"/>
    <w:rsid w:val="000C7AF8"/>
    <w:rPr>
      <w:rFonts w:ascii="Times New Roman" w:hAnsi="Times New Roman" w:cs="David"/>
      <w:sz w:val="22"/>
      <w:szCs w:val="24"/>
      <w:lang w:val="en-US" w:eastAsia="he-IL" w:bidi="he-IL"/>
    </w:rPr>
  </w:style>
  <w:style w:type="paragraph" w:customStyle="1" w:styleId="aff8">
    <w:name w:val="תו תו תו תו תו תו תו תו תו תו"/>
    <w:basedOn w:val="a9"/>
    <w:rsid w:val="000C7AF8"/>
    <w:pPr>
      <w:keepLines/>
      <w:tabs>
        <w:tab w:val="left" w:pos="397"/>
        <w:tab w:val="left" w:pos="794"/>
        <w:tab w:val="left" w:pos="1191"/>
        <w:tab w:val="left" w:pos="1588"/>
        <w:tab w:val="left" w:pos="1985"/>
        <w:tab w:val="left" w:pos="2381"/>
        <w:tab w:val="left" w:pos="2778"/>
        <w:tab w:val="left" w:pos="3175"/>
        <w:tab w:val="left" w:pos="3572"/>
      </w:tabs>
      <w:jc w:val="both"/>
    </w:pPr>
    <w:rPr>
      <w:rFonts w:cs="David"/>
      <w:noProof/>
      <w:szCs w:val="28"/>
      <w:lang w:eastAsia="he-IL"/>
    </w:rPr>
  </w:style>
  <w:style w:type="paragraph" w:customStyle="1" w:styleId="tablehead0">
    <w:name w:val="tablehead"/>
    <w:basedOn w:val="a9"/>
    <w:rsid w:val="000C7AF8"/>
    <w:pPr>
      <w:shd w:val="clear" w:color="auto" w:fill="ECF6DE"/>
      <w:bidi w:val="0"/>
      <w:spacing w:before="100" w:beforeAutospacing="1" w:after="100" w:afterAutospacing="1"/>
      <w:jc w:val="center"/>
    </w:pPr>
    <w:rPr>
      <w:b/>
      <w:bCs/>
      <w:sz w:val="18"/>
      <w:szCs w:val="18"/>
    </w:rPr>
  </w:style>
  <w:style w:type="paragraph" w:customStyle="1" w:styleId="1d">
    <w:name w:val="סגנון1"/>
    <w:basedOn w:val="a9"/>
    <w:rsid w:val="000C7AF8"/>
    <w:pPr>
      <w:tabs>
        <w:tab w:val="num" w:pos="1080"/>
      </w:tabs>
      <w:spacing w:before="120" w:line="360" w:lineRule="auto"/>
      <w:ind w:left="1080" w:right="360" w:hanging="360"/>
      <w:jc w:val="both"/>
    </w:pPr>
    <w:rPr>
      <w:rFonts w:ascii="Times New Roman" w:hAnsi="Times New Roman" w:cs="Narkisim"/>
      <w:b/>
      <w:bCs/>
      <w:sz w:val="32"/>
      <w:szCs w:val="32"/>
      <w:lang w:eastAsia="he-IL"/>
    </w:rPr>
  </w:style>
  <w:style w:type="paragraph" w:customStyle="1" w:styleId="49">
    <w:name w:val="סגנון4"/>
    <w:basedOn w:val="37"/>
    <w:rsid w:val="000C7AF8"/>
    <w:pPr>
      <w:tabs>
        <w:tab w:val="clear" w:pos="1422"/>
        <w:tab w:val="num" w:pos="2644"/>
      </w:tabs>
      <w:ind w:left="2730" w:hanging="734"/>
    </w:pPr>
  </w:style>
  <w:style w:type="paragraph" w:styleId="aff9">
    <w:name w:val="footnote text"/>
    <w:aliases w:val="תו5"/>
    <w:basedOn w:val="a9"/>
    <w:link w:val="affa"/>
    <w:uiPriority w:val="99"/>
    <w:rsid w:val="000C7AF8"/>
    <w:pPr>
      <w:jc w:val="both"/>
    </w:pPr>
    <w:rPr>
      <w:rFonts w:ascii="Times New Roman" w:hAnsi="Times New Roman" w:cs="Times New Roman"/>
      <w:noProof/>
      <w:sz w:val="20"/>
      <w:szCs w:val="20"/>
      <w:lang w:eastAsia="he-IL"/>
    </w:rPr>
  </w:style>
  <w:style w:type="character" w:customStyle="1" w:styleId="affa">
    <w:name w:val="טקסט הערת שוליים תו"/>
    <w:aliases w:val="תו5 תו"/>
    <w:link w:val="aff9"/>
    <w:uiPriority w:val="99"/>
    <w:rsid w:val="000C7AF8"/>
    <w:rPr>
      <w:rFonts w:ascii="Times New Roman" w:hAnsi="Times New Roman"/>
      <w:noProof/>
      <w:lang w:eastAsia="he-IL"/>
    </w:rPr>
  </w:style>
  <w:style w:type="character" w:styleId="affb">
    <w:name w:val="footnote reference"/>
    <w:uiPriority w:val="99"/>
    <w:rsid w:val="000C7AF8"/>
    <w:rPr>
      <w:vertAlign w:val="superscript"/>
    </w:rPr>
  </w:style>
  <w:style w:type="numbering" w:customStyle="1" w:styleId="5">
    <w:name w:val="סגנון5"/>
    <w:rsid w:val="000C7AF8"/>
    <w:pPr>
      <w:numPr>
        <w:numId w:val="32"/>
      </w:numPr>
    </w:pPr>
  </w:style>
  <w:style w:type="paragraph" w:customStyle="1" w:styleId="Normal21">
    <w:name w:val="Normal 2"/>
    <w:basedOn w:val="a9"/>
    <w:rsid w:val="000C7AF8"/>
    <w:pPr>
      <w:spacing w:after="120" w:line="240" w:lineRule="atLeast"/>
      <w:ind w:left="284"/>
      <w:jc w:val="both"/>
    </w:pPr>
    <w:rPr>
      <w:rFonts w:eastAsia="Calibri"/>
      <w:lang w:eastAsia="he-IL"/>
    </w:rPr>
  </w:style>
  <w:style w:type="paragraph" w:customStyle="1" w:styleId="StyleBoldLinespacingMultiple115li">
    <w:name w:val="Style Bold Line spacing:  Multiple 1.15 li"/>
    <w:basedOn w:val="a9"/>
    <w:rsid w:val="000C7AF8"/>
    <w:pPr>
      <w:spacing w:after="120" w:line="276" w:lineRule="auto"/>
      <w:jc w:val="both"/>
    </w:pPr>
    <w:rPr>
      <w:rFonts w:eastAsia="Calibri"/>
      <w:sz w:val="22"/>
      <w:szCs w:val="22"/>
      <w:lang w:eastAsia="he-IL"/>
    </w:rPr>
  </w:style>
  <w:style w:type="paragraph" w:customStyle="1" w:styleId="StyleHeading2l2RightAfter0cmBefore6pt">
    <w:name w:val="Style Heading 2l2 + Right After:  0 cm Before:  6 pt"/>
    <w:basedOn w:val="a9"/>
    <w:rsid w:val="000C7AF8"/>
    <w:pPr>
      <w:keepNext/>
      <w:tabs>
        <w:tab w:val="num" w:pos="397"/>
      </w:tabs>
      <w:spacing w:before="120" w:after="120" w:line="240" w:lineRule="atLeast"/>
      <w:ind w:left="1078" w:hanging="794"/>
    </w:pPr>
    <w:rPr>
      <w:rFonts w:eastAsia="Calibri"/>
      <w:b/>
      <w:bCs/>
      <w:color w:val="000080"/>
      <w:sz w:val="28"/>
      <w:szCs w:val="28"/>
      <w:lang w:eastAsia="he-IL"/>
    </w:rPr>
  </w:style>
  <w:style w:type="paragraph" w:customStyle="1" w:styleId="n-num-2">
    <w:name w:val="n-num-2"/>
    <w:basedOn w:val="a9"/>
    <w:rsid w:val="000C7AF8"/>
    <w:pPr>
      <w:numPr>
        <w:numId w:val="33"/>
      </w:numPr>
      <w:spacing w:after="120" w:line="240" w:lineRule="atLeast"/>
      <w:jc w:val="both"/>
    </w:pPr>
    <w:rPr>
      <w:rFonts w:eastAsia="Calibri"/>
      <w:lang w:eastAsia="he-IL"/>
    </w:rPr>
  </w:style>
  <w:style w:type="character" w:styleId="affc">
    <w:name w:val="Placeholder Text"/>
    <w:uiPriority w:val="99"/>
    <w:semiHidden/>
    <w:rsid w:val="000C7AF8"/>
    <w:rPr>
      <w:color w:val="808080"/>
    </w:rPr>
  </w:style>
  <w:style w:type="paragraph" w:customStyle="1" w:styleId="1e">
    <w:name w:val="כותרת טקסט1"/>
    <w:basedOn w:val="a9"/>
    <w:link w:val="affd"/>
    <w:qFormat/>
    <w:rsid w:val="00921C2D"/>
    <w:pPr>
      <w:jc w:val="center"/>
    </w:pPr>
    <w:rPr>
      <w:rFonts w:ascii="Cambria" w:hAnsi="Cambria" w:cs="Times New Roman"/>
      <w:b/>
      <w:bCs/>
      <w:kern w:val="28"/>
      <w:sz w:val="32"/>
      <w:szCs w:val="32"/>
      <w:u w:val="single"/>
      <w:lang w:eastAsia="he-IL"/>
    </w:rPr>
  </w:style>
  <w:style w:type="character" w:customStyle="1" w:styleId="affd">
    <w:name w:val="כותרת טקסט תו"/>
    <w:link w:val="1e"/>
    <w:rsid w:val="00921C2D"/>
    <w:rPr>
      <w:rFonts w:ascii="Cambria" w:hAnsi="Cambria"/>
      <w:b/>
      <w:bCs/>
      <w:kern w:val="28"/>
      <w:sz w:val="32"/>
      <w:szCs w:val="32"/>
      <w:u w:val="single"/>
      <w:lang w:eastAsia="he-IL"/>
    </w:rPr>
  </w:style>
  <w:style w:type="paragraph" w:customStyle="1" w:styleId="62">
    <w:name w:val="סגנון6"/>
    <w:basedOn w:val="Normal2"/>
    <w:link w:val="63"/>
    <w:qFormat/>
    <w:rsid w:val="00750264"/>
    <w:pPr>
      <w:ind w:left="436"/>
    </w:pPr>
    <w:rPr>
      <w:szCs w:val="22"/>
    </w:rPr>
  </w:style>
  <w:style w:type="character" w:customStyle="1" w:styleId="63">
    <w:name w:val="סגנון6 תו"/>
    <w:link w:val="62"/>
    <w:rsid w:val="00750264"/>
    <w:rPr>
      <w:rFonts w:ascii="Arial" w:eastAsia="Times New Roman" w:hAnsi="Arial" w:cs="Arial"/>
      <w:szCs w:val="22"/>
    </w:rPr>
  </w:style>
  <w:style w:type="paragraph" w:styleId="2c">
    <w:name w:val="Body Text Indent 2"/>
    <w:basedOn w:val="a9"/>
    <w:link w:val="2d"/>
    <w:uiPriority w:val="99"/>
    <w:unhideWhenUsed/>
    <w:rsid w:val="00573745"/>
    <w:pPr>
      <w:spacing w:after="120" w:line="480" w:lineRule="auto"/>
      <w:ind w:left="283"/>
    </w:pPr>
  </w:style>
  <w:style w:type="character" w:customStyle="1" w:styleId="2d">
    <w:name w:val="כניסה בגוף טקסט 2 תו"/>
    <w:basedOn w:val="aa"/>
    <w:link w:val="2c"/>
    <w:uiPriority w:val="99"/>
    <w:rsid w:val="00573745"/>
    <w:rPr>
      <w:rFonts w:ascii="Arial" w:hAnsi="Arial" w:cs="Arial"/>
      <w:sz w:val="24"/>
      <w:szCs w:val="24"/>
    </w:rPr>
  </w:style>
  <w:style w:type="paragraph" w:customStyle="1" w:styleId="CharChar2">
    <w:name w:val="Char Char2"/>
    <w:basedOn w:val="a9"/>
    <w:uiPriority w:val="99"/>
    <w:rsid w:val="00D216BC"/>
    <w:pPr>
      <w:keepLines/>
      <w:tabs>
        <w:tab w:val="left" w:pos="397"/>
        <w:tab w:val="left" w:pos="794"/>
        <w:tab w:val="left" w:pos="1191"/>
        <w:tab w:val="left" w:pos="1588"/>
        <w:tab w:val="left" w:pos="1985"/>
        <w:tab w:val="left" w:pos="2381"/>
        <w:tab w:val="left" w:pos="2778"/>
        <w:tab w:val="left" w:pos="3175"/>
        <w:tab w:val="left" w:pos="3572"/>
      </w:tabs>
      <w:jc w:val="both"/>
    </w:pPr>
    <w:rPr>
      <w:rFonts w:eastAsia="Arial Unicode MS" w:cs="David"/>
      <w:i/>
      <w:smallCaps/>
      <w:noProof/>
      <w:szCs w:val="28"/>
      <w:lang w:eastAsia="he-IL"/>
    </w:rPr>
  </w:style>
  <w:style w:type="paragraph" w:customStyle="1" w:styleId="CharChar21">
    <w:name w:val="Char Char21"/>
    <w:basedOn w:val="a9"/>
    <w:rsid w:val="00C23DDA"/>
    <w:pPr>
      <w:keepLines/>
      <w:tabs>
        <w:tab w:val="left" w:pos="397"/>
        <w:tab w:val="left" w:pos="794"/>
        <w:tab w:val="left" w:pos="1191"/>
        <w:tab w:val="left" w:pos="1588"/>
        <w:tab w:val="left" w:pos="1985"/>
        <w:tab w:val="left" w:pos="2381"/>
        <w:tab w:val="left" w:pos="2778"/>
        <w:tab w:val="left" w:pos="3175"/>
        <w:tab w:val="left" w:pos="3572"/>
      </w:tabs>
      <w:jc w:val="both"/>
    </w:pPr>
    <w:rPr>
      <w:rFonts w:eastAsia="Arial Unicode MS" w:cs="David"/>
      <w:i/>
      <w:smallCaps/>
      <w:noProof/>
      <w:szCs w:val="28"/>
      <w:lang w:eastAsia="he-IL"/>
    </w:rPr>
  </w:style>
  <w:style w:type="paragraph" w:styleId="affe">
    <w:name w:val="TOC Heading"/>
    <w:basedOn w:val="13"/>
    <w:next w:val="a9"/>
    <w:uiPriority w:val="39"/>
    <w:unhideWhenUsed/>
    <w:qFormat/>
    <w:rsid w:val="00D466A5"/>
    <w:pPr>
      <w:keepNext/>
      <w:keepLines/>
      <w:spacing w:before="480" w:line="276" w:lineRule="auto"/>
      <w:outlineLvl w:val="9"/>
    </w:pPr>
    <w:rPr>
      <w:rFonts w:asciiTheme="majorHAnsi" w:eastAsiaTheme="majorEastAsia" w:hAnsiTheme="majorHAnsi" w:cstheme="majorBidi"/>
      <w:bCs/>
      <w:color w:val="365F91" w:themeColor="accent1" w:themeShade="BF"/>
      <w:sz w:val="28"/>
      <w:szCs w:val="28"/>
      <w:rtl/>
      <w:cs/>
    </w:rPr>
  </w:style>
  <w:style w:type="paragraph" w:customStyle="1" w:styleId="2e">
    <w:name w:val="כותרת 2 לנופש"/>
    <w:basedOn w:val="a9"/>
    <w:qFormat/>
    <w:rsid w:val="00550019"/>
    <w:pPr>
      <w:spacing w:before="240" w:after="60" w:line="360" w:lineRule="auto"/>
      <w:outlineLvl w:val="2"/>
    </w:pPr>
    <w:rPr>
      <w:rFonts w:cs="Segoe UI Semilight"/>
      <w:kern w:val="32"/>
      <w:sz w:val="22"/>
      <w:szCs w:val="20"/>
    </w:rPr>
  </w:style>
  <w:style w:type="paragraph" w:customStyle="1" w:styleId="afff">
    <w:name w:val="מלל לנופש"/>
    <w:basedOn w:val="Normal2"/>
    <w:link w:val="afff0"/>
    <w:qFormat/>
    <w:rsid w:val="00550019"/>
    <w:pPr>
      <w:ind w:left="436"/>
    </w:pPr>
    <w:rPr>
      <w:rFonts w:cs="Segoe UI Semilight"/>
      <w:szCs w:val="18"/>
    </w:rPr>
  </w:style>
  <w:style w:type="character" w:customStyle="1" w:styleId="afff0">
    <w:name w:val="מלל לנופש תו"/>
    <w:link w:val="afff"/>
    <w:rsid w:val="00550019"/>
    <w:rPr>
      <w:rFonts w:ascii="Arial" w:hAnsi="Arial" w:cs="Segoe UI Semilight"/>
      <w:szCs w:val="18"/>
    </w:rPr>
  </w:style>
  <w:style w:type="paragraph" w:customStyle="1" w:styleId="afff1">
    <w:name w:val="כותרת לנופש"/>
    <w:basedOn w:val="44"/>
    <w:qFormat/>
    <w:rsid w:val="00A76B51"/>
    <w:pPr>
      <w:keepNext/>
      <w:numPr>
        <w:ilvl w:val="0"/>
        <w:numId w:val="0"/>
      </w:numPr>
      <w:outlineLvl w:val="1"/>
    </w:pPr>
    <w:rPr>
      <w:rFonts w:cs="Segoe UI Semilight"/>
      <w:bCs/>
      <w:sz w:val="32"/>
    </w:rPr>
  </w:style>
  <w:style w:type="paragraph" w:customStyle="1" w:styleId="N-1">
    <w:name w:val="N-1"/>
    <w:basedOn w:val="a9"/>
    <w:rsid w:val="00D519BB"/>
    <w:pPr>
      <w:ind w:left="850"/>
    </w:pPr>
    <w:rPr>
      <w:rFonts w:ascii="Times New Roman" w:hAnsi="Times New Roman" w:cs="David"/>
      <w:spacing w:val="10"/>
      <w:sz w:val="20"/>
      <w:lang w:eastAsia="he-IL"/>
    </w:rPr>
  </w:style>
  <w:style w:type="paragraph" w:customStyle="1" w:styleId="N-2">
    <w:name w:val="N-2"/>
    <w:basedOn w:val="a9"/>
    <w:rsid w:val="00D519BB"/>
    <w:pPr>
      <w:tabs>
        <w:tab w:val="left" w:pos="1842"/>
      </w:tabs>
      <w:spacing w:line="312" w:lineRule="auto"/>
      <w:ind w:left="1701"/>
    </w:pPr>
    <w:rPr>
      <w:rFonts w:ascii="Times New Roman" w:hAnsi="Times New Roman" w:cs="David"/>
      <w:spacing w:val="10"/>
      <w:sz w:val="20"/>
      <w:lang w:eastAsia="he-IL"/>
    </w:rPr>
  </w:style>
  <w:style w:type="paragraph" w:customStyle="1" w:styleId="AlphaList0">
    <w:name w:val="Alpha List 0"/>
    <w:basedOn w:val="Base"/>
    <w:uiPriority w:val="99"/>
    <w:rsid w:val="00FD2987"/>
    <w:pPr>
      <w:tabs>
        <w:tab w:val="num" w:pos="357"/>
      </w:tabs>
      <w:ind w:left="357" w:hanging="357"/>
    </w:pPr>
    <w:rPr>
      <w:rFonts w:cs="David"/>
      <w:sz w:val="22"/>
      <w:szCs w:val="24"/>
    </w:rPr>
  </w:style>
  <w:style w:type="paragraph" w:customStyle="1" w:styleId="Para2">
    <w:name w:val="Para2"/>
    <w:basedOn w:val="Base"/>
    <w:uiPriority w:val="99"/>
    <w:rsid w:val="00FD2987"/>
    <w:pPr>
      <w:ind w:left="720"/>
    </w:pPr>
    <w:rPr>
      <w:rFonts w:cs="David"/>
      <w:sz w:val="22"/>
      <w:szCs w:val="24"/>
    </w:rPr>
  </w:style>
  <w:style w:type="paragraph" w:customStyle="1" w:styleId="AlphaList4">
    <w:name w:val="Alpha List 4"/>
    <w:basedOn w:val="Base"/>
    <w:uiPriority w:val="99"/>
    <w:rsid w:val="00FD2987"/>
    <w:pPr>
      <w:numPr>
        <w:numId w:val="53"/>
      </w:numPr>
    </w:pPr>
    <w:rPr>
      <w:rFonts w:cs="David"/>
      <w:sz w:val="22"/>
      <w:szCs w:val="24"/>
    </w:rPr>
  </w:style>
  <w:style w:type="paragraph" w:customStyle="1" w:styleId="BulletList0">
    <w:name w:val="Bullet List 0"/>
    <w:basedOn w:val="Base"/>
    <w:link w:val="BulletList00"/>
    <w:uiPriority w:val="99"/>
    <w:rsid w:val="00FD2987"/>
    <w:pPr>
      <w:numPr>
        <w:numId w:val="55"/>
      </w:numPr>
    </w:pPr>
    <w:rPr>
      <w:rFonts w:cs="David"/>
      <w:sz w:val="22"/>
      <w:szCs w:val="24"/>
    </w:rPr>
  </w:style>
  <w:style w:type="paragraph" w:customStyle="1" w:styleId="BulletList5">
    <w:name w:val="Bullet List 5"/>
    <w:basedOn w:val="Base"/>
    <w:uiPriority w:val="99"/>
    <w:rsid w:val="00FD2987"/>
    <w:pPr>
      <w:numPr>
        <w:numId w:val="56"/>
      </w:numPr>
    </w:pPr>
    <w:rPr>
      <w:rFonts w:cs="David"/>
      <w:sz w:val="22"/>
      <w:szCs w:val="24"/>
    </w:rPr>
  </w:style>
  <w:style w:type="paragraph" w:customStyle="1" w:styleId="DocTitle">
    <w:name w:val="Doc Title"/>
    <w:basedOn w:val="Base"/>
    <w:next w:val="Para1"/>
    <w:uiPriority w:val="99"/>
    <w:rsid w:val="00FD2987"/>
    <w:pPr>
      <w:spacing w:before="360" w:after="480" w:line="480" w:lineRule="exact"/>
      <w:jc w:val="center"/>
      <w:outlineLvl w:val="0"/>
    </w:pPr>
    <w:rPr>
      <w:rFonts w:cs="David"/>
      <w:b/>
      <w:bCs/>
      <w:caps/>
      <w:spacing w:val="40"/>
      <w:kern w:val="48"/>
      <w:sz w:val="48"/>
      <w:szCs w:val="52"/>
    </w:rPr>
  </w:style>
  <w:style w:type="paragraph" w:customStyle="1" w:styleId="Para1">
    <w:name w:val="Para1"/>
    <w:basedOn w:val="Base"/>
    <w:rsid w:val="00FD2987"/>
    <w:pPr>
      <w:ind w:left="357"/>
    </w:pPr>
    <w:rPr>
      <w:rFonts w:cs="David"/>
      <w:sz w:val="22"/>
      <w:szCs w:val="24"/>
    </w:rPr>
  </w:style>
  <w:style w:type="paragraph" w:customStyle="1" w:styleId="GraphicCaption">
    <w:name w:val="Graphic Caption"/>
    <w:basedOn w:val="Base"/>
    <w:rsid w:val="00FD2987"/>
    <w:pPr>
      <w:jc w:val="center"/>
    </w:pPr>
    <w:rPr>
      <w:rFonts w:cs="David"/>
      <w:bCs/>
      <w:sz w:val="22"/>
      <w:szCs w:val="24"/>
    </w:rPr>
  </w:style>
  <w:style w:type="paragraph" w:customStyle="1" w:styleId="Para0">
    <w:name w:val="Para0"/>
    <w:basedOn w:val="Base"/>
    <w:rsid w:val="00FD2987"/>
    <w:rPr>
      <w:rFonts w:cs="David"/>
      <w:sz w:val="22"/>
      <w:szCs w:val="24"/>
    </w:rPr>
  </w:style>
  <w:style w:type="paragraph" w:customStyle="1" w:styleId="ListContinue0">
    <w:name w:val="List Continue0"/>
    <w:basedOn w:val="Base"/>
    <w:uiPriority w:val="99"/>
    <w:rsid w:val="00FD2987"/>
    <w:pPr>
      <w:spacing w:before="0"/>
      <w:ind w:left="357"/>
    </w:pPr>
    <w:rPr>
      <w:rFonts w:cs="David"/>
      <w:sz w:val="22"/>
      <w:szCs w:val="24"/>
    </w:rPr>
  </w:style>
  <w:style w:type="paragraph" w:customStyle="1" w:styleId="ListContinue4">
    <w:name w:val="List Continue4"/>
    <w:basedOn w:val="Base"/>
    <w:uiPriority w:val="99"/>
    <w:rsid w:val="00FD2987"/>
    <w:pPr>
      <w:spacing w:before="0"/>
      <w:ind w:left="1854"/>
    </w:pPr>
    <w:rPr>
      <w:rFonts w:cs="David"/>
      <w:sz w:val="22"/>
      <w:szCs w:val="24"/>
    </w:rPr>
  </w:style>
  <w:style w:type="paragraph" w:customStyle="1" w:styleId="ListContinue5">
    <w:name w:val="List Continue5"/>
    <w:basedOn w:val="Base"/>
    <w:uiPriority w:val="99"/>
    <w:rsid w:val="00FD2987"/>
    <w:pPr>
      <w:spacing w:before="0"/>
      <w:ind w:left="2211"/>
    </w:pPr>
    <w:rPr>
      <w:rFonts w:cs="David"/>
      <w:sz w:val="22"/>
      <w:szCs w:val="24"/>
    </w:rPr>
  </w:style>
  <w:style w:type="paragraph" w:customStyle="1" w:styleId="Para0Title">
    <w:name w:val="Para0 Title"/>
    <w:basedOn w:val="Base"/>
    <w:next w:val="Para0"/>
    <w:rsid w:val="00FD2987"/>
    <w:rPr>
      <w:rFonts w:cs="David"/>
      <w:b/>
      <w:bCs/>
      <w:sz w:val="22"/>
      <w:szCs w:val="24"/>
    </w:rPr>
  </w:style>
  <w:style w:type="paragraph" w:customStyle="1" w:styleId="Para1Title">
    <w:name w:val="Para1 Title"/>
    <w:basedOn w:val="Base"/>
    <w:next w:val="Para1"/>
    <w:rsid w:val="00FD2987"/>
    <w:pPr>
      <w:ind w:left="357"/>
    </w:pPr>
    <w:rPr>
      <w:rFonts w:cs="David"/>
      <w:b/>
      <w:bCs/>
      <w:sz w:val="22"/>
      <w:szCs w:val="24"/>
    </w:rPr>
  </w:style>
  <w:style w:type="paragraph" w:customStyle="1" w:styleId="Para2Title">
    <w:name w:val="Para2 Title"/>
    <w:basedOn w:val="Base"/>
    <w:next w:val="Para2"/>
    <w:rsid w:val="00FD2987"/>
    <w:pPr>
      <w:ind w:left="720"/>
    </w:pPr>
    <w:rPr>
      <w:rFonts w:cs="David"/>
      <w:b/>
      <w:bCs/>
      <w:sz w:val="22"/>
      <w:szCs w:val="24"/>
    </w:rPr>
  </w:style>
  <w:style w:type="paragraph" w:customStyle="1" w:styleId="Para3">
    <w:name w:val="Para3"/>
    <w:basedOn w:val="Base"/>
    <w:rsid w:val="00FD2987"/>
    <w:pPr>
      <w:ind w:left="1083"/>
    </w:pPr>
    <w:rPr>
      <w:rFonts w:cs="David"/>
      <w:sz w:val="22"/>
      <w:szCs w:val="24"/>
    </w:rPr>
  </w:style>
  <w:style w:type="paragraph" w:customStyle="1" w:styleId="Para3Title">
    <w:name w:val="Para3 Title"/>
    <w:basedOn w:val="Base"/>
    <w:next w:val="Para3"/>
    <w:rsid w:val="00FD2987"/>
    <w:pPr>
      <w:ind w:left="1083"/>
    </w:pPr>
    <w:rPr>
      <w:rFonts w:cs="David"/>
      <w:b/>
      <w:bCs/>
      <w:sz w:val="22"/>
      <w:szCs w:val="24"/>
    </w:rPr>
  </w:style>
  <w:style w:type="paragraph" w:customStyle="1" w:styleId="Para4">
    <w:name w:val="Para4"/>
    <w:basedOn w:val="Base"/>
    <w:rsid w:val="00FD2987"/>
    <w:pPr>
      <w:ind w:left="1440"/>
    </w:pPr>
    <w:rPr>
      <w:rFonts w:cs="David"/>
      <w:sz w:val="22"/>
      <w:szCs w:val="24"/>
    </w:rPr>
  </w:style>
  <w:style w:type="paragraph" w:customStyle="1" w:styleId="Para4Title">
    <w:name w:val="Para4 Title"/>
    <w:basedOn w:val="Base"/>
    <w:rsid w:val="00FD2987"/>
    <w:pPr>
      <w:ind w:left="1440"/>
    </w:pPr>
    <w:rPr>
      <w:rFonts w:cs="David"/>
      <w:b/>
      <w:bCs/>
      <w:sz w:val="22"/>
      <w:szCs w:val="24"/>
    </w:rPr>
  </w:style>
  <w:style w:type="paragraph" w:customStyle="1" w:styleId="NumberList0">
    <w:name w:val="Number List 0"/>
    <w:basedOn w:val="Base"/>
    <w:uiPriority w:val="99"/>
    <w:rsid w:val="00FD2987"/>
    <w:rPr>
      <w:rFonts w:cs="David"/>
      <w:sz w:val="22"/>
      <w:szCs w:val="24"/>
    </w:rPr>
  </w:style>
  <w:style w:type="paragraph" w:customStyle="1" w:styleId="NumberList4">
    <w:name w:val="Number List 4"/>
    <w:basedOn w:val="Base"/>
    <w:uiPriority w:val="99"/>
    <w:rsid w:val="00FD2987"/>
    <w:pPr>
      <w:numPr>
        <w:numId w:val="57"/>
      </w:numPr>
    </w:pPr>
    <w:rPr>
      <w:rFonts w:cs="David"/>
      <w:sz w:val="22"/>
      <w:szCs w:val="24"/>
    </w:rPr>
  </w:style>
  <w:style w:type="paragraph" w:customStyle="1" w:styleId="Remark0">
    <w:name w:val="Remark0"/>
    <w:basedOn w:val="Base"/>
    <w:rsid w:val="00FD2987"/>
    <w:pPr>
      <w:numPr>
        <w:numId w:val="59"/>
      </w:numPr>
    </w:pPr>
    <w:rPr>
      <w:rFonts w:cs="David"/>
      <w:i/>
      <w:iCs/>
      <w:sz w:val="22"/>
      <w:szCs w:val="24"/>
    </w:rPr>
  </w:style>
  <w:style w:type="paragraph" w:customStyle="1" w:styleId="Remark1">
    <w:name w:val="Remark1"/>
    <w:basedOn w:val="Base"/>
    <w:uiPriority w:val="99"/>
    <w:rsid w:val="00FD2987"/>
    <w:pPr>
      <w:tabs>
        <w:tab w:val="num" w:pos="720"/>
      </w:tabs>
      <w:ind w:left="720" w:hanging="363"/>
    </w:pPr>
    <w:rPr>
      <w:rFonts w:cs="David"/>
      <w:i/>
      <w:iCs/>
      <w:sz w:val="22"/>
      <w:szCs w:val="24"/>
    </w:rPr>
  </w:style>
  <w:style w:type="paragraph" w:customStyle="1" w:styleId="Remark2">
    <w:name w:val="Remark2"/>
    <w:basedOn w:val="Base"/>
    <w:rsid w:val="00FD2987"/>
    <w:pPr>
      <w:tabs>
        <w:tab w:val="num" w:pos="1083"/>
      </w:tabs>
      <w:ind w:left="1083" w:hanging="363"/>
    </w:pPr>
    <w:rPr>
      <w:rFonts w:cs="David"/>
      <w:i/>
      <w:iCs/>
      <w:sz w:val="22"/>
      <w:szCs w:val="24"/>
    </w:rPr>
  </w:style>
  <w:style w:type="paragraph" w:customStyle="1" w:styleId="Remark3">
    <w:name w:val="Remark3"/>
    <w:basedOn w:val="Base"/>
    <w:rsid w:val="00FD2987"/>
    <w:pPr>
      <w:tabs>
        <w:tab w:val="num" w:pos="1440"/>
      </w:tabs>
      <w:ind w:left="1440" w:hanging="357"/>
    </w:pPr>
    <w:rPr>
      <w:rFonts w:cs="David"/>
      <w:i/>
      <w:iCs/>
      <w:sz w:val="22"/>
      <w:szCs w:val="24"/>
    </w:rPr>
  </w:style>
  <w:style w:type="paragraph" w:customStyle="1" w:styleId="Remark4">
    <w:name w:val="Remark4"/>
    <w:basedOn w:val="Base"/>
    <w:rsid w:val="00FD2987"/>
    <w:pPr>
      <w:numPr>
        <w:numId w:val="60"/>
      </w:numPr>
    </w:pPr>
    <w:rPr>
      <w:rFonts w:cs="David"/>
      <w:i/>
      <w:iCs/>
      <w:sz w:val="22"/>
      <w:szCs w:val="24"/>
    </w:rPr>
  </w:style>
  <w:style w:type="paragraph" w:customStyle="1" w:styleId="FooterTitle">
    <w:name w:val="Footer Title"/>
    <w:basedOn w:val="Base"/>
    <w:rsid w:val="00FD2987"/>
    <w:pPr>
      <w:tabs>
        <w:tab w:val="center" w:pos="4536"/>
        <w:tab w:val="right" w:pos="9072"/>
      </w:tabs>
      <w:spacing w:before="0" w:line="240" w:lineRule="auto"/>
    </w:pPr>
    <w:rPr>
      <w:rFonts w:cs="David"/>
      <w:sz w:val="18"/>
    </w:rPr>
  </w:style>
  <w:style w:type="paragraph" w:customStyle="1" w:styleId="HeaderTitle">
    <w:name w:val="Header Title"/>
    <w:basedOn w:val="Base"/>
    <w:rsid w:val="00FD2987"/>
    <w:pPr>
      <w:tabs>
        <w:tab w:val="center" w:pos="4536"/>
        <w:tab w:val="right" w:pos="9072"/>
      </w:tabs>
      <w:spacing w:before="0" w:line="240" w:lineRule="auto"/>
    </w:pPr>
    <w:rPr>
      <w:rFonts w:cs="David"/>
      <w:sz w:val="18"/>
    </w:rPr>
  </w:style>
  <w:style w:type="paragraph" w:customStyle="1" w:styleId="SectionTitle">
    <w:name w:val="Section Title"/>
    <w:basedOn w:val="Base"/>
    <w:rsid w:val="00FD2987"/>
    <w:pPr>
      <w:spacing w:after="120"/>
      <w:jc w:val="center"/>
    </w:pPr>
    <w:rPr>
      <w:rFonts w:cs="David"/>
      <w:b/>
      <w:bCs/>
      <w:sz w:val="32"/>
      <w:szCs w:val="36"/>
    </w:rPr>
  </w:style>
  <w:style w:type="paragraph" w:customStyle="1" w:styleId="AlphaList5">
    <w:name w:val="Alpha List 5"/>
    <w:basedOn w:val="Base"/>
    <w:rsid w:val="00FD2987"/>
    <w:pPr>
      <w:numPr>
        <w:numId w:val="54"/>
      </w:numPr>
      <w:tabs>
        <w:tab w:val="left" w:pos="2211"/>
      </w:tabs>
    </w:pPr>
    <w:rPr>
      <w:rFonts w:cs="David"/>
      <w:sz w:val="22"/>
      <w:szCs w:val="24"/>
    </w:rPr>
  </w:style>
  <w:style w:type="paragraph" w:customStyle="1" w:styleId="Para5">
    <w:name w:val="Para5"/>
    <w:basedOn w:val="Base"/>
    <w:rsid w:val="00FD2987"/>
    <w:pPr>
      <w:ind w:left="1854"/>
    </w:pPr>
    <w:rPr>
      <w:rFonts w:cs="David"/>
      <w:sz w:val="22"/>
      <w:szCs w:val="24"/>
    </w:rPr>
  </w:style>
  <w:style w:type="paragraph" w:customStyle="1" w:styleId="Para5Title">
    <w:name w:val="Para5 Title"/>
    <w:basedOn w:val="Base"/>
    <w:rsid w:val="00FD2987"/>
    <w:pPr>
      <w:ind w:left="1854"/>
    </w:pPr>
    <w:rPr>
      <w:rFonts w:cs="David"/>
      <w:b/>
      <w:bCs/>
      <w:sz w:val="22"/>
      <w:szCs w:val="24"/>
    </w:rPr>
  </w:style>
  <w:style w:type="paragraph" w:customStyle="1" w:styleId="NumberList5">
    <w:name w:val="Number List 5"/>
    <w:basedOn w:val="Base"/>
    <w:rsid w:val="00FD2987"/>
    <w:pPr>
      <w:numPr>
        <w:numId w:val="58"/>
      </w:numPr>
      <w:tabs>
        <w:tab w:val="left" w:pos="2211"/>
      </w:tabs>
    </w:pPr>
    <w:rPr>
      <w:rFonts w:cs="David"/>
      <w:sz w:val="22"/>
      <w:szCs w:val="24"/>
    </w:rPr>
  </w:style>
  <w:style w:type="paragraph" w:customStyle="1" w:styleId="Remark5">
    <w:name w:val="Remark5"/>
    <w:basedOn w:val="Base"/>
    <w:rsid w:val="00FD2987"/>
    <w:pPr>
      <w:numPr>
        <w:numId w:val="61"/>
      </w:numPr>
    </w:pPr>
    <w:rPr>
      <w:rFonts w:cs="David"/>
      <w:i/>
      <w:iCs/>
      <w:sz w:val="22"/>
      <w:szCs w:val="24"/>
    </w:rPr>
  </w:style>
  <w:style w:type="paragraph" w:customStyle="1" w:styleId="TableAlpha">
    <w:name w:val="TableAlpha"/>
    <w:basedOn w:val="Base"/>
    <w:rsid w:val="00FD2987"/>
    <w:pPr>
      <w:tabs>
        <w:tab w:val="left" w:pos="357"/>
      </w:tabs>
      <w:spacing w:before="60" w:line="240" w:lineRule="exact"/>
      <w:ind w:left="360" w:hanging="360"/>
      <w:jc w:val="left"/>
    </w:pPr>
    <w:rPr>
      <w:rFonts w:cs="David"/>
      <w:sz w:val="22"/>
      <w:szCs w:val="24"/>
    </w:rPr>
  </w:style>
  <w:style w:type="paragraph" w:customStyle="1" w:styleId="TableNumeric">
    <w:name w:val="TableNumeric"/>
    <w:basedOn w:val="Base"/>
    <w:rsid w:val="00FD2987"/>
    <w:pPr>
      <w:numPr>
        <w:numId w:val="50"/>
      </w:numPr>
      <w:spacing w:before="60" w:line="240" w:lineRule="exact"/>
      <w:jc w:val="left"/>
    </w:pPr>
    <w:rPr>
      <w:rFonts w:cs="David"/>
      <w:sz w:val="22"/>
      <w:szCs w:val="24"/>
    </w:rPr>
  </w:style>
  <w:style w:type="paragraph" w:customStyle="1" w:styleId="TableBullet">
    <w:name w:val="TableBullet"/>
    <w:basedOn w:val="Base"/>
    <w:rsid w:val="00FD2987"/>
    <w:pPr>
      <w:numPr>
        <w:numId w:val="51"/>
      </w:numPr>
      <w:spacing w:before="60" w:line="240" w:lineRule="exact"/>
      <w:ind w:left="357" w:hanging="357"/>
      <w:jc w:val="left"/>
    </w:pPr>
    <w:rPr>
      <w:rFonts w:cs="David"/>
      <w:sz w:val="22"/>
      <w:szCs w:val="24"/>
    </w:rPr>
  </w:style>
  <w:style w:type="paragraph" w:customStyle="1" w:styleId="TableOutline">
    <w:name w:val="TableOutline"/>
    <w:basedOn w:val="Base"/>
    <w:rsid w:val="00FD2987"/>
    <w:pPr>
      <w:numPr>
        <w:numId w:val="52"/>
      </w:numPr>
      <w:spacing w:before="60" w:line="240" w:lineRule="exact"/>
      <w:jc w:val="left"/>
    </w:pPr>
    <w:rPr>
      <w:rFonts w:cs="David"/>
      <w:sz w:val="22"/>
      <w:szCs w:val="24"/>
    </w:rPr>
  </w:style>
  <w:style w:type="paragraph" w:customStyle="1" w:styleId="OutlineList0">
    <w:name w:val="Outline List0"/>
    <w:basedOn w:val="Base"/>
    <w:rsid w:val="00FD2987"/>
    <w:pPr>
      <w:numPr>
        <w:numId w:val="62"/>
      </w:numPr>
    </w:pPr>
    <w:rPr>
      <w:rFonts w:cs="David"/>
      <w:sz w:val="22"/>
      <w:szCs w:val="24"/>
    </w:rPr>
  </w:style>
  <w:style w:type="paragraph" w:customStyle="1" w:styleId="OutlineList1">
    <w:name w:val="Outline List1"/>
    <w:basedOn w:val="Base"/>
    <w:rsid w:val="00FD2987"/>
    <w:pPr>
      <w:numPr>
        <w:numId w:val="63"/>
      </w:numPr>
    </w:pPr>
    <w:rPr>
      <w:rFonts w:cs="David"/>
      <w:sz w:val="22"/>
      <w:szCs w:val="24"/>
    </w:rPr>
  </w:style>
  <w:style w:type="paragraph" w:customStyle="1" w:styleId="OutlineList2">
    <w:name w:val="Outline List2"/>
    <w:basedOn w:val="Base"/>
    <w:rsid w:val="00FD2987"/>
    <w:pPr>
      <w:numPr>
        <w:numId w:val="64"/>
      </w:numPr>
    </w:pPr>
    <w:rPr>
      <w:rFonts w:cs="David"/>
      <w:sz w:val="22"/>
      <w:szCs w:val="24"/>
    </w:rPr>
  </w:style>
  <w:style w:type="paragraph" w:customStyle="1" w:styleId="OutlineList3">
    <w:name w:val="Outline List3"/>
    <w:basedOn w:val="Base"/>
    <w:rsid w:val="00FD2987"/>
    <w:pPr>
      <w:numPr>
        <w:numId w:val="65"/>
      </w:numPr>
    </w:pPr>
    <w:rPr>
      <w:rFonts w:cs="David"/>
      <w:sz w:val="22"/>
      <w:szCs w:val="24"/>
    </w:rPr>
  </w:style>
  <w:style w:type="character" w:customStyle="1" w:styleId="114">
    <w:name w:val="כותרת 1 תו1"/>
    <w:aliases w:val="כותרת 1 תו תו,Heading 1 תו תו"/>
    <w:basedOn w:val="aa"/>
    <w:uiPriority w:val="99"/>
    <w:locked/>
    <w:rsid w:val="00FD2987"/>
    <w:rPr>
      <w:rFonts w:cs="David"/>
      <w:b/>
      <w:bCs/>
      <w:smallCaps/>
      <w:spacing w:val="60"/>
      <w:sz w:val="32"/>
      <w:szCs w:val="32"/>
      <w:lang w:val="x-none" w:eastAsia="he-IL" w:bidi="he-IL"/>
    </w:rPr>
  </w:style>
  <w:style w:type="character" w:customStyle="1" w:styleId="211">
    <w:name w:val="כותרת 2 תו1"/>
    <w:aliases w:val="כותרת 2 תו תו,Heading 2 תו תו"/>
    <w:basedOn w:val="220"/>
    <w:uiPriority w:val="99"/>
    <w:locked/>
    <w:rsid w:val="00FD2987"/>
    <w:rPr>
      <w:rFonts w:eastAsia="Times New Roman" w:cs="David"/>
      <w:b/>
      <w:bCs/>
      <w:sz w:val="28"/>
      <w:szCs w:val="28"/>
      <w:lang w:val="x-none" w:eastAsia="he-IL" w:bidi="he-IL"/>
    </w:rPr>
  </w:style>
  <w:style w:type="character" w:customStyle="1" w:styleId="510">
    <w:name w:val="כותרת 5 תו1"/>
    <w:aliases w:val="כותרת 5 תו תו,Heading 5 תו1 תו,Heading 5 תו תו תו,Heading 5 תו תו1,כותרת 5 תו2,Hn5 תו,H5 תו,Heading 5 Char תו1,Char Char Char Char תו1"/>
    <w:basedOn w:val="aa"/>
    <w:uiPriority w:val="99"/>
    <w:locked/>
    <w:rsid w:val="00FD2987"/>
    <w:rPr>
      <w:rFonts w:cs="David"/>
      <w:b/>
      <w:bCs/>
      <w:sz w:val="24"/>
      <w:szCs w:val="24"/>
      <w:lang w:val="x-none" w:eastAsia="he-IL" w:bidi="he-IL"/>
    </w:rPr>
  </w:style>
  <w:style w:type="paragraph" w:customStyle="1" w:styleId="Normal0">
    <w:name w:val="Normal 0 תו"/>
    <w:basedOn w:val="a9"/>
    <w:link w:val="Normal00"/>
    <w:uiPriority w:val="99"/>
    <w:rsid w:val="00FD2987"/>
    <w:pPr>
      <w:spacing w:before="120" w:line="320" w:lineRule="exact"/>
      <w:jc w:val="both"/>
    </w:pPr>
    <w:rPr>
      <w:rFonts w:ascii="Times New Roman" w:hAnsi="Times New Roman" w:cs="David"/>
      <w:sz w:val="22"/>
      <w:lang w:eastAsia="he-IL"/>
    </w:rPr>
  </w:style>
  <w:style w:type="paragraph" w:customStyle="1" w:styleId="Normal10">
    <w:name w:val="Normal1 תו"/>
    <w:basedOn w:val="Normal0"/>
    <w:link w:val="Normal11"/>
    <w:uiPriority w:val="99"/>
    <w:rsid w:val="00FD2987"/>
    <w:pPr>
      <w:ind w:left="357"/>
    </w:pPr>
  </w:style>
  <w:style w:type="paragraph" w:customStyle="1" w:styleId="1f">
    <w:name w:val="תואר1"/>
    <w:basedOn w:val="Normal01"/>
    <w:next w:val="Normal1"/>
    <w:uiPriority w:val="99"/>
    <w:rsid w:val="00FD2987"/>
    <w:pPr>
      <w:spacing w:after="240"/>
      <w:jc w:val="center"/>
    </w:pPr>
    <w:rPr>
      <w:b/>
      <w:bCs/>
      <w:spacing w:val="6"/>
      <w:sz w:val="28"/>
      <w:szCs w:val="32"/>
    </w:rPr>
  </w:style>
  <w:style w:type="paragraph" w:customStyle="1" w:styleId="AlphaList20">
    <w:name w:val="Alpha List 2 תו"/>
    <w:basedOn w:val="Normal0"/>
    <w:link w:val="AlphaList21"/>
    <w:uiPriority w:val="99"/>
    <w:rsid w:val="00FD2987"/>
    <w:pPr>
      <w:tabs>
        <w:tab w:val="num" w:pos="1173"/>
      </w:tabs>
      <w:ind w:left="1173" w:hanging="363"/>
    </w:pPr>
  </w:style>
  <w:style w:type="paragraph" w:customStyle="1" w:styleId="BulletList20">
    <w:name w:val="Bullet List 2 תו"/>
    <w:basedOn w:val="Normal0"/>
    <w:link w:val="BulletList21"/>
    <w:uiPriority w:val="99"/>
    <w:rsid w:val="00FD2987"/>
    <w:pPr>
      <w:tabs>
        <w:tab w:val="num" w:pos="1083"/>
      </w:tabs>
      <w:ind w:left="1083" w:hanging="306"/>
    </w:pPr>
  </w:style>
  <w:style w:type="paragraph" w:customStyle="1" w:styleId="BulletList30">
    <w:name w:val="Bullet List 3 תו"/>
    <w:basedOn w:val="Normal0"/>
    <w:link w:val="BulletList31"/>
    <w:uiPriority w:val="99"/>
    <w:rsid w:val="00FD2987"/>
    <w:pPr>
      <w:tabs>
        <w:tab w:val="num" w:pos="1440"/>
      </w:tabs>
      <w:ind w:left="1440" w:hanging="357"/>
    </w:pPr>
  </w:style>
  <w:style w:type="paragraph" w:customStyle="1" w:styleId="Instruction0">
    <w:name w:val="Instruction0"/>
    <w:basedOn w:val="Normal01"/>
    <w:uiPriority w:val="99"/>
    <w:rsid w:val="00FD2987"/>
    <w:pPr>
      <w:tabs>
        <w:tab w:val="num" w:pos="2211"/>
      </w:tabs>
      <w:ind w:left="2211" w:hanging="357"/>
    </w:pPr>
    <w:rPr>
      <w:i/>
      <w:iCs/>
    </w:rPr>
  </w:style>
  <w:style w:type="paragraph" w:customStyle="1" w:styleId="Normal0Title">
    <w:name w:val="Normal 0 Title"/>
    <w:basedOn w:val="Normal01"/>
    <w:next w:val="Normal01"/>
    <w:uiPriority w:val="99"/>
    <w:rsid w:val="00FD2987"/>
    <w:rPr>
      <w:b/>
      <w:bCs/>
    </w:rPr>
  </w:style>
  <w:style w:type="paragraph" w:customStyle="1" w:styleId="Hn1">
    <w:name w:val="Hn1"/>
    <w:basedOn w:val="Normal01"/>
    <w:next w:val="Normal2"/>
    <w:uiPriority w:val="99"/>
    <w:rsid w:val="00FD2987"/>
    <w:pPr>
      <w:tabs>
        <w:tab w:val="num" w:pos="1361"/>
      </w:tabs>
      <w:spacing w:before="240" w:after="120"/>
      <w:ind w:left="360" w:hanging="360"/>
      <w:outlineLvl w:val="0"/>
    </w:pPr>
    <w:rPr>
      <w:b/>
      <w:bCs/>
      <w:kern w:val="32"/>
      <w:sz w:val="28"/>
      <w:szCs w:val="32"/>
      <w:lang w:val="pl-PL"/>
    </w:rPr>
  </w:style>
  <w:style w:type="paragraph" w:customStyle="1" w:styleId="Normal4Title">
    <w:name w:val="Normal4 Title"/>
    <w:basedOn w:val="Normal01"/>
    <w:uiPriority w:val="99"/>
    <w:rsid w:val="00FD2987"/>
    <w:pPr>
      <w:ind w:left="1440"/>
    </w:pPr>
    <w:rPr>
      <w:b/>
      <w:bCs/>
    </w:rPr>
  </w:style>
  <w:style w:type="paragraph" w:customStyle="1" w:styleId="Instruction4">
    <w:name w:val="Instruction4"/>
    <w:basedOn w:val="Normal01"/>
    <w:uiPriority w:val="99"/>
    <w:rsid w:val="00FD2987"/>
    <w:pPr>
      <w:tabs>
        <w:tab w:val="num" w:pos="1083"/>
      </w:tabs>
      <w:ind w:left="1083" w:hanging="363"/>
    </w:pPr>
    <w:rPr>
      <w:i/>
      <w:iCs/>
    </w:rPr>
  </w:style>
  <w:style w:type="paragraph" w:customStyle="1" w:styleId="Hn2">
    <w:name w:val="Hn2"/>
    <w:basedOn w:val="Hn1"/>
    <w:next w:val="Normal2"/>
    <w:uiPriority w:val="99"/>
    <w:rsid w:val="00FD2987"/>
    <w:pPr>
      <w:numPr>
        <w:ilvl w:val="1"/>
      </w:numPr>
      <w:tabs>
        <w:tab w:val="num" w:pos="720"/>
        <w:tab w:val="num" w:pos="1361"/>
        <w:tab w:val="num" w:pos="1724"/>
      </w:tabs>
      <w:ind w:left="720" w:hanging="360"/>
    </w:pPr>
    <w:rPr>
      <w:sz w:val="24"/>
      <w:szCs w:val="28"/>
    </w:rPr>
  </w:style>
  <w:style w:type="paragraph" w:customStyle="1" w:styleId="Hn5">
    <w:name w:val="Hn5"/>
    <w:basedOn w:val="H5"/>
    <w:next w:val="Normal2"/>
    <w:uiPriority w:val="99"/>
    <w:rsid w:val="00FD2987"/>
    <w:pPr>
      <w:tabs>
        <w:tab w:val="num" w:pos="720"/>
        <w:tab w:val="num" w:pos="3884"/>
      </w:tabs>
      <w:ind w:left="720" w:hanging="720"/>
    </w:pPr>
  </w:style>
  <w:style w:type="paragraph" w:styleId="afff2">
    <w:name w:val="table of figures"/>
    <w:basedOn w:val="a9"/>
    <w:next w:val="Normal1"/>
    <w:uiPriority w:val="99"/>
    <w:semiHidden/>
    <w:rsid w:val="00FD2987"/>
    <w:pPr>
      <w:tabs>
        <w:tab w:val="left" w:pos="1701"/>
        <w:tab w:val="decimal" w:pos="8505"/>
      </w:tabs>
      <w:spacing w:before="120" w:line="320" w:lineRule="exact"/>
      <w:ind w:left="794" w:right="794"/>
      <w:jc w:val="both"/>
    </w:pPr>
    <w:rPr>
      <w:rFonts w:ascii="Times New Roman" w:hAnsi="Times New Roman" w:cs="David"/>
      <w:sz w:val="22"/>
      <w:lang w:eastAsia="he-IL"/>
    </w:rPr>
  </w:style>
  <w:style w:type="paragraph" w:customStyle="1" w:styleId="H1">
    <w:name w:val="H1"/>
    <w:basedOn w:val="Normal01"/>
    <w:next w:val="Normal1"/>
    <w:uiPriority w:val="99"/>
    <w:rsid w:val="00FD2987"/>
    <w:pPr>
      <w:spacing w:before="240" w:after="120"/>
      <w:jc w:val="left"/>
      <w:outlineLvl w:val="0"/>
    </w:pPr>
    <w:rPr>
      <w:b/>
      <w:bCs/>
      <w:spacing w:val="30"/>
      <w:sz w:val="28"/>
      <w:szCs w:val="32"/>
    </w:rPr>
  </w:style>
  <w:style w:type="paragraph" w:customStyle="1" w:styleId="H2">
    <w:name w:val="H2 תו"/>
    <w:basedOn w:val="Normal0"/>
    <w:next w:val="Normal10"/>
    <w:link w:val="H20"/>
    <w:uiPriority w:val="99"/>
    <w:rsid w:val="00FD2987"/>
    <w:pPr>
      <w:spacing w:before="240" w:after="120"/>
      <w:outlineLvl w:val="1"/>
    </w:pPr>
    <w:rPr>
      <w:b/>
      <w:bCs/>
      <w:spacing w:val="30"/>
      <w:sz w:val="24"/>
      <w:szCs w:val="28"/>
    </w:rPr>
  </w:style>
  <w:style w:type="paragraph" w:customStyle="1" w:styleId="H3">
    <w:name w:val="H3 תו"/>
    <w:basedOn w:val="Normal0"/>
    <w:next w:val="Normal2"/>
    <w:link w:val="H30"/>
    <w:uiPriority w:val="99"/>
    <w:rsid w:val="00FD2987"/>
    <w:pPr>
      <w:spacing w:before="240" w:after="120"/>
      <w:ind w:left="357"/>
      <w:outlineLvl w:val="2"/>
    </w:pPr>
    <w:rPr>
      <w:b/>
      <w:bCs/>
    </w:rPr>
  </w:style>
  <w:style w:type="paragraph" w:customStyle="1" w:styleId="H4">
    <w:name w:val="H4 תו"/>
    <w:basedOn w:val="Normal0"/>
    <w:next w:val="Normal3"/>
    <w:link w:val="H40"/>
    <w:uiPriority w:val="99"/>
    <w:rsid w:val="00FD2987"/>
    <w:pPr>
      <w:spacing w:before="240" w:after="120"/>
      <w:ind w:left="720"/>
      <w:outlineLvl w:val="3"/>
    </w:pPr>
    <w:rPr>
      <w:b/>
      <w:bCs/>
    </w:rPr>
  </w:style>
  <w:style w:type="paragraph" w:customStyle="1" w:styleId="H5">
    <w:name w:val="H5"/>
    <w:basedOn w:val="Normal01"/>
    <w:next w:val="Normal4"/>
    <w:uiPriority w:val="99"/>
    <w:rsid w:val="00FD2987"/>
    <w:pPr>
      <w:spacing w:before="240" w:after="120"/>
      <w:ind w:left="1083"/>
      <w:outlineLvl w:val="4"/>
    </w:pPr>
    <w:rPr>
      <w:b/>
      <w:bCs/>
    </w:rPr>
  </w:style>
  <w:style w:type="paragraph" w:customStyle="1" w:styleId="Normal02">
    <w:name w:val="Normal0 תו"/>
    <w:basedOn w:val="a9"/>
    <w:link w:val="Normal03"/>
    <w:uiPriority w:val="99"/>
    <w:rsid w:val="00FD2987"/>
    <w:pPr>
      <w:spacing w:before="120" w:line="320" w:lineRule="exact"/>
      <w:jc w:val="both"/>
    </w:pPr>
    <w:rPr>
      <w:rFonts w:ascii="Times New Roman" w:hAnsi="Times New Roman" w:cs="David"/>
      <w:sz w:val="22"/>
      <w:lang w:eastAsia="he-IL"/>
    </w:rPr>
  </w:style>
  <w:style w:type="paragraph" w:customStyle="1" w:styleId="Normal0Title0">
    <w:name w:val="Normal0 Title"/>
    <w:basedOn w:val="Normal04"/>
    <w:next w:val="Normal04"/>
    <w:uiPriority w:val="99"/>
    <w:rsid w:val="00FD2987"/>
    <w:rPr>
      <w:b/>
      <w:bCs/>
    </w:rPr>
  </w:style>
  <w:style w:type="paragraph" w:customStyle="1" w:styleId="IndentedList0">
    <w:name w:val="Indented List 0"/>
    <w:basedOn w:val="Normal01"/>
    <w:uiPriority w:val="99"/>
    <w:rsid w:val="00FD2987"/>
    <w:pPr>
      <w:ind w:left="360" w:hanging="360"/>
    </w:pPr>
  </w:style>
  <w:style w:type="paragraph" w:customStyle="1" w:styleId="IndentedList1">
    <w:name w:val="Indented List 1"/>
    <w:basedOn w:val="Normal01"/>
    <w:uiPriority w:val="99"/>
    <w:rsid w:val="00FD2987"/>
    <w:pPr>
      <w:numPr>
        <w:numId w:val="69"/>
      </w:numPr>
      <w:tabs>
        <w:tab w:val="clear" w:pos="720"/>
        <w:tab w:val="num" w:pos="360"/>
        <w:tab w:val="num" w:pos="1117"/>
        <w:tab w:val="num" w:pos="1440"/>
      </w:tabs>
      <w:ind w:left="1440" w:hanging="357"/>
    </w:pPr>
  </w:style>
  <w:style w:type="paragraph" w:styleId="2f">
    <w:name w:val="List Continue 2"/>
    <w:basedOn w:val="a9"/>
    <w:uiPriority w:val="99"/>
    <w:rsid w:val="00FD2987"/>
    <w:pPr>
      <w:spacing w:after="120"/>
      <w:ind w:left="566"/>
    </w:pPr>
    <w:rPr>
      <w:rFonts w:ascii="Times New Roman" w:hAnsi="Times New Roman" w:cs="Times New Roman"/>
    </w:rPr>
  </w:style>
  <w:style w:type="paragraph" w:customStyle="1" w:styleId="Hn3">
    <w:name w:val="Hn3"/>
    <w:basedOn w:val="H31"/>
    <w:next w:val="Normal2"/>
    <w:uiPriority w:val="99"/>
    <w:rsid w:val="00FD2987"/>
    <w:pPr>
      <w:tabs>
        <w:tab w:val="num" w:pos="2444"/>
      </w:tabs>
      <w:ind w:left="2444" w:hanging="360"/>
    </w:pPr>
  </w:style>
  <w:style w:type="paragraph" w:customStyle="1" w:styleId="Hn4">
    <w:name w:val="Hn4"/>
    <w:basedOn w:val="H41"/>
    <w:next w:val="Normal2"/>
    <w:link w:val="Hn40"/>
    <w:uiPriority w:val="99"/>
    <w:rsid w:val="00FD2987"/>
    <w:pPr>
      <w:tabs>
        <w:tab w:val="num" w:pos="720"/>
        <w:tab w:val="num" w:pos="3164"/>
      </w:tabs>
      <w:ind w:left="3164" w:hanging="720"/>
    </w:pPr>
    <w:rPr>
      <w:rFonts w:cs="Times New Roman"/>
      <w:bCs w:val="0"/>
      <w:sz w:val="24"/>
      <w:szCs w:val="20"/>
    </w:rPr>
  </w:style>
  <w:style w:type="paragraph" w:customStyle="1" w:styleId="Footer1">
    <w:name w:val="Footer1"/>
    <w:basedOn w:val="af2"/>
    <w:uiPriority w:val="99"/>
    <w:rsid w:val="00FD2987"/>
    <w:pPr>
      <w:tabs>
        <w:tab w:val="clear" w:pos="4153"/>
        <w:tab w:val="clear" w:pos="8306"/>
        <w:tab w:val="center" w:pos="4570"/>
        <w:tab w:val="right" w:pos="9070"/>
      </w:tabs>
      <w:jc w:val="both"/>
    </w:pPr>
    <w:rPr>
      <w:rFonts w:ascii="Times New Roman" w:hAnsi="Times New Roman" w:cs="David"/>
      <w:sz w:val="18"/>
      <w:lang w:eastAsia="he-IL"/>
    </w:rPr>
  </w:style>
  <w:style w:type="paragraph" w:customStyle="1" w:styleId="IndentedList2">
    <w:name w:val="Indented List 2"/>
    <w:basedOn w:val="Normal01"/>
    <w:uiPriority w:val="99"/>
    <w:rsid w:val="00FD2987"/>
    <w:pPr>
      <w:numPr>
        <w:numId w:val="70"/>
      </w:numPr>
      <w:tabs>
        <w:tab w:val="clear" w:pos="1083"/>
        <w:tab w:val="num" w:pos="360"/>
      </w:tabs>
      <w:ind w:left="360" w:hanging="360"/>
    </w:pPr>
  </w:style>
  <w:style w:type="paragraph" w:customStyle="1" w:styleId="IndentedList3">
    <w:name w:val="Indented List 3"/>
    <w:basedOn w:val="Normal01"/>
    <w:uiPriority w:val="99"/>
    <w:rsid w:val="00FD2987"/>
    <w:pPr>
      <w:numPr>
        <w:numId w:val="68"/>
      </w:numPr>
      <w:tabs>
        <w:tab w:val="clear" w:pos="1440"/>
        <w:tab w:val="num" w:pos="360"/>
      </w:tabs>
      <w:ind w:left="360" w:hanging="360"/>
    </w:pPr>
  </w:style>
  <w:style w:type="paragraph" w:customStyle="1" w:styleId="IndentedList4">
    <w:name w:val="Indented List 4"/>
    <w:basedOn w:val="Normal04"/>
    <w:uiPriority w:val="99"/>
    <w:rsid w:val="00FD2987"/>
    <w:pPr>
      <w:numPr>
        <w:numId w:val="71"/>
      </w:numPr>
    </w:pPr>
  </w:style>
  <w:style w:type="paragraph" w:customStyle="1" w:styleId="Title1">
    <w:name w:val="Title1"/>
    <w:basedOn w:val="Normal0"/>
    <w:next w:val="Normal10"/>
    <w:uiPriority w:val="99"/>
    <w:rsid w:val="00FD2987"/>
    <w:pPr>
      <w:spacing w:after="240"/>
      <w:jc w:val="center"/>
    </w:pPr>
    <w:rPr>
      <w:b/>
      <w:bCs/>
      <w:spacing w:val="6"/>
      <w:sz w:val="28"/>
      <w:szCs w:val="32"/>
    </w:rPr>
  </w:style>
  <w:style w:type="paragraph" w:customStyle="1" w:styleId="Caption5">
    <w:name w:val="Caption5"/>
    <w:basedOn w:val="Normal0"/>
    <w:uiPriority w:val="99"/>
    <w:rsid w:val="00FD2987"/>
    <w:pPr>
      <w:jc w:val="center"/>
    </w:pPr>
    <w:rPr>
      <w:bCs/>
    </w:rPr>
  </w:style>
  <w:style w:type="paragraph" w:customStyle="1" w:styleId="Footer11">
    <w:name w:val="Footer11"/>
    <w:basedOn w:val="af2"/>
    <w:uiPriority w:val="99"/>
    <w:rsid w:val="00FD2987"/>
    <w:pPr>
      <w:tabs>
        <w:tab w:val="clear" w:pos="4153"/>
        <w:tab w:val="clear" w:pos="8306"/>
        <w:tab w:val="center" w:pos="4570"/>
        <w:tab w:val="right" w:pos="9070"/>
      </w:tabs>
      <w:jc w:val="both"/>
    </w:pPr>
    <w:rPr>
      <w:rFonts w:ascii="Times New Roman" w:hAnsi="Times New Roman" w:cs="David"/>
      <w:sz w:val="18"/>
      <w:lang w:eastAsia="he-IL"/>
    </w:rPr>
  </w:style>
  <w:style w:type="paragraph" w:customStyle="1" w:styleId="afff3">
    <w:name w:val="טקסט בסיסי תו"/>
    <w:link w:val="afff4"/>
    <w:uiPriority w:val="99"/>
    <w:rsid w:val="00FD2987"/>
    <w:pPr>
      <w:keepLines/>
      <w:bidi/>
      <w:spacing w:before="120" w:after="240" w:line="320" w:lineRule="atLeast"/>
    </w:pPr>
    <w:rPr>
      <w:rFonts w:ascii="Times New Roman" w:hAnsi="Times New Roman" w:cs="Narkisim"/>
      <w:sz w:val="24"/>
      <w:szCs w:val="24"/>
    </w:rPr>
  </w:style>
  <w:style w:type="character" w:customStyle="1" w:styleId="afff4">
    <w:name w:val="טקסט בסיסי תו תו"/>
    <w:basedOn w:val="aa"/>
    <w:link w:val="afff3"/>
    <w:uiPriority w:val="99"/>
    <w:locked/>
    <w:rsid w:val="00FD2987"/>
    <w:rPr>
      <w:rFonts w:ascii="Times New Roman" w:hAnsi="Times New Roman" w:cs="Narkisim"/>
      <w:sz w:val="24"/>
      <w:szCs w:val="24"/>
    </w:rPr>
  </w:style>
  <w:style w:type="paragraph" w:customStyle="1" w:styleId="afff5">
    <w:name w:val="כותרת נספח תו"/>
    <w:basedOn w:val="22"/>
    <w:next w:val="afff3"/>
    <w:link w:val="afff6"/>
    <w:uiPriority w:val="99"/>
    <w:rsid w:val="00FD2987"/>
    <w:pPr>
      <w:keepNext/>
      <w:pageBreakBefore/>
      <w:tabs>
        <w:tab w:val="num" w:pos="576"/>
      </w:tabs>
      <w:spacing w:before="0" w:after="360" w:line="320" w:lineRule="exact"/>
      <w:ind w:left="576" w:hanging="576"/>
      <w:jc w:val="both"/>
    </w:pPr>
    <w:rPr>
      <w:rFonts w:ascii="Times New Roman" w:hAnsi="Times New Roman" w:cs="David"/>
      <w:bCs/>
      <w:spacing w:val="60"/>
      <w:sz w:val="24"/>
      <w:szCs w:val="28"/>
      <w:lang w:eastAsia="he-IL"/>
    </w:rPr>
  </w:style>
  <w:style w:type="paragraph" w:customStyle="1" w:styleId="a1">
    <w:name w:val="א.ב.ג"/>
    <w:basedOn w:val="afff3"/>
    <w:uiPriority w:val="99"/>
    <w:rsid w:val="00FD2987"/>
    <w:pPr>
      <w:numPr>
        <w:numId w:val="72"/>
      </w:numPr>
      <w:tabs>
        <w:tab w:val="clear" w:pos="360"/>
        <w:tab w:val="num" w:pos="-34"/>
        <w:tab w:val="num" w:pos="357"/>
      </w:tabs>
      <w:spacing w:before="100" w:beforeAutospacing="1"/>
      <w:ind w:left="357" w:hanging="357"/>
    </w:pPr>
  </w:style>
  <w:style w:type="paragraph" w:customStyle="1" w:styleId="DefaultParagraphFont1">
    <w:name w:val="Default Paragraph Font1"/>
    <w:basedOn w:val="a9"/>
    <w:uiPriority w:val="99"/>
    <w:rsid w:val="00FD2987"/>
    <w:pPr>
      <w:bidi w:val="0"/>
      <w:spacing w:after="160" w:line="240" w:lineRule="exact"/>
      <w:jc w:val="both"/>
    </w:pPr>
    <w:rPr>
      <w:rFonts w:ascii="Verdana" w:hAnsi="Verdana" w:cs="Times New Roman"/>
      <w:sz w:val="16"/>
      <w:szCs w:val="20"/>
      <w:lang w:bidi="ar-SA"/>
    </w:rPr>
  </w:style>
  <w:style w:type="character" w:customStyle="1" w:styleId="afff6">
    <w:name w:val="כותרת נספח תו תו"/>
    <w:basedOn w:val="aa"/>
    <w:link w:val="afff5"/>
    <w:uiPriority w:val="99"/>
    <w:locked/>
    <w:rsid w:val="00FD2987"/>
    <w:rPr>
      <w:rFonts w:ascii="Times New Roman" w:hAnsi="Times New Roman" w:cs="David"/>
      <w:b/>
      <w:bCs/>
      <w:spacing w:val="60"/>
      <w:sz w:val="24"/>
      <w:szCs w:val="28"/>
      <w:lang w:eastAsia="he-IL"/>
    </w:rPr>
  </w:style>
  <w:style w:type="paragraph" w:customStyle="1" w:styleId="1Heading1-05">
    <w:name w:val="סגנון כותרת 1Heading 1 + אחרי:  -0.5&quot; מרווח בין שורות:  בודד"/>
    <w:basedOn w:val="13"/>
    <w:uiPriority w:val="99"/>
    <w:rsid w:val="00FD2987"/>
    <w:pPr>
      <w:keepNext/>
      <w:tabs>
        <w:tab w:val="num" w:pos="357"/>
      </w:tabs>
      <w:spacing w:before="120" w:after="120"/>
      <w:ind w:left="357" w:right="-720" w:hanging="357"/>
      <w:jc w:val="both"/>
    </w:pPr>
    <w:rPr>
      <w:rFonts w:ascii="Times New Roman" w:hAnsi="Times New Roman" w:cs="David"/>
      <w:bCs/>
      <w:smallCaps/>
      <w:spacing w:val="60"/>
      <w:sz w:val="28"/>
      <w:szCs w:val="32"/>
      <w:lang w:eastAsia="he-IL"/>
    </w:rPr>
  </w:style>
  <w:style w:type="paragraph" w:customStyle="1" w:styleId="2Heading2-05">
    <w:name w:val="סגנון כותרת 2Heading 2 + אחרי:  -0.5&quot;"/>
    <w:basedOn w:val="22"/>
    <w:uiPriority w:val="99"/>
    <w:rsid w:val="00FD2987"/>
    <w:pPr>
      <w:keepNext/>
      <w:tabs>
        <w:tab w:val="num" w:pos="720"/>
      </w:tabs>
      <w:spacing w:after="120" w:line="320" w:lineRule="exact"/>
      <w:ind w:left="720" w:right="-720" w:hanging="720"/>
      <w:jc w:val="both"/>
    </w:pPr>
    <w:rPr>
      <w:rFonts w:ascii="Times New Roman" w:hAnsi="Times New Roman" w:cs="David"/>
      <w:bCs/>
      <w:spacing w:val="60"/>
      <w:sz w:val="24"/>
      <w:szCs w:val="28"/>
      <w:lang w:eastAsia="he-IL"/>
    </w:rPr>
  </w:style>
  <w:style w:type="character" w:customStyle="1" w:styleId="Normal03">
    <w:name w:val="Normal0 תו תו"/>
    <w:basedOn w:val="aa"/>
    <w:link w:val="Normal02"/>
    <w:uiPriority w:val="99"/>
    <w:locked/>
    <w:rsid w:val="00FD2987"/>
    <w:rPr>
      <w:rFonts w:ascii="Times New Roman" w:hAnsi="Times New Roman" w:cs="David"/>
      <w:sz w:val="22"/>
      <w:szCs w:val="24"/>
      <w:lang w:eastAsia="he-IL"/>
    </w:rPr>
  </w:style>
  <w:style w:type="character" w:customStyle="1" w:styleId="Normal11">
    <w:name w:val="Normal1 תו תו"/>
    <w:basedOn w:val="Normal03"/>
    <w:link w:val="Normal10"/>
    <w:uiPriority w:val="99"/>
    <w:locked/>
    <w:rsid w:val="00FD2987"/>
    <w:rPr>
      <w:rFonts w:ascii="Times New Roman" w:hAnsi="Times New Roman" w:cs="David"/>
      <w:sz w:val="22"/>
      <w:szCs w:val="24"/>
      <w:lang w:eastAsia="he-IL"/>
    </w:rPr>
  </w:style>
  <w:style w:type="character" w:customStyle="1" w:styleId="H30">
    <w:name w:val="H3 תו תו"/>
    <w:basedOn w:val="Normal03"/>
    <w:link w:val="H3"/>
    <w:uiPriority w:val="99"/>
    <w:locked/>
    <w:rsid w:val="00FD2987"/>
    <w:rPr>
      <w:rFonts w:ascii="Times New Roman" w:hAnsi="Times New Roman" w:cs="David"/>
      <w:b/>
      <w:bCs/>
      <w:sz w:val="22"/>
      <w:szCs w:val="24"/>
      <w:lang w:eastAsia="he-IL"/>
    </w:rPr>
  </w:style>
  <w:style w:type="paragraph" w:customStyle="1" w:styleId="TableHeadings">
    <w:name w:val="Table Headings"/>
    <w:basedOn w:val="a9"/>
    <w:uiPriority w:val="99"/>
    <w:rsid w:val="00FD2987"/>
    <w:pPr>
      <w:spacing w:before="60" w:after="60"/>
      <w:jc w:val="center"/>
    </w:pPr>
    <w:rPr>
      <w:rFonts w:ascii="Verdana" w:hAnsi="Verdana"/>
      <w:b/>
      <w:bCs/>
      <w:sz w:val="20"/>
      <w:szCs w:val="22"/>
      <w:lang w:eastAsia="he-IL"/>
    </w:rPr>
  </w:style>
  <w:style w:type="paragraph" w:customStyle="1" w:styleId="BodyTextIndentBullet">
    <w:name w:val="Body Text Indent Bullet"/>
    <w:basedOn w:val="a9"/>
    <w:link w:val="BodyTextIndentBullet0"/>
    <w:uiPriority w:val="99"/>
    <w:rsid w:val="00FD2987"/>
    <w:pPr>
      <w:keepLines/>
      <w:numPr>
        <w:numId w:val="73"/>
      </w:numPr>
      <w:spacing w:before="60" w:after="60" w:line="280" w:lineRule="atLeast"/>
      <w:ind w:left="1135" w:hanging="284"/>
      <w:jc w:val="both"/>
    </w:pPr>
    <w:rPr>
      <w:rFonts w:ascii="Verdana" w:hAnsi="Verdana"/>
      <w:sz w:val="20"/>
      <w:szCs w:val="22"/>
      <w:lang w:eastAsia="he-IL"/>
    </w:rPr>
  </w:style>
  <w:style w:type="paragraph" w:customStyle="1" w:styleId="DocumentName">
    <w:name w:val="DocumentName"/>
    <w:basedOn w:val="a9"/>
    <w:uiPriority w:val="99"/>
    <w:rsid w:val="00FD2987"/>
    <w:pPr>
      <w:jc w:val="both"/>
    </w:pPr>
    <w:rPr>
      <w:rFonts w:ascii="Verdana" w:hAnsi="Verdana"/>
      <w:b/>
      <w:bCs/>
      <w:sz w:val="60"/>
      <w:szCs w:val="64"/>
      <w:lang w:eastAsia="he-IL"/>
    </w:rPr>
  </w:style>
  <w:style w:type="character" w:customStyle="1" w:styleId="BodyTextIndentBullet0">
    <w:name w:val="Body Text Indent Bullet תו"/>
    <w:basedOn w:val="aa"/>
    <w:link w:val="BodyTextIndentBullet"/>
    <w:uiPriority w:val="99"/>
    <w:locked/>
    <w:rsid w:val="00FD2987"/>
    <w:rPr>
      <w:rFonts w:ascii="Verdana" w:hAnsi="Verdana" w:cs="Arial"/>
      <w:szCs w:val="22"/>
      <w:lang w:eastAsia="he-IL"/>
    </w:rPr>
  </w:style>
  <w:style w:type="paragraph" w:customStyle="1" w:styleId="BodyTextIndentNumber">
    <w:name w:val="Body Text Indent Number"/>
    <w:basedOn w:val="BodyTextIndentBullet"/>
    <w:uiPriority w:val="99"/>
    <w:rsid w:val="00FD2987"/>
    <w:pPr>
      <w:numPr>
        <w:numId w:val="0"/>
      </w:numPr>
      <w:tabs>
        <w:tab w:val="num" w:pos="720"/>
      </w:tabs>
      <w:ind w:left="1135" w:hanging="284"/>
    </w:pPr>
  </w:style>
  <w:style w:type="paragraph" w:customStyle="1" w:styleId="KidmaOpenTopics">
    <w:name w:val="Kidma OpenTopics"/>
    <w:basedOn w:val="a9"/>
    <w:uiPriority w:val="99"/>
    <w:rsid w:val="00FD2987"/>
    <w:pPr>
      <w:numPr>
        <w:numId w:val="74"/>
      </w:numPr>
    </w:pPr>
    <w:rPr>
      <w:rFonts w:ascii="Times New Roman" w:hAnsi="Times New Roman" w:cs="Times New Roman"/>
    </w:rPr>
  </w:style>
  <w:style w:type="character" w:styleId="afff7">
    <w:name w:val="line number"/>
    <w:basedOn w:val="aa"/>
    <w:uiPriority w:val="99"/>
    <w:rsid w:val="00FD2987"/>
    <w:rPr>
      <w:rFonts w:cs="Times New Roman"/>
    </w:rPr>
  </w:style>
  <w:style w:type="paragraph" w:customStyle="1" w:styleId="1f0">
    <w:name w:val="פיסקת רשימה1"/>
    <w:basedOn w:val="a9"/>
    <w:uiPriority w:val="99"/>
    <w:rsid w:val="00FD2987"/>
    <w:pPr>
      <w:ind w:left="720"/>
    </w:pPr>
    <w:rPr>
      <w:rFonts w:ascii="Times New Roman" w:hAnsi="Times New Roman" w:cs="Times New Roman"/>
    </w:rPr>
  </w:style>
  <w:style w:type="paragraph" w:customStyle="1" w:styleId="Caption2">
    <w:name w:val="Caption2"/>
    <w:uiPriority w:val="99"/>
    <w:rsid w:val="00FD2987"/>
    <w:pPr>
      <w:spacing w:before="120" w:line="320" w:lineRule="exact"/>
      <w:jc w:val="center"/>
    </w:pPr>
    <w:rPr>
      <w:rFonts w:ascii="Times New Roman" w:hAnsi="Times New Roman" w:cs="David"/>
      <w:bCs/>
      <w:sz w:val="22"/>
      <w:lang w:eastAsia="he-IL"/>
    </w:rPr>
  </w:style>
  <w:style w:type="paragraph" w:customStyle="1" w:styleId="2f0">
    <w:name w:val="כותרת 2 ל"/>
    <w:aliases w:val="Heading 2 N"/>
    <w:basedOn w:val="22"/>
    <w:next w:val="Normal10"/>
    <w:uiPriority w:val="99"/>
    <w:rsid w:val="00FD2987"/>
    <w:pPr>
      <w:spacing w:after="120" w:line="320" w:lineRule="exact"/>
      <w:ind w:left="794" w:hanging="794"/>
      <w:jc w:val="both"/>
    </w:pPr>
    <w:rPr>
      <w:rFonts w:ascii="Times New Roman" w:hAnsi="Times New Roman" w:cs="David"/>
      <w:bCs/>
      <w:smallCaps/>
      <w:spacing w:val="60"/>
      <w:szCs w:val="32"/>
      <w:lang w:eastAsia="he-IL"/>
    </w:rPr>
  </w:style>
  <w:style w:type="paragraph" w:customStyle="1" w:styleId="Caption11">
    <w:name w:val="Caption11"/>
    <w:uiPriority w:val="99"/>
    <w:rsid w:val="00FD2987"/>
    <w:pPr>
      <w:spacing w:before="120" w:line="320" w:lineRule="exact"/>
      <w:jc w:val="center"/>
    </w:pPr>
    <w:rPr>
      <w:rFonts w:ascii="Times New Roman" w:hAnsi="Times New Roman" w:cs="David"/>
      <w:bCs/>
      <w:sz w:val="22"/>
      <w:lang w:eastAsia="he-IL"/>
    </w:rPr>
  </w:style>
  <w:style w:type="character" w:customStyle="1" w:styleId="Base1">
    <w:name w:val="Base תו תו"/>
    <w:basedOn w:val="aa"/>
    <w:uiPriority w:val="99"/>
    <w:locked/>
    <w:rsid w:val="00FD2987"/>
    <w:rPr>
      <w:rFonts w:ascii="Times New Roman" w:eastAsia="Times New Roman" w:hAnsi="Times New Roman" w:cs="David"/>
      <w:szCs w:val="24"/>
      <w:lang w:eastAsia="he-IL"/>
    </w:rPr>
  </w:style>
  <w:style w:type="paragraph" w:customStyle="1" w:styleId="afff8">
    <w:name w:val="טקסט גוף המסמך אריאל"/>
    <w:basedOn w:val="a9"/>
    <w:uiPriority w:val="99"/>
    <w:rsid w:val="00FD2987"/>
    <w:pPr>
      <w:spacing w:before="120" w:line="288" w:lineRule="auto"/>
      <w:ind w:left="340"/>
      <w:jc w:val="both"/>
    </w:pPr>
    <w:rPr>
      <w:sz w:val="22"/>
      <w:szCs w:val="22"/>
    </w:rPr>
  </w:style>
  <w:style w:type="table" w:styleId="1f1">
    <w:name w:val="Table Simple 1"/>
    <w:basedOn w:val="ab"/>
    <w:uiPriority w:val="99"/>
    <w:rsid w:val="00FD2987"/>
    <w:pPr>
      <w:bidi/>
      <w:spacing w:before="120" w:line="32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1f2">
    <w:name w:val="1"/>
    <w:basedOn w:val="a9"/>
    <w:next w:val="af2"/>
    <w:uiPriority w:val="99"/>
    <w:rsid w:val="00FD2987"/>
    <w:pPr>
      <w:tabs>
        <w:tab w:val="center" w:pos="4153"/>
        <w:tab w:val="right" w:pos="8306"/>
      </w:tabs>
    </w:pPr>
    <w:rPr>
      <w:rFonts w:ascii="Times New Roman" w:hAnsi="Times New Roman" w:cs="Times New Roman"/>
    </w:rPr>
  </w:style>
  <w:style w:type="paragraph" w:customStyle="1" w:styleId="Caption3">
    <w:name w:val="Caption3"/>
    <w:uiPriority w:val="99"/>
    <w:rsid w:val="00FD2987"/>
    <w:pPr>
      <w:spacing w:before="120" w:line="320" w:lineRule="exact"/>
      <w:jc w:val="center"/>
    </w:pPr>
    <w:rPr>
      <w:rFonts w:ascii="Times New Roman" w:hAnsi="Times New Roman" w:cs="David"/>
      <w:bCs/>
      <w:sz w:val="22"/>
      <w:lang w:eastAsia="he-IL"/>
    </w:rPr>
  </w:style>
  <w:style w:type="paragraph" w:customStyle="1" w:styleId="Normal5">
    <w:name w:val="Normal5"/>
    <w:uiPriority w:val="99"/>
    <w:rsid w:val="00FD2987"/>
    <w:pPr>
      <w:spacing w:before="120" w:line="320" w:lineRule="exact"/>
      <w:jc w:val="both"/>
    </w:pPr>
    <w:rPr>
      <w:rFonts w:ascii="Times New Roman" w:hAnsi="Times New Roman" w:cs="David"/>
      <w:sz w:val="22"/>
      <w:lang w:eastAsia="he-IL"/>
    </w:rPr>
  </w:style>
  <w:style w:type="character" w:customStyle="1" w:styleId="BulletList10">
    <w:name w:val="Bullet List 1 תו"/>
    <w:basedOn w:val="aa"/>
    <w:link w:val="BulletList1"/>
    <w:uiPriority w:val="99"/>
    <w:locked/>
    <w:rsid w:val="00FD2987"/>
    <w:rPr>
      <w:rFonts w:ascii="Times New Roman" w:hAnsi="Times New Roman" w:cs="David"/>
      <w:sz w:val="22"/>
      <w:szCs w:val="24"/>
      <w:lang w:eastAsia="he-IL"/>
    </w:rPr>
  </w:style>
  <w:style w:type="paragraph" w:customStyle="1" w:styleId="Caption4">
    <w:name w:val="Caption4"/>
    <w:uiPriority w:val="99"/>
    <w:rsid w:val="00FD2987"/>
    <w:pPr>
      <w:spacing w:before="120" w:line="320" w:lineRule="exact"/>
      <w:jc w:val="center"/>
    </w:pPr>
    <w:rPr>
      <w:rFonts w:ascii="Times New Roman" w:hAnsi="Times New Roman" w:cs="David"/>
      <w:bCs/>
      <w:sz w:val="22"/>
      <w:lang w:eastAsia="he-IL"/>
    </w:rPr>
  </w:style>
  <w:style w:type="paragraph" w:customStyle="1" w:styleId="Normal6">
    <w:name w:val="Normal6"/>
    <w:uiPriority w:val="99"/>
    <w:rsid w:val="00FD2987"/>
    <w:pPr>
      <w:spacing w:before="120" w:line="320" w:lineRule="exact"/>
      <w:jc w:val="both"/>
    </w:pPr>
    <w:rPr>
      <w:rFonts w:ascii="Times New Roman" w:hAnsi="Times New Roman" w:cs="David"/>
      <w:sz w:val="22"/>
      <w:lang w:eastAsia="he-IL"/>
    </w:rPr>
  </w:style>
  <w:style w:type="character" w:customStyle="1" w:styleId="BulletList2Char">
    <w:name w:val="Bullet List 2 Char"/>
    <w:basedOn w:val="aa"/>
    <w:uiPriority w:val="99"/>
    <w:rsid w:val="00FD2987"/>
    <w:rPr>
      <w:rFonts w:cs="David"/>
      <w:sz w:val="26"/>
      <w:szCs w:val="26"/>
      <w:lang w:val="en-US" w:eastAsia="he-IL" w:bidi="he-IL"/>
    </w:rPr>
  </w:style>
  <w:style w:type="character" w:customStyle="1" w:styleId="Normal210">
    <w:name w:val="Normal2 תו1"/>
    <w:basedOn w:val="aa"/>
    <w:uiPriority w:val="99"/>
    <w:locked/>
    <w:rsid w:val="00FD2987"/>
    <w:rPr>
      <w:rFonts w:ascii="Times New Roman" w:eastAsia="Times New Roman" w:hAnsi="Times New Roman" w:cs="David"/>
      <w:szCs w:val="24"/>
      <w:lang w:eastAsia="he-IL"/>
    </w:rPr>
  </w:style>
  <w:style w:type="paragraph" w:customStyle="1" w:styleId="Kidmabullet4">
    <w:name w:val="Kidma bullet4"/>
    <w:basedOn w:val="a9"/>
    <w:uiPriority w:val="99"/>
    <w:rsid w:val="00FD2987"/>
    <w:pPr>
      <w:tabs>
        <w:tab w:val="num" w:pos="1361"/>
      </w:tabs>
      <w:spacing w:line="288" w:lineRule="auto"/>
      <w:ind w:left="1361" w:hanging="397"/>
    </w:pPr>
    <w:rPr>
      <w:lang w:eastAsia="he-IL"/>
    </w:rPr>
  </w:style>
  <w:style w:type="character" w:customStyle="1" w:styleId="Normal00">
    <w:name w:val="Normal 0 תו תו"/>
    <w:basedOn w:val="aa"/>
    <w:link w:val="Normal0"/>
    <w:uiPriority w:val="99"/>
    <w:locked/>
    <w:rsid w:val="00FD2987"/>
    <w:rPr>
      <w:rFonts w:ascii="Times New Roman" w:hAnsi="Times New Roman" w:cs="David"/>
      <w:sz w:val="22"/>
      <w:szCs w:val="24"/>
      <w:lang w:eastAsia="he-IL"/>
    </w:rPr>
  </w:style>
  <w:style w:type="character" w:customStyle="1" w:styleId="BulletList21">
    <w:name w:val="Bullet List 2 תו תו"/>
    <w:basedOn w:val="Normal00"/>
    <w:link w:val="BulletList20"/>
    <w:uiPriority w:val="99"/>
    <w:locked/>
    <w:rsid w:val="00FD2987"/>
    <w:rPr>
      <w:rFonts w:ascii="Times New Roman" w:hAnsi="Times New Roman" w:cs="David"/>
      <w:sz w:val="22"/>
      <w:szCs w:val="24"/>
      <w:lang w:eastAsia="he-IL"/>
    </w:rPr>
  </w:style>
  <w:style w:type="paragraph" w:customStyle="1" w:styleId="Char1Char">
    <w:name w:val="גופן ברירת המחדל של קטע תו תו תו תו Char תו תו תו1 Char"/>
    <w:aliases w:val="תו תו תו תו תו תו תו תו תו Char Char תו תו תו תו תו1 Char Char"/>
    <w:basedOn w:val="a9"/>
    <w:next w:val="a9"/>
    <w:autoRedefine/>
    <w:uiPriority w:val="99"/>
    <w:rsid w:val="00FD2987"/>
    <w:pPr>
      <w:bidi w:val="0"/>
      <w:spacing w:after="160" w:line="240" w:lineRule="exact"/>
      <w:jc w:val="right"/>
    </w:pPr>
    <w:rPr>
      <w:rFonts w:ascii="Tahoma" w:hAnsi="Tahoma"/>
      <w:sz w:val="22"/>
    </w:rPr>
  </w:style>
  <w:style w:type="paragraph" w:customStyle="1" w:styleId="Char">
    <w:name w:val="גופן ברירת המחדל של קטע תו תו תו תו Char תו תו"/>
    <w:aliases w:val="תו תו תו תו תו תו תו תו תו Char Char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alphalist00">
    <w:name w:val="alphalist0"/>
    <w:basedOn w:val="a9"/>
    <w:uiPriority w:val="99"/>
    <w:rsid w:val="00FD2987"/>
    <w:pPr>
      <w:tabs>
        <w:tab w:val="num" w:pos="1854"/>
      </w:tabs>
      <w:spacing w:before="120" w:line="320" w:lineRule="atLeast"/>
      <w:ind w:left="1854" w:hanging="414"/>
      <w:jc w:val="both"/>
    </w:pPr>
    <w:rPr>
      <w:rFonts w:ascii="Times New Roman" w:hAnsi="Times New Roman" w:cs="Times New Roman"/>
      <w:sz w:val="22"/>
      <w:szCs w:val="22"/>
    </w:rPr>
  </w:style>
  <w:style w:type="character" w:customStyle="1" w:styleId="H40">
    <w:name w:val="H4 תו תו"/>
    <w:basedOn w:val="Normal00"/>
    <w:link w:val="H4"/>
    <w:uiPriority w:val="99"/>
    <w:locked/>
    <w:rsid w:val="00FD2987"/>
    <w:rPr>
      <w:rFonts w:ascii="Times New Roman" w:hAnsi="Times New Roman" w:cs="David"/>
      <w:b/>
      <w:bCs/>
      <w:sz w:val="22"/>
      <w:szCs w:val="24"/>
      <w:lang w:eastAsia="he-IL"/>
    </w:rPr>
  </w:style>
  <w:style w:type="character" w:customStyle="1" w:styleId="Hn41">
    <w:name w:val="Hn4 תו"/>
    <w:uiPriority w:val="99"/>
    <w:locked/>
    <w:rsid w:val="00FD2987"/>
    <w:rPr>
      <w:rFonts w:ascii="Times New Roman" w:hAnsi="Times New Roman" w:cs="David"/>
      <w:b/>
      <w:bCs/>
      <w:sz w:val="24"/>
      <w:szCs w:val="24"/>
      <w:lang w:val="x-none" w:eastAsia="he-IL" w:bidi="he-IL"/>
    </w:rPr>
  </w:style>
  <w:style w:type="paragraph" w:styleId="afff9">
    <w:name w:val="caption"/>
    <w:basedOn w:val="a9"/>
    <w:next w:val="a9"/>
    <w:uiPriority w:val="99"/>
    <w:qFormat/>
    <w:rsid w:val="00FD2987"/>
    <w:pPr>
      <w:tabs>
        <w:tab w:val="left" w:pos="1560"/>
      </w:tabs>
      <w:autoSpaceDE w:val="0"/>
      <w:autoSpaceDN w:val="0"/>
      <w:spacing w:line="240" w:lineRule="atLeast"/>
      <w:ind w:right="1560" w:hanging="1320"/>
      <w:jc w:val="both"/>
    </w:pPr>
    <w:rPr>
      <w:rFonts w:ascii="Courier" w:hAnsi="Courier" w:cs="David"/>
      <w:sz w:val="28"/>
      <w:szCs w:val="28"/>
    </w:rPr>
  </w:style>
  <w:style w:type="paragraph" w:customStyle="1" w:styleId="normal05">
    <w:name w:val="normal0"/>
    <w:basedOn w:val="a9"/>
    <w:uiPriority w:val="99"/>
    <w:rsid w:val="00FD2987"/>
    <w:pPr>
      <w:spacing w:before="120" w:line="320" w:lineRule="atLeast"/>
      <w:jc w:val="both"/>
    </w:pPr>
    <w:rPr>
      <w:rFonts w:ascii="Times New Roman" w:hAnsi="Times New Roman" w:cs="Times New Roman"/>
      <w:sz w:val="22"/>
      <w:szCs w:val="22"/>
    </w:rPr>
  </w:style>
  <w:style w:type="paragraph" w:customStyle="1" w:styleId="afffa">
    <w:name w:val="הואיל"/>
    <w:basedOn w:val="a9"/>
    <w:uiPriority w:val="99"/>
    <w:rsid w:val="00FD2987"/>
    <w:pPr>
      <w:tabs>
        <w:tab w:val="num" w:pos="648"/>
      </w:tabs>
      <w:spacing w:before="120" w:after="120"/>
      <w:ind w:left="648" w:right="648" w:hanging="81"/>
      <w:jc w:val="both"/>
    </w:pPr>
    <w:rPr>
      <w:rFonts w:ascii="Courier" w:hAnsi="Courier" w:cs="David"/>
      <w:sz w:val="26"/>
      <w:szCs w:val="28"/>
      <w:lang w:eastAsia="he-IL"/>
    </w:rPr>
  </w:style>
  <w:style w:type="paragraph" w:customStyle="1" w:styleId="afffb">
    <w:name w:val="גופן ברירת המחדל של קטע תו תו תו"/>
    <w:aliases w:val="תו תו תו תו תו תו תו תו,גופן ברירת המחדל של קטע תו,גופן ברירת המחדל של קטע תו1 תו,תו תו תו תו תו תו2 תו,תו תו תו תו תו תו1 תו תו תו תו1,גופן ברירת המחדל של קטע תו תו תו תו תו,תו תו תו תו תו תו2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1f3">
    <w:name w:val="גופן ברירת המחדל של קטע תו1"/>
    <w:aliases w:val="גופן ברירת המחדל של קטע תו תו,תו תו תו תו תו תו2,תו תו תו תו תו תו1 תו תו תו,גופן ברירת המחדל של קטע תו תו תו תו,תו תו תו תו תו תו2 תו תו,תו תו תו תו תו תו1 תו תו תו תו תו תו,תו תו תו תו תו תו תו"/>
    <w:basedOn w:val="a9"/>
    <w:next w:val="a9"/>
    <w:autoRedefine/>
    <w:uiPriority w:val="99"/>
    <w:rsid w:val="00FD2987"/>
    <w:pPr>
      <w:bidi w:val="0"/>
      <w:spacing w:after="160" w:line="240" w:lineRule="exact"/>
      <w:jc w:val="right"/>
    </w:pPr>
    <w:rPr>
      <w:rFonts w:ascii="Tahoma" w:hAnsi="Tahoma"/>
      <w:sz w:val="22"/>
    </w:rPr>
  </w:style>
  <w:style w:type="character" w:styleId="afffc">
    <w:name w:val="Strong"/>
    <w:basedOn w:val="aa"/>
    <w:uiPriority w:val="99"/>
    <w:qFormat/>
    <w:rsid w:val="00FD2987"/>
    <w:rPr>
      <w:rFonts w:cs="Times New Roman"/>
      <w:b/>
      <w:bCs/>
    </w:rPr>
  </w:style>
  <w:style w:type="paragraph" w:customStyle="1" w:styleId="1f4">
    <w:name w:val="גופן ברירת המחדל של קטע תו תו1"/>
    <w:aliases w:val="גופן ברירת המחדל של קטע תו1 תו תו,גופן ברירת המחדל של קטע תו תו תו תו1,תו תו תו תו תו תו2 תו תו1,תו תו תו תו תו תו1 תו תו תו תו1 תו,גופן ברירת המחדל של קטע תו תו תו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Char0">
    <w:name w:val="גופן ברירת המחדל של קטע תו תו תו תו Char תו"/>
    <w:aliases w:val="תו תו תו תו תו תו תו תו תו Char Char תו תו"/>
    <w:basedOn w:val="a9"/>
    <w:next w:val="a9"/>
    <w:autoRedefine/>
    <w:uiPriority w:val="99"/>
    <w:rsid w:val="00FD2987"/>
    <w:pPr>
      <w:bidi w:val="0"/>
      <w:spacing w:after="160" w:line="240" w:lineRule="exact"/>
      <w:jc w:val="right"/>
    </w:pPr>
    <w:rPr>
      <w:rFonts w:ascii="Tahoma" w:hAnsi="Tahoma"/>
      <w:sz w:val="22"/>
    </w:rPr>
  </w:style>
  <w:style w:type="paragraph" w:customStyle="1" w:styleId="Kidmabody1">
    <w:name w:val="Kidma body1"/>
    <w:basedOn w:val="a9"/>
    <w:link w:val="Kidmabody10"/>
    <w:uiPriority w:val="99"/>
    <w:rsid w:val="00FD2987"/>
    <w:pPr>
      <w:spacing w:line="288" w:lineRule="auto"/>
    </w:pPr>
    <w:rPr>
      <w:lang w:eastAsia="he-IL"/>
    </w:rPr>
  </w:style>
  <w:style w:type="character" w:customStyle="1" w:styleId="Kidmabody10">
    <w:name w:val="Kidma body1 תו"/>
    <w:basedOn w:val="aa"/>
    <w:link w:val="Kidmabody1"/>
    <w:uiPriority w:val="99"/>
    <w:locked/>
    <w:rsid w:val="00FD2987"/>
    <w:rPr>
      <w:rFonts w:ascii="Arial" w:hAnsi="Arial" w:cs="Arial"/>
      <w:sz w:val="24"/>
      <w:szCs w:val="24"/>
      <w:lang w:eastAsia="he-IL"/>
    </w:rPr>
  </w:style>
  <w:style w:type="character" w:styleId="afffd">
    <w:name w:val="Emphasis"/>
    <w:basedOn w:val="aa"/>
    <w:uiPriority w:val="99"/>
    <w:qFormat/>
    <w:rsid w:val="00FD2987"/>
    <w:rPr>
      <w:rFonts w:cs="Times New Roman"/>
      <w:i/>
      <w:iCs/>
    </w:rPr>
  </w:style>
  <w:style w:type="paragraph" w:styleId="afffe">
    <w:name w:val="Title"/>
    <w:basedOn w:val="a9"/>
    <w:link w:val="1f5"/>
    <w:qFormat/>
    <w:rsid w:val="00FD2987"/>
    <w:pPr>
      <w:jc w:val="center"/>
    </w:pPr>
    <w:rPr>
      <w:rFonts w:ascii="Times New Roman" w:hAnsi="Times New Roman" w:cs="David"/>
      <w:b/>
      <w:bCs/>
      <w:sz w:val="20"/>
      <w:u w:val="single"/>
    </w:rPr>
  </w:style>
  <w:style w:type="character" w:customStyle="1" w:styleId="1f5">
    <w:name w:val="כותרת טקסט תו1"/>
    <w:basedOn w:val="aa"/>
    <w:link w:val="afffe"/>
    <w:uiPriority w:val="99"/>
    <w:rsid w:val="00FD2987"/>
    <w:rPr>
      <w:rFonts w:ascii="Times New Roman" w:hAnsi="Times New Roman" w:cs="David"/>
      <w:b/>
      <w:bCs/>
      <w:szCs w:val="24"/>
      <w:u w:val="single"/>
    </w:rPr>
  </w:style>
  <w:style w:type="character" w:customStyle="1" w:styleId="EmailStyle199">
    <w:name w:val="EmailStyle199"/>
    <w:basedOn w:val="aa"/>
    <w:uiPriority w:val="99"/>
    <w:semiHidden/>
    <w:rsid w:val="00FD2987"/>
    <w:rPr>
      <w:rFonts w:ascii="Arial" w:hAnsi="Arial" w:cs="Arial"/>
      <w:color w:val="auto"/>
      <w:sz w:val="20"/>
      <w:szCs w:val="20"/>
    </w:rPr>
  </w:style>
  <w:style w:type="character" w:customStyle="1" w:styleId="AlphaList21">
    <w:name w:val="Alpha List 2 תו תו"/>
    <w:basedOn w:val="aa"/>
    <w:link w:val="AlphaList20"/>
    <w:uiPriority w:val="99"/>
    <w:locked/>
    <w:rsid w:val="00FD2987"/>
    <w:rPr>
      <w:rFonts w:ascii="Times New Roman" w:hAnsi="Times New Roman" w:cs="David"/>
      <w:sz w:val="22"/>
      <w:szCs w:val="24"/>
      <w:lang w:eastAsia="he-IL"/>
    </w:rPr>
  </w:style>
  <w:style w:type="character" w:customStyle="1" w:styleId="BulletList31">
    <w:name w:val="Bullet List 3 תו תו"/>
    <w:basedOn w:val="aa"/>
    <w:link w:val="BulletList30"/>
    <w:uiPriority w:val="99"/>
    <w:locked/>
    <w:rsid w:val="00FD2987"/>
    <w:rPr>
      <w:rFonts w:ascii="Times New Roman" w:hAnsi="Times New Roman" w:cs="David"/>
      <w:sz w:val="22"/>
      <w:szCs w:val="24"/>
      <w:lang w:eastAsia="he-IL"/>
    </w:rPr>
  </w:style>
  <w:style w:type="character" w:customStyle="1" w:styleId="ListContinue20">
    <w:name w:val="List Continue2 תו"/>
    <w:basedOn w:val="aa"/>
    <w:link w:val="ListContinue2"/>
    <w:uiPriority w:val="99"/>
    <w:locked/>
    <w:rsid w:val="00FD2987"/>
    <w:rPr>
      <w:rFonts w:ascii="Times New Roman" w:hAnsi="Times New Roman" w:cs="David"/>
      <w:sz w:val="22"/>
      <w:szCs w:val="24"/>
      <w:lang w:eastAsia="he-IL"/>
    </w:rPr>
  </w:style>
  <w:style w:type="character" w:customStyle="1" w:styleId="Normal40">
    <w:name w:val="Normal4 תו"/>
    <w:basedOn w:val="Base1"/>
    <w:link w:val="Normal4"/>
    <w:uiPriority w:val="99"/>
    <w:locked/>
    <w:rsid w:val="00FD2987"/>
    <w:rPr>
      <w:rFonts w:ascii="Arial" w:eastAsia="Times New Roman" w:hAnsi="Arial" w:cs="Arial"/>
      <w:sz w:val="22"/>
      <w:szCs w:val="22"/>
      <w:lang w:eastAsia="he-IL"/>
    </w:rPr>
  </w:style>
  <w:style w:type="character" w:customStyle="1" w:styleId="H20">
    <w:name w:val="H2 תו תו"/>
    <w:basedOn w:val="Normal00"/>
    <w:link w:val="H2"/>
    <w:uiPriority w:val="99"/>
    <w:locked/>
    <w:rsid w:val="00FD2987"/>
    <w:rPr>
      <w:rFonts w:ascii="Times New Roman" w:hAnsi="Times New Roman" w:cs="David"/>
      <w:b/>
      <w:bCs/>
      <w:spacing w:val="30"/>
      <w:sz w:val="24"/>
      <w:szCs w:val="28"/>
      <w:lang w:eastAsia="he-IL"/>
    </w:rPr>
  </w:style>
  <w:style w:type="paragraph" w:customStyle="1" w:styleId="CharChar2CharChar">
    <w:name w:val="Char Char2 תו תו Char Char"/>
    <w:basedOn w:val="a9"/>
    <w:next w:val="a9"/>
    <w:autoRedefine/>
    <w:uiPriority w:val="99"/>
    <w:rsid w:val="00FD2987"/>
    <w:pPr>
      <w:bidi w:val="0"/>
      <w:spacing w:after="160" w:line="240" w:lineRule="exact"/>
      <w:jc w:val="right"/>
    </w:pPr>
    <w:rPr>
      <w:rFonts w:ascii="Tahoma" w:hAnsi="Tahoma"/>
      <w:sz w:val="22"/>
    </w:rPr>
  </w:style>
  <w:style w:type="paragraph" w:customStyle="1" w:styleId="11CharChar">
    <w:name w:val="תו תו1 תו תו תו תו תו תו1 תו תו תו תו תו תו תו תו תו תו Char Char"/>
    <w:basedOn w:val="a9"/>
    <w:next w:val="a9"/>
    <w:autoRedefine/>
    <w:uiPriority w:val="99"/>
    <w:rsid w:val="00FD2987"/>
    <w:pPr>
      <w:bidi w:val="0"/>
      <w:spacing w:after="160" w:line="240" w:lineRule="exact"/>
      <w:jc w:val="right"/>
    </w:pPr>
    <w:rPr>
      <w:rFonts w:ascii="Tahoma" w:hAnsi="Tahoma"/>
      <w:sz w:val="22"/>
    </w:rPr>
  </w:style>
  <w:style w:type="paragraph" w:customStyle="1" w:styleId="1f6">
    <w:name w:val="גופן ברירת המחדל של פיסקה1"/>
    <w:basedOn w:val="a9"/>
    <w:uiPriority w:val="99"/>
    <w:rsid w:val="00FD2987"/>
    <w:pPr>
      <w:bidi w:val="0"/>
      <w:spacing w:after="160" w:line="240" w:lineRule="exact"/>
      <w:jc w:val="both"/>
    </w:pPr>
    <w:rPr>
      <w:rFonts w:ascii="Verdana" w:hAnsi="Verdana" w:cs="FrankRuehl"/>
      <w:sz w:val="16"/>
      <w:szCs w:val="20"/>
      <w:lang w:bidi="ar-SA"/>
    </w:rPr>
  </w:style>
  <w:style w:type="paragraph" w:customStyle="1" w:styleId="115">
    <w:name w:val="פיסקת רשימה11"/>
    <w:basedOn w:val="a9"/>
    <w:uiPriority w:val="99"/>
    <w:rsid w:val="00FD2987"/>
    <w:pPr>
      <w:spacing w:after="200" w:line="276" w:lineRule="auto"/>
      <w:ind w:left="720"/>
      <w:contextualSpacing/>
    </w:pPr>
    <w:rPr>
      <w:rFonts w:ascii="Calibri" w:hAnsi="Calibri"/>
      <w:sz w:val="22"/>
      <w:szCs w:val="22"/>
    </w:rPr>
  </w:style>
  <w:style w:type="character" w:customStyle="1" w:styleId="AlphaList10">
    <w:name w:val="Alpha List 1 תו"/>
    <w:basedOn w:val="aa"/>
    <w:link w:val="AlphaList1"/>
    <w:uiPriority w:val="99"/>
    <w:locked/>
    <w:rsid w:val="00FD2987"/>
    <w:rPr>
      <w:rFonts w:ascii="Times New Roman" w:hAnsi="Times New Roman"/>
      <w:sz w:val="24"/>
      <w:lang w:eastAsia="he-IL"/>
    </w:rPr>
  </w:style>
  <w:style w:type="character" w:customStyle="1" w:styleId="TableText0">
    <w:name w:val="TableText תו"/>
    <w:basedOn w:val="aa"/>
    <w:link w:val="TableText"/>
    <w:uiPriority w:val="99"/>
    <w:locked/>
    <w:rsid w:val="00FD2987"/>
    <w:rPr>
      <w:rFonts w:ascii="Times New Roman" w:hAnsi="Times New Roman" w:cs="David"/>
      <w:sz w:val="22"/>
      <w:szCs w:val="24"/>
      <w:lang w:eastAsia="he-IL"/>
    </w:rPr>
  </w:style>
  <w:style w:type="paragraph" w:customStyle="1" w:styleId="msolistparagraph0">
    <w:name w:val="msolistparagraph"/>
    <w:basedOn w:val="a9"/>
    <w:uiPriority w:val="99"/>
    <w:rsid w:val="00FD2987"/>
    <w:pPr>
      <w:ind w:left="720"/>
    </w:pPr>
    <w:rPr>
      <w:rFonts w:ascii="Times New Roman" w:hAnsi="Times New Roman" w:cs="Times New Roman"/>
    </w:rPr>
  </w:style>
  <w:style w:type="character" w:customStyle="1" w:styleId="BodyTextIndentBulletChar">
    <w:name w:val="Body Text Indent Bullet Char"/>
    <w:basedOn w:val="aa"/>
    <w:uiPriority w:val="99"/>
    <w:rsid w:val="00FD2987"/>
    <w:rPr>
      <w:rFonts w:ascii="Verdana" w:hAnsi="Verdana" w:cs="Arial"/>
      <w:sz w:val="22"/>
      <w:szCs w:val="22"/>
      <w:lang w:val="en-US" w:eastAsia="he-IL" w:bidi="he-IL"/>
    </w:rPr>
  </w:style>
  <w:style w:type="character" w:customStyle="1" w:styleId="BulletList1Char">
    <w:name w:val="Bullet List 1 Char"/>
    <w:basedOn w:val="aa"/>
    <w:uiPriority w:val="99"/>
    <w:rsid w:val="00FD2987"/>
    <w:rPr>
      <w:rFonts w:cs="David"/>
      <w:sz w:val="24"/>
      <w:szCs w:val="24"/>
      <w:lang w:val="en-US" w:eastAsia="he-IL" w:bidi="he-IL"/>
    </w:rPr>
  </w:style>
  <w:style w:type="character" w:customStyle="1" w:styleId="Hn40">
    <w:name w:val="Hn4 תו תו"/>
    <w:link w:val="Hn4"/>
    <w:uiPriority w:val="99"/>
    <w:locked/>
    <w:rsid w:val="00FD2987"/>
    <w:rPr>
      <w:rFonts w:ascii="Times New Roman" w:hAnsi="Times New Roman"/>
      <w:b/>
      <w:sz w:val="24"/>
      <w:lang w:eastAsia="he-IL"/>
    </w:rPr>
  </w:style>
  <w:style w:type="character" w:customStyle="1" w:styleId="Kidmabody1Char">
    <w:name w:val="Kidma body1 Char"/>
    <w:basedOn w:val="aa"/>
    <w:uiPriority w:val="99"/>
    <w:rsid w:val="00FD2987"/>
    <w:rPr>
      <w:rFonts w:ascii="Arial" w:hAnsi="Arial" w:cs="Arial"/>
      <w:sz w:val="24"/>
      <w:szCs w:val="24"/>
      <w:lang w:val="en-US" w:eastAsia="he-IL" w:bidi="he-IL"/>
    </w:rPr>
  </w:style>
  <w:style w:type="character" w:customStyle="1" w:styleId="ListContinue2Char">
    <w:name w:val="List Continue2 Char"/>
    <w:basedOn w:val="aa"/>
    <w:uiPriority w:val="99"/>
    <w:rsid w:val="00FD2987"/>
    <w:rPr>
      <w:rFonts w:cs="David"/>
      <w:sz w:val="24"/>
      <w:szCs w:val="24"/>
      <w:lang w:val="en-US" w:eastAsia="he-IL" w:bidi="he-IL"/>
    </w:rPr>
  </w:style>
  <w:style w:type="character" w:customStyle="1" w:styleId="Normal">
    <w:name w:val="Normal תו"/>
    <w:uiPriority w:val="99"/>
    <w:rsid w:val="00FD2987"/>
    <w:rPr>
      <w:sz w:val="24"/>
      <w:lang w:val="en-US" w:eastAsia="he-IL" w:bidi="he-IL"/>
    </w:rPr>
  </w:style>
  <w:style w:type="character" w:customStyle="1" w:styleId="AlphaList1Char">
    <w:name w:val="Alpha List 1 Char"/>
    <w:basedOn w:val="aa"/>
    <w:uiPriority w:val="99"/>
    <w:rsid w:val="00FD2987"/>
    <w:rPr>
      <w:rFonts w:cs="David"/>
      <w:sz w:val="24"/>
      <w:szCs w:val="24"/>
      <w:lang w:val="en-US" w:eastAsia="he-IL" w:bidi="he-IL"/>
    </w:rPr>
  </w:style>
  <w:style w:type="character" w:customStyle="1" w:styleId="TableTextChar">
    <w:name w:val="TableText Char"/>
    <w:basedOn w:val="aa"/>
    <w:uiPriority w:val="99"/>
    <w:rsid w:val="00FD2987"/>
    <w:rPr>
      <w:rFonts w:cs="David"/>
      <w:sz w:val="24"/>
      <w:szCs w:val="24"/>
      <w:lang w:val="en-US" w:eastAsia="he-IL" w:bidi="he-IL"/>
    </w:rPr>
  </w:style>
  <w:style w:type="paragraph" w:customStyle="1" w:styleId="Normal01">
    <w:name w:val="Normal 0"/>
    <w:basedOn w:val="a9"/>
    <w:link w:val="Normal010"/>
    <w:uiPriority w:val="99"/>
    <w:rsid w:val="00FD2987"/>
    <w:pPr>
      <w:spacing w:before="120" w:line="320" w:lineRule="exact"/>
      <w:jc w:val="both"/>
    </w:pPr>
    <w:rPr>
      <w:rFonts w:ascii="Times New Roman" w:hAnsi="Times New Roman" w:cs="David"/>
      <w:sz w:val="22"/>
      <w:lang w:eastAsia="he-IL"/>
    </w:rPr>
  </w:style>
  <w:style w:type="paragraph" w:customStyle="1" w:styleId="H21">
    <w:name w:val="H2"/>
    <w:basedOn w:val="Normal01"/>
    <w:next w:val="Normal1"/>
    <w:uiPriority w:val="99"/>
    <w:rsid w:val="00FD2987"/>
    <w:pPr>
      <w:spacing w:before="240" w:after="120"/>
      <w:outlineLvl w:val="1"/>
    </w:pPr>
    <w:rPr>
      <w:b/>
      <w:bCs/>
      <w:spacing w:val="30"/>
      <w:sz w:val="24"/>
      <w:szCs w:val="28"/>
    </w:rPr>
  </w:style>
  <w:style w:type="paragraph" w:customStyle="1" w:styleId="H31">
    <w:name w:val="H3"/>
    <w:basedOn w:val="Normal01"/>
    <w:next w:val="Normal2"/>
    <w:uiPriority w:val="99"/>
    <w:rsid w:val="00FD2987"/>
    <w:pPr>
      <w:spacing w:before="240" w:after="120"/>
      <w:ind w:left="357"/>
      <w:outlineLvl w:val="2"/>
    </w:pPr>
    <w:rPr>
      <w:b/>
      <w:bCs/>
    </w:rPr>
  </w:style>
  <w:style w:type="paragraph" w:customStyle="1" w:styleId="H41">
    <w:name w:val="H4"/>
    <w:basedOn w:val="Normal01"/>
    <w:next w:val="Normal3"/>
    <w:uiPriority w:val="99"/>
    <w:rsid w:val="00FD2987"/>
    <w:pPr>
      <w:spacing w:before="240" w:after="120"/>
      <w:ind w:left="720"/>
      <w:outlineLvl w:val="3"/>
    </w:pPr>
    <w:rPr>
      <w:b/>
      <w:bCs/>
    </w:rPr>
  </w:style>
  <w:style w:type="paragraph" w:customStyle="1" w:styleId="Normal04">
    <w:name w:val="Normal0"/>
    <w:basedOn w:val="a9"/>
    <w:uiPriority w:val="99"/>
    <w:rsid w:val="00FD2987"/>
    <w:pPr>
      <w:spacing w:before="120" w:line="320" w:lineRule="exact"/>
      <w:jc w:val="both"/>
    </w:pPr>
    <w:rPr>
      <w:rFonts w:ascii="Times New Roman" w:hAnsi="Times New Roman" w:cs="David"/>
      <w:sz w:val="22"/>
      <w:lang w:eastAsia="he-IL"/>
    </w:rPr>
  </w:style>
  <w:style w:type="paragraph" w:customStyle="1" w:styleId="affff">
    <w:name w:val="טקסט בסיסי"/>
    <w:uiPriority w:val="99"/>
    <w:rsid w:val="00FD2987"/>
    <w:pPr>
      <w:keepLines/>
      <w:bidi/>
      <w:spacing w:before="120" w:after="240" w:line="320" w:lineRule="atLeast"/>
    </w:pPr>
    <w:rPr>
      <w:rFonts w:ascii="Times New Roman" w:hAnsi="Times New Roman" w:cs="Narkisim"/>
      <w:sz w:val="24"/>
      <w:szCs w:val="24"/>
    </w:rPr>
  </w:style>
  <w:style w:type="paragraph" w:customStyle="1" w:styleId="affff0">
    <w:name w:val="כותרת נספח"/>
    <w:basedOn w:val="22"/>
    <w:next w:val="affff"/>
    <w:uiPriority w:val="99"/>
    <w:rsid w:val="00FD2987"/>
    <w:pPr>
      <w:keepNext/>
      <w:pageBreakBefore/>
      <w:tabs>
        <w:tab w:val="num" w:pos="576"/>
      </w:tabs>
      <w:spacing w:before="0" w:after="360" w:line="320" w:lineRule="exact"/>
      <w:ind w:left="576" w:hanging="576"/>
      <w:jc w:val="both"/>
    </w:pPr>
    <w:rPr>
      <w:rFonts w:ascii="Times New Roman" w:hAnsi="Times New Roman" w:cs="David"/>
      <w:bCs/>
      <w:spacing w:val="60"/>
      <w:sz w:val="24"/>
      <w:szCs w:val="28"/>
      <w:lang w:eastAsia="he-IL"/>
    </w:rPr>
  </w:style>
  <w:style w:type="paragraph" w:customStyle="1" w:styleId="2f1">
    <w:name w:val="תואר2"/>
    <w:basedOn w:val="Normal01"/>
    <w:next w:val="Normal1"/>
    <w:uiPriority w:val="99"/>
    <w:rsid w:val="00FD2987"/>
    <w:pPr>
      <w:spacing w:after="240"/>
      <w:jc w:val="center"/>
    </w:pPr>
    <w:rPr>
      <w:b/>
      <w:bCs/>
      <w:spacing w:val="6"/>
      <w:sz w:val="28"/>
      <w:szCs w:val="32"/>
    </w:rPr>
  </w:style>
  <w:style w:type="character" w:customStyle="1" w:styleId="100">
    <w:name w:val="תו תו10"/>
    <w:basedOn w:val="aa"/>
    <w:uiPriority w:val="99"/>
    <w:rsid w:val="00FD2987"/>
    <w:rPr>
      <w:rFonts w:cs="David"/>
      <w:sz w:val="24"/>
      <w:szCs w:val="24"/>
      <w:lang w:val="x-none" w:eastAsia="he-IL" w:bidi="he-IL"/>
    </w:rPr>
  </w:style>
  <w:style w:type="character" w:customStyle="1" w:styleId="Normal010">
    <w:name w:val="Normal 0 תו1"/>
    <w:basedOn w:val="aa"/>
    <w:link w:val="Normal01"/>
    <w:uiPriority w:val="99"/>
    <w:locked/>
    <w:rsid w:val="00FD2987"/>
    <w:rPr>
      <w:rFonts w:ascii="Times New Roman" w:hAnsi="Times New Roman" w:cs="David"/>
      <w:sz w:val="22"/>
      <w:szCs w:val="24"/>
      <w:lang w:eastAsia="he-IL"/>
    </w:rPr>
  </w:style>
  <w:style w:type="character" w:customStyle="1" w:styleId="Normal110">
    <w:name w:val="Normal1 תו1"/>
    <w:basedOn w:val="Normal010"/>
    <w:uiPriority w:val="99"/>
    <w:locked/>
    <w:rsid w:val="00FD2987"/>
    <w:rPr>
      <w:rFonts w:ascii="Times New Roman" w:hAnsi="Times New Roman" w:cs="David"/>
      <w:sz w:val="22"/>
      <w:szCs w:val="24"/>
      <w:lang w:eastAsia="he-IL"/>
    </w:rPr>
  </w:style>
  <w:style w:type="paragraph" w:customStyle="1" w:styleId="RonnyBase">
    <w:name w:val="RonnyBase"/>
    <w:uiPriority w:val="99"/>
    <w:rsid w:val="00FD2987"/>
    <w:pPr>
      <w:keepLines/>
      <w:bidi/>
      <w:spacing w:before="120"/>
      <w:jc w:val="both"/>
    </w:pPr>
    <w:rPr>
      <w:rFonts w:ascii="Times New Roman" w:hAnsi="Times New Roman" w:cs="David"/>
      <w:sz w:val="22"/>
      <w:szCs w:val="22"/>
    </w:rPr>
  </w:style>
  <w:style w:type="character" w:customStyle="1" w:styleId="72">
    <w:name w:val="תו תו7"/>
    <w:basedOn w:val="aa"/>
    <w:uiPriority w:val="99"/>
    <w:rsid w:val="00FD2987"/>
    <w:rPr>
      <w:rFonts w:cs="David"/>
      <w:sz w:val="24"/>
      <w:szCs w:val="24"/>
      <w:lang w:bidi="he-IL"/>
    </w:rPr>
  </w:style>
  <w:style w:type="paragraph" w:styleId="affff1">
    <w:name w:val="Date"/>
    <w:basedOn w:val="a9"/>
    <w:next w:val="a9"/>
    <w:link w:val="affff2"/>
    <w:uiPriority w:val="99"/>
    <w:rsid w:val="00FD2987"/>
    <w:rPr>
      <w:rFonts w:ascii="Times New Roman" w:hAnsi="Times New Roman" w:cs="David"/>
      <w:sz w:val="20"/>
      <w:lang w:eastAsia="he-IL"/>
    </w:rPr>
  </w:style>
  <w:style w:type="character" w:customStyle="1" w:styleId="affff2">
    <w:name w:val="תאריך תו"/>
    <w:basedOn w:val="aa"/>
    <w:link w:val="affff1"/>
    <w:uiPriority w:val="99"/>
    <w:rsid w:val="00FD2987"/>
    <w:rPr>
      <w:rFonts w:ascii="Times New Roman" w:hAnsi="Times New Roman" w:cs="David"/>
      <w:szCs w:val="24"/>
      <w:lang w:eastAsia="he-IL"/>
    </w:rPr>
  </w:style>
  <w:style w:type="paragraph" w:customStyle="1" w:styleId="normal31">
    <w:name w:val="normal3"/>
    <w:basedOn w:val="a9"/>
    <w:uiPriority w:val="99"/>
    <w:rsid w:val="00FD2987"/>
    <w:pPr>
      <w:bidi w:val="0"/>
      <w:spacing w:before="120"/>
      <w:ind w:right="600"/>
    </w:pPr>
    <w:rPr>
      <w:sz w:val="20"/>
      <w:szCs w:val="20"/>
    </w:rPr>
  </w:style>
  <w:style w:type="paragraph" w:customStyle="1" w:styleId="2f2">
    <w:name w:val="פסקה2"/>
    <w:basedOn w:val="a9"/>
    <w:uiPriority w:val="99"/>
    <w:rsid w:val="00FD2987"/>
    <w:pPr>
      <w:ind w:left="454"/>
      <w:jc w:val="both"/>
    </w:pPr>
    <w:rPr>
      <w:rFonts w:ascii="Tahoma" w:hAnsi="Tahoma" w:cs="Tahoma"/>
      <w:noProof/>
      <w:sz w:val="22"/>
      <w:szCs w:val="22"/>
      <w:lang w:eastAsia="he-IL"/>
    </w:rPr>
  </w:style>
  <w:style w:type="character" w:customStyle="1" w:styleId="BulletList00">
    <w:name w:val="Bullet List 0 תו"/>
    <w:basedOn w:val="Normal010"/>
    <w:link w:val="BulletList0"/>
    <w:uiPriority w:val="99"/>
    <w:locked/>
    <w:rsid w:val="00FD2987"/>
    <w:rPr>
      <w:rFonts w:ascii="Times New Roman" w:hAnsi="Times New Roman" w:cs="David"/>
      <w:sz w:val="22"/>
      <w:szCs w:val="24"/>
      <w:lang w:eastAsia="he-IL"/>
    </w:rPr>
  </w:style>
  <w:style w:type="paragraph" w:styleId="38">
    <w:name w:val="Body Text 3"/>
    <w:basedOn w:val="a9"/>
    <w:link w:val="39"/>
    <w:uiPriority w:val="99"/>
    <w:rsid w:val="00FD2987"/>
    <w:pPr>
      <w:spacing w:after="120"/>
    </w:pPr>
    <w:rPr>
      <w:rFonts w:ascii="Times New Roman" w:hAnsi="Times New Roman" w:cs="David"/>
      <w:sz w:val="16"/>
      <w:szCs w:val="16"/>
    </w:rPr>
  </w:style>
  <w:style w:type="character" w:customStyle="1" w:styleId="39">
    <w:name w:val="גוף טקסט 3 תו"/>
    <w:basedOn w:val="aa"/>
    <w:link w:val="38"/>
    <w:uiPriority w:val="99"/>
    <w:rsid w:val="00FD2987"/>
    <w:rPr>
      <w:rFonts w:ascii="Times New Roman" w:hAnsi="Times New Roman" w:cs="David"/>
      <w:sz w:val="16"/>
      <w:szCs w:val="16"/>
    </w:rPr>
  </w:style>
  <w:style w:type="character" w:customStyle="1" w:styleId="220">
    <w:name w:val="כותרת 2 תו2"/>
    <w:aliases w:val="Hn2 תו,H2 תו1,Reset numbering תו1,Heading Contents תו1,כותרת 2 תו תו1,Heading 2 תו תו2"/>
    <w:basedOn w:val="aa"/>
    <w:rsid w:val="00FD2987"/>
    <w:rPr>
      <w:rFonts w:eastAsia="Times New Roman" w:cs="David"/>
      <w:b/>
      <w:bCs/>
      <w:sz w:val="28"/>
      <w:szCs w:val="28"/>
      <w:lang w:val="x-none" w:eastAsia="he-IL" w:bidi="he-IL"/>
    </w:rPr>
  </w:style>
  <w:style w:type="table" w:customStyle="1" w:styleId="TableGridLight1">
    <w:name w:val="Table Grid Light1"/>
    <w:basedOn w:val="ab"/>
    <w:uiPriority w:val="40"/>
    <w:rsid w:val="00FD2987"/>
    <w:rPr>
      <w:rFonts w:ascii="Times New Roman" w:hAnsi="Times New Roman" w:cs="David"/>
      <w:sz w:val="22"/>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4a">
    <w:name w:val="דרישה רמה 4"/>
    <w:basedOn w:val="4"/>
    <w:qFormat/>
    <w:rsid w:val="00FD2987"/>
    <w:pPr>
      <w:keepNext w:val="0"/>
      <w:numPr>
        <w:ilvl w:val="3"/>
      </w:numPr>
      <w:tabs>
        <w:tab w:val="num" w:pos="1073"/>
      </w:tabs>
      <w:spacing w:before="60" w:after="0"/>
      <w:ind w:left="1073" w:hanging="992"/>
      <w:jc w:val="both"/>
    </w:pPr>
    <w:rPr>
      <w:rFonts w:asciiTheme="majorBidi" w:hAnsiTheme="majorBidi" w:cs="David"/>
      <w:sz w:val="24"/>
      <w:szCs w:val="24"/>
      <w:u w:val="none"/>
      <w:lang w:eastAsia="he-IL"/>
    </w:rPr>
  </w:style>
  <w:style w:type="paragraph" w:customStyle="1" w:styleId="54">
    <w:name w:val="דרישה 5"/>
    <w:basedOn w:val="50"/>
    <w:rsid w:val="00FD2987"/>
    <w:pPr>
      <w:keepNext w:val="0"/>
      <w:keepLines w:val="0"/>
      <w:numPr>
        <w:ilvl w:val="4"/>
      </w:numPr>
      <w:spacing w:before="120" w:after="120" w:line="320" w:lineRule="exact"/>
      <w:ind w:left="3600" w:hanging="360"/>
      <w:jc w:val="both"/>
    </w:pPr>
    <w:rPr>
      <w:rFonts w:ascii="Times New Roman" w:hAnsi="Times New Roman" w:cs="David"/>
      <w:color w:val="auto"/>
      <w:sz w:val="20"/>
      <w:szCs w:val="22"/>
      <w:lang w:eastAsia="he-IL"/>
    </w:rPr>
  </w:style>
  <w:style w:type="paragraph" w:customStyle="1" w:styleId="56">
    <w:name w:val="דרישה רמה 5"/>
    <w:basedOn w:val="50"/>
    <w:qFormat/>
    <w:rsid w:val="00FD2987"/>
    <w:pPr>
      <w:keepNext w:val="0"/>
      <w:keepLines w:val="0"/>
      <w:numPr>
        <w:ilvl w:val="4"/>
      </w:numPr>
      <w:spacing w:before="120" w:after="120" w:line="320" w:lineRule="exact"/>
      <w:ind w:left="3600" w:hanging="360"/>
      <w:jc w:val="both"/>
    </w:pPr>
    <w:rPr>
      <w:rFonts w:ascii="Times New Roman" w:hAnsi="Times New Roman" w:cs="David"/>
      <w:color w:val="auto"/>
      <w:szCs w:val="24"/>
      <w:lang w:eastAsia="he-IL"/>
    </w:rPr>
  </w:style>
  <w:style w:type="paragraph" w:customStyle="1" w:styleId="a0">
    <w:name w:val="מודעת אבל"/>
    <w:basedOn w:val="Normal2"/>
    <w:qFormat/>
    <w:rsid w:val="00FD2987"/>
    <w:pPr>
      <w:numPr>
        <w:numId w:val="75"/>
      </w:numPr>
      <w:pBdr>
        <w:top w:val="double" w:sz="6" w:space="1" w:color="auto"/>
        <w:left w:val="double" w:sz="6" w:space="4" w:color="auto"/>
        <w:bottom w:val="double" w:sz="6" w:space="1" w:color="auto"/>
        <w:right w:val="double" w:sz="6" w:space="4" w:color="auto"/>
      </w:pBdr>
      <w:tabs>
        <w:tab w:val="num" w:pos="360"/>
      </w:tabs>
      <w:spacing w:line="320" w:lineRule="exact"/>
      <w:ind w:left="720" w:firstLine="0"/>
    </w:pPr>
    <w:rPr>
      <w:rFonts w:ascii="Times New Roman" w:hAnsi="Times New Roman" w:cs="David"/>
      <w:b/>
      <w:bCs/>
      <w:sz w:val="24"/>
      <w:szCs w:val="24"/>
      <w:lang w:eastAsia="he-IL"/>
    </w:rPr>
  </w:style>
  <w:style w:type="paragraph" w:customStyle="1" w:styleId="1f7">
    <w:name w:val="מטאור_רמה1"/>
    <w:basedOn w:val="13"/>
    <w:qFormat/>
    <w:rsid w:val="00FD2987"/>
    <w:pPr>
      <w:keepNext/>
      <w:tabs>
        <w:tab w:val="num" w:pos="1080"/>
      </w:tabs>
      <w:spacing w:line="360" w:lineRule="auto"/>
      <w:ind w:left="1080" w:right="1080" w:hanging="720"/>
      <w:jc w:val="both"/>
    </w:pPr>
    <w:rPr>
      <w:rFonts w:cs="Arial"/>
      <w:bCs/>
      <w:szCs w:val="32"/>
      <w:lang w:eastAsia="he-IL"/>
    </w:rPr>
  </w:style>
  <w:style w:type="paragraph" w:customStyle="1" w:styleId="2f3">
    <w:name w:val="מטאור_רמה2"/>
    <w:basedOn w:val="50"/>
    <w:qFormat/>
    <w:rsid w:val="00FD2987"/>
    <w:pPr>
      <w:keepLines w:val="0"/>
      <w:tabs>
        <w:tab w:val="num" w:pos="720"/>
      </w:tabs>
      <w:spacing w:before="0" w:line="360" w:lineRule="auto"/>
      <w:ind w:left="720" w:hanging="720"/>
      <w:jc w:val="both"/>
    </w:pPr>
    <w:rPr>
      <w:rFonts w:ascii="Arial" w:hAnsi="Arial" w:cs="Arial"/>
      <w:b/>
      <w:bCs/>
      <w:color w:val="auto"/>
      <w:sz w:val="28"/>
      <w:szCs w:val="28"/>
      <w:lang w:eastAsia="he-IL"/>
    </w:rPr>
  </w:style>
  <w:style w:type="paragraph" w:customStyle="1" w:styleId="3a">
    <w:name w:val="מטאור_רמה3"/>
    <w:basedOn w:val="22"/>
    <w:link w:val="3Char"/>
    <w:qFormat/>
    <w:rsid w:val="00FD2987"/>
    <w:pPr>
      <w:keepNext/>
      <w:tabs>
        <w:tab w:val="num" w:pos="1440"/>
      </w:tabs>
      <w:spacing w:before="0" w:after="0" w:line="360" w:lineRule="auto"/>
      <w:ind w:left="1440" w:right="1080" w:hanging="1080"/>
      <w:jc w:val="both"/>
    </w:pPr>
    <w:rPr>
      <w:rFonts w:cs="Arial"/>
      <w:bCs/>
      <w:sz w:val="26"/>
      <w:szCs w:val="26"/>
      <w:lang w:eastAsia="he-IL"/>
    </w:rPr>
  </w:style>
  <w:style w:type="paragraph" w:customStyle="1" w:styleId="4b">
    <w:name w:val="מטאור_רמה4"/>
    <w:basedOn w:val="30"/>
    <w:link w:val="4Char"/>
    <w:qFormat/>
    <w:rsid w:val="00FD2987"/>
    <w:pPr>
      <w:keepNext/>
      <w:spacing w:before="0" w:after="0" w:line="360" w:lineRule="auto"/>
      <w:jc w:val="both"/>
    </w:pPr>
    <w:rPr>
      <w:rFonts w:cs="Arial"/>
      <w:u w:val="single"/>
      <w:lang w:eastAsia="he-IL"/>
    </w:rPr>
  </w:style>
  <w:style w:type="paragraph" w:customStyle="1" w:styleId="57">
    <w:name w:val="מטאור_רמה5"/>
    <w:basedOn w:val="4"/>
    <w:qFormat/>
    <w:rsid w:val="00FD2987"/>
    <w:pPr>
      <w:tabs>
        <w:tab w:val="num" w:pos="1800"/>
      </w:tabs>
      <w:spacing w:before="0" w:after="0"/>
      <w:ind w:left="1800" w:right="1080" w:hanging="1440"/>
      <w:jc w:val="both"/>
    </w:pPr>
    <w:rPr>
      <w:rFonts w:cs="Arial"/>
      <w:b/>
      <w:bCs/>
      <w:sz w:val="24"/>
      <w:szCs w:val="22"/>
      <w:u w:val="none"/>
      <w:lang w:eastAsia="he-IL"/>
    </w:rPr>
  </w:style>
  <w:style w:type="character" w:customStyle="1" w:styleId="4Char">
    <w:name w:val="מטאור_רמה4 Char"/>
    <w:basedOn w:val="40"/>
    <w:link w:val="4b"/>
    <w:locked/>
    <w:rsid w:val="00FD2987"/>
    <w:rPr>
      <w:rFonts w:ascii="Arial" w:hAnsi="Arial" w:cs="Arial"/>
      <w:b/>
      <w:bCs/>
      <w:sz w:val="24"/>
      <w:szCs w:val="24"/>
      <w:u w:val="single"/>
      <w:lang w:eastAsia="he-IL"/>
    </w:rPr>
  </w:style>
  <w:style w:type="character" w:customStyle="1" w:styleId="3Char">
    <w:name w:val="מטאור_רמה3 Char"/>
    <w:basedOn w:val="23"/>
    <w:link w:val="3a"/>
    <w:locked/>
    <w:rsid w:val="00FD2987"/>
    <w:rPr>
      <w:rFonts w:ascii="Arial" w:hAnsi="Arial" w:cs="Arial"/>
      <w:b/>
      <w:bCs/>
      <w:sz w:val="26"/>
      <w:szCs w:val="26"/>
      <w:lang w:eastAsia="he-IL"/>
    </w:rPr>
  </w:style>
  <w:style w:type="paragraph" w:customStyle="1" w:styleId="3b">
    <w:name w:val="דרישה רמה 3"/>
    <w:basedOn w:val="30"/>
    <w:qFormat/>
    <w:rsid w:val="00FD2987"/>
    <w:pPr>
      <w:keepNext/>
      <w:numPr>
        <w:ilvl w:val="2"/>
      </w:numPr>
      <w:spacing w:before="200" w:after="120" w:line="320" w:lineRule="exact"/>
      <w:ind w:left="2160" w:hanging="180"/>
      <w:jc w:val="both"/>
    </w:pPr>
    <w:rPr>
      <w:rFonts w:ascii="Times New Roman" w:hAnsi="Times New Roman" w:cs="David"/>
      <w:b w:val="0"/>
      <w:bCs w:val="0"/>
      <w:lang w:eastAsia="he-IL"/>
    </w:rPr>
  </w:style>
  <w:style w:type="paragraph" w:customStyle="1" w:styleId="4c">
    <w:name w:val="פסקה 4"/>
    <w:basedOn w:val="4a"/>
    <w:qFormat/>
    <w:rsid w:val="00FD2987"/>
    <w:pPr>
      <w:numPr>
        <w:ilvl w:val="0"/>
      </w:numPr>
      <w:tabs>
        <w:tab w:val="num" w:pos="1073"/>
      </w:tabs>
      <w:ind w:left="1498" w:hanging="992"/>
    </w:pPr>
    <w:rPr>
      <w:sz w:val="22"/>
      <w:szCs w:val="22"/>
    </w:rPr>
  </w:style>
  <w:style w:type="paragraph" w:customStyle="1" w:styleId="64">
    <w:name w:val="דרישה 6"/>
    <w:basedOn w:val="6"/>
    <w:qFormat/>
    <w:rsid w:val="00FD2987"/>
    <w:pPr>
      <w:keepNext w:val="0"/>
      <w:keepLines w:val="0"/>
      <w:numPr>
        <w:ilvl w:val="5"/>
      </w:numPr>
      <w:spacing w:before="120" w:after="120" w:line="320" w:lineRule="exact"/>
      <w:ind w:left="1797" w:hanging="1417"/>
      <w:jc w:val="both"/>
    </w:pPr>
    <w:rPr>
      <w:rFonts w:ascii="Times New Roman" w:hAnsi="Times New Roman" w:cs="David"/>
      <w:i w:val="0"/>
      <w:color w:val="auto"/>
      <w:szCs w:val="24"/>
      <w:lang w:eastAsia="he-IL"/>
    </w:rPr>
  </w:style>
  <w:style w:type="paragraph" w:customStyle="1" w:styleId="3c">
    <w:name w:val="דרישה 3"/>
    <w:basedOn w:val="30"/>
    <w:qFormat/>
    <w:rsid w:val="00FD2987"/>
    <w:pPr>
      <w:keepNext/>
      <w:numPr>
        <w:ilvl w:val="2"/>
      </w:numPr>
      <w:spacing w:before="200" w:after="120" w:line="320" w:lineRule="exact"/>
      <w:ind w:left="2160" w:hanging="180"/>
      <w:jc w:val="both"/>
    </w:pPr>
    <w:rPr>
      <w:rFonts w:ascii="Times New Roman" w:hAnsi="Times New Roman" w:cs="David"/>
      <w:b w:val="0"/>
      <w:bCs w:val="0"/>
      <w:lang w:eastAsia="he-IL"/>
    </w:rPr>
  </w:style>
  <w:style w:type="paragraph" w:styleId="affff3">
    <w:name w:val="endnote text"/>
    <w:basedOn w:val="a9"/>
    <w:link w:val="affff4"/>
    <w:uiPriority w:val="99"/>
    <w:semiHidden/>
    <w:unhideWhenUsed/>
    <w:rsid w:val="00FD2987"/>
    <w:rPr>
      <w:rFonts w:ascii="Times New Roman" w:hAnsi="Times New Roman" w:cs="Times New Roman"/>
      <w:sz w:val="20"/>
      <w:szCs w:val="20"/>
    </w:rPr>
  </w:style>
  <w:style w:type="character" w:customStyle="1" w:styleId="affff4">
    <w:name w:val="טקסט הערת סיום תו"/>
    <w:basedOn w:val="aa"/>
    <w:link w:val="affff3"/>
    <w:uiPriority w:val="99"/>
    <w:semiHidden/>
    <w:rsid w:val="00FD2987"/>
    <w:rPr>
      <w:rFonts w:ascii="Times New Roman" w:hAnsi="Times New Roman"/>
    </w:rPr>
  </w:style>
  <w:style w:type="character" w:styleId="affff5">
    <w:name w:val="endnote reference"/>
    <w:basedOn w:val="aa"/>
    <w:uiPriority w:val="99"/>
    <w:semiHidden/>
    <w:unhideWhenUsed/>
    <w:rsid w:val="00FD2987"/>
    <w:rPr>
      <w:rFonts w:cs="Times New Roman"/>
      <w:vertAlign w:val="superscript"/>
    </w:rPr>
  </w:style>
  <w:style w:type="paragraph" w:customStyle="1" w:styleId="73">
    <w:name w:val="דרישה רמה 7"/>
    <w:basedOn w:val="7"/>
    <w:qFormat/>
    <w:rsid w:val="00FD2987"/>
    <w:pPr>
      <w:keepNext w:val="0"/>
      <w:numPr>
        <w:ilvl w:val="6"/>
      </w:numPr>
      <w:tabs>
        <w:tab w:val="num" w:pos="1656"/>
      </w:tabs>
      <w:spacing w:line="240" w:lineRule="auto"/>
      <w:ind w:left="5040" w:hanging="360"/>
    </w:pPr>
    <w:rPr>
      <w:rFonts w:ascii="Times New Roman" w:hAnsi="Times New Roman" w:cs="David"/>
      <w:b w:val="0"/>
      <w:kern w:val="0"/>
      <w:sz w:val="22"/>
      <w:szCs w:val="24"/>
      <w:lang w:eastAsia="he-IL"/>
    </w:rPr>
  </w:style>
  <w:style w:type="paragraph" w:customStyle="1" w:styleId="BodyText31">
    <w:name w:val="Body Text 31"/>
    <w:basedOn w:val="Para2"/>
    <w:qFormat/>
    <w:rsid w:val="00FD2987"/>
    <w:pPr>
      <w:spacing w:before="0"/>
      <w:ind w:left="947"/>
    </w:pPr>
  </w:style>
  <w:style w:type="paragraph" w:customStyle="1" w:styleId="bodytext5">
    <w:name w:val="body text 5"/>
    <w:basedOn w:val="Para2"/>
    <w:qFormat/>
    <w:rsid w:val="00FD2987"/>
    <w:pPr>
      <w:tabs>
        <w:tab w:val="right" w:pos="1514"/>
      </w:tabs>
      <w:spacing w:before="80"/>
      <w:ind w:left="1514"/>
    </w:pPr>
    <w:rPr>
      <w:sz w:val="24"/>
    </w:rPr>
  </w:style>
  <w:style w:type="paragraph" w:customStyle="1" w:styleId="bodytext4">
    <w:name w:val="body text 4"/>
    <w:basedOn w:val="bodytext5"/>
    <w:qFormat/>
    <w:rsid w:val="00FD2987"/>
    <w:pPr>
      <w:ind w:left="1230"/>
    </w:pPr>
  </w:style>
  <w:style w:type="paragraph" w:customStyle="1" w:styleId="BodyText21">
    <w:name w:val="Body Text 21"/>
    <w:basedOn w:val="Para2"/>
    <w:qFormat/>
    <w:rsid w:val="00FD2987"/>
    <w:rPr>
      <w:sz w:val="24"/>
    </w:rPr>
  </w:style>
  <w:style w:type="table" w:customStyle="1" w:styleId="TableGridLight2">
    <w:name w:val="Table Grid Light2"/>
    <w:basedOn w:val="ab"/>
    <w:uiPriority w:val="40"/>
    <w:rsid w:val="00FD2987"/>
    <w:rPr>
      <w:rFonts w:ascii="Times New Roman" w:hAnsi="Times New Roman" w:cs="David"/>
      <w:sz w:val="22"/>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7">
    <w:name w:val="כותרת סעיף"/>
    <w:basedOn w:val="a9"/>
    <w:rsid w:val="00FD2987"/>
    <w:pPr>
      <w:numPr>
        <w:numId w:val="77"/>
      </w:numPr>
      <w:spacing w:before="240" w:line="360" w:lineRule="auto"/>
      <w:jc w:val="both"/>
    </w:pPr>
    <w:rPr>
      <w:b/>
      <w:bCs/>
      <w:color w:val="1B3461"/>
      <w:sz w:val="22"/>
      <w:szCs w:val="22"/>
    </w:rPr>
  </w:style>
  <w:style w:type="paragraph" w:customStyle="1" w:styleId="a8">
    <w:name w:val="טקסט סעיף"/>
    <w:basedOn w:val="a9"/>
    <w:link w:val="Char1"/>
    <w:rsid w:val="00FD2987"/>
    <w:pPr>
      <w:numPr>
        <w:ilvl w:val="1"/>
        <w:numId w:val="77"/>
      </w:numPr>
      <w:spacing w:line="360" w:lineRule="auto"/>
      <w:jc w:val="both"/>
    </w:pPr>
    <w:rPr>
      <w:sz w:val="22"/>
      <w:szCs w:val="22"/>
    </w:rPr>
  </w:style>
  <w:style w:type="paragraph" w:customStyle="1" w:styleId="12">
    <w:name w:val="תת סעיף1"/>
    <w:basedOn w:val="a9"/>
    <w:rsid w:val="00FD2987"/>
    <w:pPr>
      <w:numPr>
        <w:ilvl w:val="3"/>
        <w:numId w:val="77"/>
      </w:numPr>
      <w:spacing w:line="360" w:lineRule="auto"/>
      <w:jc w:val="both"/>
    </w:pPr>
    <w:rPr>
      <w:rFonts w:ascii="Times New Roman" w:hAnsi="Times New Roman"/>
      <w:sz w:val="22"/>
      <w:szCs w:val="22"/>
    </w:rPr>
  </w:style>
  <w:style w:type="character" w:customStyle="1" w:styleId="Char1">
    <w:name w:val="טקסט סעיף Char"/>
    <w:link w:val="a8"/>
    <w:locked/>
    <w:rsid w:val="00FD2987"/>
    <w:rPr>
      <w:rFonts w:ascii="Arial" w:hAnsi="Arial" w:cs="Arial"/>
      <w:sz w:val="22"/>
      <w:szCs w:val="22"/>
    </w:rPr>
  </w:style>
  <w:style w:type="paragraph" w:customStyle="1" w:styleId="211111">
    <w:name w:val="תת סעיף2 1.1.1.1.1"/>
    <w:basedOn w:val="12"/>
    <w:rsid w:val="00FD2987"/>
    <w:pPr>
      <w:numPr>
        <w:ilvl w:val="4"/>
      </w:numPr>
    </w:pPr>
  </w:style>
  <w:style w:type="paragraph" w:customStyle="1" w:styleId="affff6">
    <w:name w:val="תת סעיף"/>
    <w:basedOn w:val="a9"/>
    <w:rsid w:val="00FD2987"/>
    <w:pPr>
      <w:tabs>
        <w:tab w:val="num" w:pos="1985"/>
      </w:tabs>
      <w:spacing w:line="360" w:lineRule="auto"/>
      <w:ind w:left="1985" w:hanging="851"/>
      <w:jc w:val="both"/>
    </w:pPr>
    <w:rPr>
      <w:rFonts w:ascii="Times New Roman" w:hAnsi="Times New Roman"/>
      <w:sz w:val="22"/>
      <w:szCs w:val="22"/>
    </w:rPr>
  </w:style>
  <w:style w:type="numbering" w:customStyle="1" w:styleId="2">
    <w:name w:val="רשימה נוכחית2"/>
    <w:rsid w:val="00FD2987"/>
    <w:pPr>
      <w:numPr>
        <w:numId w:val="67"/>
      </w:numPr>
    </w:pPr>
  </w:style>
  <w:style w:type="numbering" w:customStyle="1" w:styleId="11">
    <w:name w:val="רשימה נוכחית1"/>
    <w:rsid w:val="00FD2987"/>
    <w:pPr>
      <w:numPr>
        <w:numId w:val="66"/>
      </w:numPr>
    </w:pPr>
  </w:style>
  <w:style w:type="numbering" w:styleId="111111">
    <w:name w:val="Outline List 2"/>
    <w:basedOn w:val="ac"/>
    <w:uiPriority w:val="99"/>
    <w:semiHidden/>
    <w:unhideWhenUsed/>
    <w:rsid w:val="00FD2987"/>
    <w:pPr>
      <w:numPr>
        <w:numId w:val="78"/>
      </w:numPr>
    </w:pPr>
  </w:style>
  <w:style w:type="paragraph" w:customStyle="1" w:styleId="a2">
    <w:name w:val="ראש פרק"/>
    <w:basedOn w:val="18"/>
    <w:link w:val="affff7"/>
    <w:qFormat/>
    <w:rsid w:val="009E1F2D"/>
    <w:pPr>
      <w:numPr>
        <w:numId w:val="15"/>
      </w:numPr>
      <w:spacing w:before="100" w:beforeAutospacing="1" w:after="100" w:afterAutospacing="1" w:line="276" w:lineRule="auto"/>
      <w:ind w:right="0"/>
      <w:contextualSpacing/>
      <w:jc w:val="center"/>
      <w:outlineLvl w:val="0"/>
    </w:pPr>
    <w:rPr>
      <w:rFonts w:ascii="Arial" w:hAnsi="Arial"/>
      <w:b/>
      <w:bCs/>
      <w:sz w:val="24"/>
      <w:szCs w:val="24"/>
    </w:rPr>
  </w:style>
  <w:style w:type="paragraph" w:customStyle="1" w:styleId="a5">
    <w:name w:val="ראש סעיף"/>
    <w:basedOn w:val="22"/>
    <w:link w:val="affff8"/>
    <w:qFormat/>
    <w:rsid w:val="009E1F2D"/>
    <w:pPr>
      <w:keepNext/>
      <w:numPr>
        <w:ilvl w:val="1"/>
        <w:numId w:val="17"/>
      </w:numPr>
      <w:spacing w:before="100" w:beforeAutospacing="1" w:after="100" w:afterAutospacing="1" w:line="276" w:lineRule="auto"/>
      <w:contextualSpacing/>
      <w:jc w:val="center"/>
    </w:pPr>
    <w:rPr>
      <w:rFonts w:cs="David"/>
      <w:sz w:val="22"/>
      <w:szCs w:val="22"/>
    </w:rPr>
  </w:style>
  <w:style w:type="character" w:customStyle="1" w:styleId="111">
    <w:name w:val="שדמי 1 תו1"/>
    <w:basedOn w:val="aa"/>
    <w:link w:val="18"/>
    <w:rsid w:val="009E1F2D"/>
    <w:rPr>
      <w:rFonts w:ascii="Times New Roman" w:hAnsi="Times New Roman" w:cs="David"/>
      <w:szCs w:val="28"/>
      <w:lang w:eastAsia="he-IL"/>
    </w:rPr>
  </w:style>
  <w:style w:type="character" w:customStyle="1" w:styleId="affff7">
    <w:name w:val="ראש פרק תו"/>
    <w:basedOn w:val="111"/>
    <w:link w:val="a2"/>
    <w:rsid w:val="009E1F2D"/>
    <w:rPr>
      <w:rFonts w:ascii="Arial" w:hAnsi="Arial" w:cs="David"/>
      <w:b/>
      <w:bCs/>
      <w:sz w:val="24"/>
      <w:szCs w:val="24"/>
      <w:lang w:eastAsia="he-IL"/>
    </w:rPr>
  </w:style>
  <w:style w:type="paragraph" w:customStyle="1" w:styleId="a3">
    <w:name w:val="מספור תת סעיף"/>
    <w:basedOn w:val="Normal2"/>
    <w:link w:val="affff9"/>
    <w:qFormat/>
    <w:rsid w:val="009E1F2D"/>
    <w:pPr>
      <w:keepNext/>
      <w:numPr>
        <w:ilvl w:val="2"/>
        <w:numId w:val="15"/>
      </w:numPr>
      <w:tabs>
        <w:tab w:val="left" w:pos="1462"/>
      </w:tabs>
      <w:spacing w:before="100" w:beforeAutospacing="1" w:after="100" w:afterAutospacing="1" w:line="276" w:lineRule="auto"/>
      <w:contextualSpacing/>
    </w:pPr>
    <w:rPr>
      <w:rFonts w:cs="David"/>
    </w:rPr>
  </w:style>
  <w:style w:type="character" w:customStyle="1" w:styleId="affff8">
    <w:name w:val="ראש סעיף תו"/>
    <w:basedOn w:val="23"/>
    <w:link w:val="a5"/>
    <w:rsid w:val="009E1F2D"/>
    <w:rPr>
      <w:rFonts w:ascii="Arial" w:hAnsi="Arial" w:cs="David"/>
      <w:b/>
      <w:sz w:val="22"/>
      <w:szCs w:val="22"/>
    </w:rPr>
  </w:style>
  <w:style w:type="character" w:customStyle="1" w:styleId="affff9">
    <w:name w:val="מספור תת סעיף תו"/>
    <w:basedOn w:val="Normal2Char"/>
    <w:link w:val="a3"/>
    <w:rsid w:val="009E1F2D"/>
    <w:rPr>
      <w:rFonts w:ascii="Arial" w:eastAsia="Times New Roman" w:hAnsi="Arial" w:cs="David"/>
    </w:rPr>
  </w:style>
  <w:style w:type="paragraph" w:styleId="TOC1">
    <w:name w:val="toc 1"/>
    <w:basedOn w:val="a9"/>
    <w:next w:val="a9"/>
    <w:autoRedefine/>
    <w:uiPriority w:val="39"/>
    <w:unhideWhenUsed/>
    <w:qFormat/>
    <w:rsid w:val="002A7F5F"/>
    <w:pPr>
      <w:spacing w:after="100"/>
    </w:pPr>
  </w:style>
  <w:style w:type="character" w:customStyle="1" w:styleId="116">
    <w:name w:val="כניסה בגוף טקסט תו11"/>
    <w:basedOn w:val="aa"/>
    <w:uiPriority w:val="99"/>
    <w:semiHidden/>
    <w:rsid w:val="00721834"/>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0045E7"/>
    <w:pPr>
      <w:bidi/>
    </w:pPr>
    <w:rPr>
      <w:rFonts w:ascii="Arial" w:hAnsi="Arial" w:cs="Arial"/>
      <w:sz w:val="24"/>
      <w:szCs w:val="24"/>
    </w:rPr>
  </w:style>
  <w:style w:type="paragraph" w:styleId="13">
    <w:name w:val="heading 1"/>
    <w:aliases w:val="h1,Heading 1Y1,Y1,תו,Heading1,DSG,Main Para,Ctrl+1,X.1,SystemLevel,3,Heading 1 תו,כותרת מודגשת עם קו"/>
    <w:basedOn w:val="a9"/>
    <w:next w:val="a9"/>
    <w:link w:val="14"/>
    <w:uiPriority w:val="99"/>
    <w:qFormat/>
    <w:rsid w:val="004E2DA0"/>
    <w:pPr>
      <w:outlineLvl w:val="0"/>
    </w:pPr>
    <w:rPr>
      <w:rFonts w:cs="Times New Roman"/>
      <w:b/>
      <w:sz w:val="32"/>
      <w:szCs w:val="20"/>
    </w:rPr>
  </w:style>
  <w:style w:type="paragraph" w:styleId="22">
    <w:name w:val="heading 2"/>
    <w:aliases w:val="h2,Heading 2Y2,Y2,Ctrl+2,X.1.1,SubSystemLevel,Heading 2 תו"/>
    <w:basedOn w:val="a9"/>
    <w:next w:val="a9"/>
    <w:link w:val="23"/>
    <w:uiPriority w:val="99"/>
    <w:qFormat/>
    <w:rsid w:val="00991047"/>
    <w:pPr>
      <w:spacing w:before="240" w:after="240"/>
      <w:outlineLvl w:val="1"/>
    </w:pPr>
    <w:rPr>
      <w:rFonts w:cs="Times New Roman"/>
      <w:b/>
      <w:sz w:val="28"/>
      <w:szCs w:val="20"/>
    </w:rPr>
  </w:style>
  <w:style w:type="paragraph" w:styleId="30">
    <w:name w:val="heading 3"/>
    <w:aliases w:val="(1.1)  Heading 3,(Heading 3(1-1-1,(נושא)Heading 3,h3,Heading 3Y3,Y3,hed 3,hed3,Ctrl+3,X.1.1.1.,topicLevel,Heading 3 תו"/>
    <w:basedOn w:val="22"/>
    <w:next w:val="a9"/>
    <w:link w:val="32"/>
    <w:uiPriority w:val="99"/>
    <w:qFormat/>
    <w:rsid w:val="00D62215"/>
    <w:pPr>
      <w:outlineLvl w:val="2"/>
    </w:pPr>
    <w:rPr>
      <w:bCs/>
      <w:sz w:val="24"/>
      <w:szCs w:val="24"/>
    </w:rPr>
  </w:style>
  <w:style w:type="paragraph" w:styleId="4">
    <w:name w:val="heading 4"/>
    <w:aliases w:val="(1.1.1) Heading 4,(תהליך)Heading 4,Y4,Heading 4Y4,Y41,Heading 4Y41,Y42,Heading 4Y42,Y43,Heading 4Y43,Y411,Heading 4Y411,Y421,Heading 4Y421,hed 4,hed4,h4,Heading 4 תו"/>
    <w:basedOn w:val="30"/>
    <w:next w:val="a9"/>
    <w:link w:val="40"/>
    <w:uiPriority w:val="99"/>
    <w:qFormat/>
    <w:rsid w:val="007D0ECB"/>
    <w:pPr>
      <w:keepNext/>
      <w:spacing w:after="60" w:line="360" w:lineRule="auto"/>
      <w:outlineLvl w:val="3"/>
    </w:pPr>
    <w:rPr>
      <w:b w:val="0"/>
      <w:bCs w:val="0"/>
      <w:sz w:val="22"/>
      <w:szCs w:val="20"/>
      <w:u w:val="single"/>
    </w:rPr>
  </w:style>
  <w:style w:type="paragraph" w:styleId="50">
    <w:name w:val="heading 5"/>
    <w:aliases w:val="תת כותרת של 2,h5,Heading 5 תו1,Heading 5 תו תו,Heading 5 תו"/>
    <w:basedOn w:val="a9"/>
    <w:next w:val="a9"/>
    <w:link w:val="52"/>
    <w:uiPriority w:val="9"/>
    <w:qFormat/>
    <w:rsid w:val="00317F03"/>
    <w:pPr>
      <w:keepNext/>
      <w:keepLines/>
      <w:spacing w:before="200"/>
      <w:outlineLvl w:val="4"/>
    </w:pPr>
    <w:rPr>
      <w:rFonts w:ascii="Cambria" w:hAnsi="Cambria" w:cs="Times New Roman"/>
      <w:color w:val="243F60"/>
      <w:szCs w:val="20"/>
    </w:rPr>
  </w:style>
  <w:style w:type="paragraph" w:styleId="6">
    <w:name w:val="heading 6"/>
    <w:aliases w:val="תת כותרת 2,h6,H6,h61,H61,דרישה רמה 6,דרעשה 6"/>
    <w:basedOn w:val="a9"/>
    <w:next w:val="a9"/>
    <w:link w:val="60"/>
    <w:uiPriority w:val="99"/>
    <w:qFormat/>
    <w:rsid w:val="00317F03"/>
    <w:pPr>
      <w:keepNext/>
      <w:keepLines/>
      <w:spacing w:before="200"/>
      <w:outlineLvl w:val="5"/>
    </w:pPr>
    <w:rPr>
      <w:rFonts w:ascii="Cambria" w:hAnsi="Cambria" w:cs="Times New Roman"/>
      <w:i/>
      <w:color w:val="243F60"/>
      <w:szCs w:val="20"/>
    </w:rPr>
  </w:style>
  <w:style w:type="paragraph" w:styleId="7">
    <w:name w:val="heading 7"/>
    <w:aliases w:val="תו11"/>
    <w:basedOn w:val="22"/>
    <w:next w:val="a9"/>
    <w:link w:val="70"/>
    <w:uiPriority w:val="99"/>
    <w:qFormat/>
    <w:rsid w:val="00317F03"/>
    <w:pPr>
      <w:keepNext/>
      <w:spacing w:after="60" w:line="360" w:lineRule="auto"/>
      <w:ind w:left="720" w:hanging="360"/>
      <w:outlineLvl w:val="6"/>
    </w:pPr>
    <w:rPr>
      <w:kern w:val="32"/>
    </w:rPr>
  </w:style>
  <w:style w:type="paragraph" w:styleId="8">
    <w:name w:val="heading 8"/>
    <w:aliases w:val="טבלה,h8,תו10"/>
    <w:basedOn w:val="a9"/>
    <w:next w:val="a9"/>
    <w:link w:val="80"/>
    <w:uiPriority w:val="99"/>
    <w:qFormat/>
    <w:rsid w:val="00317F03"/>
    <w:pPr>
      <w:spacing w:after="120" w:line="360" w:lineRule="auto"/>
      <w:outlineLvl w:val="7"/>
    </w:pPr>
    <w:rPr>
      <w:rFonts w:cs="Times New Roman"/>
      <w:sz w:val="20"/>
      <w:szCs w:val="20"/>
    </w:rPr>
  </w:style>
  <w:style w:type="paragraph" w:styleId="9">
    <w:name w:val="heading 9"/>
    <w:aliases w:val="h9,תו9"/>
    <w:basedOn w:val="a9"/>
    <w:next w:val="a9"/>
    <w:link w:val="90"/>
    <w:uiPriority w:val="99"/>
    <w:qFormat/>
    <w:rsid w:val="00317F03"/>
    <w:pPr>
      <w:keepNext/>
      <w:keepLines/>
      <w:spacing w:before="200" w:line="360" w:lineRule="auto"/>
      <w:outlineLvl w:val="8"/>
    </w:pPr>
    <w:rPr>
      <w:rFonts w:ascii="Cambria" w:hAnsi="Cambria" w:cs="Times New Roman"/>
      <w:i/>
      <w:color w:val="404040"/>
      <w:sz w:val="20"/>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4">
    <w:name w:val="כותרת 1 תו"/>
    <w:aliases w:val="h1 תו,Heading 1Y1 תו,Y1 תו,תו תו,Heading1 תו,DSG תו,Main Para תו,Ctrl+1 תו,X.1 תו,SystemLevel תו,3 תו,Heading 1 תו תו1,כותרת מודגשת עם קו תו"/>
    <w:link w:val="13"/>
    <w:uiPriority w:val="99"/>
    <w:locked/>
    <w:rsid w:val="004E2DA0"/>
    <w:rPr>
      <w:rFonts w:ascii="Arial" w:hAnsi="Arial"/>
      <w:b/>
      <w:sz w:val="32"/>
    </w:rPr>
  </w:style>
  <w:style w:type="character" w:customStyle="1" w:styleId="23">
    <w:name w:val="כותרת 2 תו"/>
    <w:aliases w:val="h2 תו,Heading 2Y2 תו,Y2 תו,Ctrl+2 תו,X.1.1 תו,SubSystemLevel תו,Heading 2 תו תו1"/>
    <w:link w:val="22"/>
    <w:uiPriority w:val="99"/>
    <w:locked/>
    <w:rsid w:val="00991047"/>
    <w:rPr>
      <w:rFonts w:ascii="Arial" w:hAnsi="Arial"/>
      <w:b/>
      <w:sz w:val="28"/>
    </w:rPr>
  </w:style>
  <w:style w:type="character" w:customStyle="1" w:styleId="32">
    <w:name w:val="כותרת 3 תו"/>
    <w:aliases w:val="(1.1)  Heading 3 תו,(Heading 3(1-1-1 תו,(נושא)Heading 3 תו,h3 תו,Heading 3Y3 תו,Y3 תו,hed 3 תו,hed3 תו,Ctrl+3 תו,X.1.1.1. תו,topicLevel תו,Heading 3 תו תו"/>
    <w:link w:val="30"/>
    <w:uiPriority w:val="99"/>
    <w:locked/>
    <w:rsid w:val="00D62215"/>
    <w:rPr>
      <w:rFonts w:ascii="Arial" w:hAnsi="Arial"/>
      <w:b/>
      <w:bCs/>
      <w:sz w:val="24"/>
      <w:szCs w:val="24"/>
    </w:rPr>
  </w:style>
  <w:style w:type="character" w:customStyle="1" w:styleId="40">
    <w:name w:val="כותרת 4 תו"/>
    <w:aliases w:val="(1.1.1) Heading 4 תו,(תהליך)Heading 4 תו,Y4 תו,Heading 4Y4 תו,Y41 תו,Heading 4Y41 תו,Y42 תו,Heading 4Y42 תו,Y43 תו,Heading 4Y43 תו,Y411 תו,Heading 4Y411 תו,Y421 תו,Heading 4Y421 תו,hed 4 תו,hed4 תו,h4 תו,Heading 4 תו תו"/>
    <w:link w:val="4"/>
    <w:uiPriority w:val="99"/>
    <w:locked/>
    <w:rsid w:val="007D0ECB"/>
    <w:rPr>
      <w:rFonts w:ascii="Arial" w:hAnsi="Arial"/>
      <w:sz w:val="22"/>
      <w:u w:val="single"/>
    </w:rPr>
  </w:style>
  <w:style w:type="character" w:customStyle="1" w:styleId="52">
    <w:name w:val="כותרת 5 תו"/>
    <w:aliases w:val="תת כותרת של 2 תו,h5 תו,Heading 5 תו1 תו1,Heading 5 תו תו תו1,Heading 5 תו תו2"/>
    <w:link w:val="50"/>
    <w:uiPriority w:val="9"/>
    <w:locked/>
    <w:rsid w:val="00317F03"/>
    <w:rPr>
      <w:rFonts w:ascii="Cambria" w:hAnsi="Cambria"/>
      <w:color w:val="243F60"/>
      <w:sz w:val="24"/>
    </w:rPr>
  </w:style>
  <w:style w:type="character" w:customStyle="1" w:styleId="60">
    <w:name w:val="כותרת 6 תו"/>
    <w:aliases w:val="תת כותרת 2 תו,h6 תו,H6 תו,h61 תו,H61 תו,דרישה רמה 6 תו,דרעשה 6 תו"/>
    <w:link w:val="6"/>
    <w:uiPriority w:val="99"/>
    <w:locked/>
    <w:rsid w:val="00317F03"/>
    <w:rPr>
      <w:rFonts w:ascii="Cambria" w:hAnsi="Cambria"/>
      <w:i/>
      <w:color w:val="243F60"/>
      <w:sz w:val="24"/>
    </w:rPr>
  </w:style>
  <w:style w:type="character" w:customStyle="1" w:styleId="70">
    <w:name w:val="כותרת 7 תו"/>
    <w:aliases w:val="תו11 תו"/>
    <w:link w:val="7"/>
    <w:uiPriority w:val="99"/>
    <w:locked/>
    <w:rsid w:val="00317F03"/>
    <w:rPr>
      <w:rFonts w:ascii="Arial" w:eastAsia="Times New Roman" w:hAnsi="Arial"/>
      <w:b/>
      <w:kern w:val="32"/>
      <w:sz w:val="28"/>
    </w:rPr>
  </w:style>
  <w:style w:type="character" w:customStyle="1" w:styleId="80">
    <w:name w:val="כותרת 8 תו"/>
    <w:aliases w:val="טבלה תו,h8 תו,תו10 תו"/>
    <w:link w:val="8"/>
    <w:uiPriority w:val="99"/>
    <w:locked/>
    <w:rsid w:val="00317F03"/>
    <w:rPr>
      <w:rFonts w:ascii="Arial" w:eastAsia="Times New Roman" w:hAnsi="Arial"/>
    </w:rPr>
  </w:style>
  <w:style w:type="character" w:customStyle="1" w:styleId="90">
    <w:name w:val="כותרת 9 תו"/>
    <w:aliases w:val="h9 תו,תו9 תו"/>
    <w:link w:val="9"/>
    <w:uiPriority w:val="99"/>
    <w:locked/>
    <w:rsid w:val="00317F03"/>
    <w:rPr>
      <w:rFonts w:ascii="Cambria" w:hAnsi="Cambria"/>
      <w:i/>
      <w:color w:val="404040"/>
      <w:sz w:val="20"/>
    </w:rPr>
  </w:style>
  <w:style w:type="paragraph" w:styleId="ad">
    <w:name w:val="Balloon Text"/>
    <w:aliases w:val="תו6"/>
    <w:basedOn w:val="a9"/>
    <w:link w:val="ae"/>
    <w:uiPriority w:val="99"/>
    <w:unhideWhenUsed/>
    <w:rsid w:val="004E2DA0"/>
    <w:rPr>
      <w:rFonts w:ascii="Tahoma" w:hAnsi="Tahoma" w:cs="Times New Roman"/>
      <w:sz w:val="16"/>
      <w:szCs w:val="20"/>
    </w:rPr>
  </w:style>
  <w:style w:type="character" w:customStyle="1" w:styleId="ae">
    <w:name w:val="טקסט בלונים תו"/>
    <w:aliases w:val="תו6 תו"/>
    <w:link w:val="ad"/>
    <w:uiPriority w:val="99"/>
    <w:locked/>
    <w:rsid w:val="004E2DA0"/>
    <w:rPr>
      <w:rFonts w:ascii="Tahoma" w:hAnsi="Tahoma"/>
      <w:sz w:val="16"/>
    </w:rPr>
  </w:style>
  <w:style w:type="table" w:styleId="af">
    <w:name w:val="Table Grid"/>
    <w:basedOn w:val="ab"/>
    <w:rsid w:val="001D5659"/>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9"/>
    <w:link w:val="af1"/>
    <w:uiPriority w:val="34"/>
    <w:qFormat/>
    <w:rsid w:val="0042101A"/>
    <w:pPr>
      <w:ind w:left="720"/>
      <w:contextualSpacing/>
    </w:pPr>
    <w:rPr>
      <w:rFonts w:cs="Times New Roman"/>
      <w:szCs w:val="20"/>
    </w:rPr>
  </w:style>
  <w:style w:type="character" w:styleId="Hyperlink">
    <w:name w:val="Hyperlink"/>
    <w:uiPriority w:val="99"/>
    <w:unhideWhenUsed/>
    <w:rsid w:val="001D0CA8"/>
    <w:rPr>
      <w:color w:val="0000FF"/>
      <w:u w:val="single"/>
    </w:rPr>
  </w:style>
  <w:style w:type="paragraph" w:styleId="af2">
    <w:name w:val="header"/>
    <w:aliases w:val="Header תו"/>
    <w:basedOn w:val="a9"/>
    <w:link w:val="af3"/>
    <w:uiPriority w:val="99"/>
    <w:unhideWhenUsed/>
    <w:rsid w:val="00631726"/>
    <w:pPr>
      <w:tabs>
        <w:tab w:val="center" w:pos="4153"/>
        <w:tab w:val="right" w:pos="8306"/>
      </w:tabs>
    </w:pPr>
    <w:rPr>
      <w:rFonts w:cs="Times New Roman"/>
      <w:szCs w:val="20"/>
    </w:rPr>
  </w:style>
  <w:style w:type="character" w:customStyle="1" w:styleId="af3">
    <w:name w:val="כותרת עליונה תו"/>
    <w:aliases w:val="Header תו תו"/>
    <w:link w:val="af2"/>
    <w:uiPriority w:val="99"/>
    <w:locked/>
    <w:rsid w:val="00631726"/>
    <w:rPr>
      <w:rFonts w:ascii="Arial" w:hAnsi="Arial"/>
      <w:sz w:val="24"/>
    </w:rPr>
  </w:style>
  <w:style w:type="paragraph" w:styleId="af4">
    <w:name w:val="footer"/>
    <w:aliases w:val="תו8"/>
    <w:basedOn w:val="a9"/>
    <w:link w:val="af5"/>
    <w:uiPriority w:val="99"/>
    <w:unhideWhenUsed/>
    <w:rsid w:val="00631726"/>
    <w:pPr>
      <w:tabs>
        <w:tab w:val="center" w:pos="4153"/>
        <w:tab w:val="right" w:pos="8306"/>
      </w:tabs>
    </w:pPr>
    <w:rPr>
      <w:rFonts w:cs="Times New Roman"/>
      <w:szCs w:val="20"/>
    </w:rPr>
  </w:style>
  <w:style w:type="character" w:customStyle="1" w:styleId="af5">
    <w:name w:val="כותרת תחתונה תו"/>
    <w:aliases w:val="תו8 תו"/>
    <w:link w:val="af4"/>
    <w:uiPriority w:val="99"/>
    <w:locked/>
    <w:rsid w:val="00631726"/>
    <w:rPr>
      <w:rFonts w:ascii="Arial" w:hAnsi="Arial"/>
      <w:sz w:val="24"/>
    </w:rPr>
  </w:style>
  <w:style w:type="paragraph" w:customStyle="1" w:styleId="Normal3">
    <w:name w:val="Normal3"/>
    <w:basedOn w:val="a9"/>
    <w:link w:val="Normal3Char"/>
    <w:uiPriority w:val="99"/>
    <w:rsid w:val="00B32337"/>
    <w:pPr>
      <w:spacing w:line="360" w:lineRule="auto"/>
      <w:ind w:left="746"/>
      <w:jc w:val="both"/>
    </w:pPr>
    <w:rPr>
      <w:rFonts w:ascii="Times New Roman" w:hAnsi="Times New Roman" w:cs="Times New Roman"/>
      <w:szCs w:val="20"/>
    </w:rPr>
  </w:style>
  <w:style w:type="character" w:customStyle="1" w:styleId="Normal3Char">
    <w:name w:val="Normal3 Char"/>
    <w:link w:val="Normal3"/>
    <w:uiPriority w:val="99"/>
    <w:locked/>
    <w:rsid w:val="00B32337"/>
    <w:rPr>
      <w:rFonts w:ascii="Times New Roman" w:hAnsi="Times New Roman"/>
      <w:sz w:val="24"/>
    </w:rPr>
  </w:style>
  <w:style w:type="paragraph" w:customStyle="1" w:styleId="3">
    <w:name w:val="מספר פ3"/>
    <w:basedOn w:val="a9"/>
    <w:link w:val="33"/>
    <w:qFormat/>
    <w:rsid w:val="0025796B"/>
    <w:pPr>
      <w:numPr>
        <w:numId w:val="2"/>
      </w:numPr>
      <w:spacing w:line="360" w:lineRule="auto"/>
    </w:pPr>
    <w:rPr>
      <w:rFonts w:ascii="Times New Roman" w:hAnsi="Times New Roman" w:cs="Times New Roman"/>
    </w:rPr>
  </w:style>
  <w:style w:type="paragraph" w:customStyle="1" w:styleId="Normal1">
    <w:name w:val="Normal1"/>
    <w:basedOn w:val="a9"/>
    <w:next w:val="a9"/>
    <w:link w:val="Normal1Char"/>
    <w:uiPriority w:val="99"/>
    <w:rsid w:val="00317F03"/>
    <w:pPr>
      <w:spacing w:after="120" w:line="360" w:lineRule="auto"/>
    </w:pPr>
    <w:rPr>
      <w:rFonts w:cs="Times New Roman"/>
      <w:sz w:val="20"/>
      <w:szCs w:val="20"/>
    </w:rPr>
  </w:style>
  <w:style w:type="character" w:customStyle="1" w:styleId="Normal1Char">
    <w:name w:val="Normal1 Char"/>
    <w:link w:val="Normal1"/>
    <w:uiPriority w:val="99"/>
    <w:locked/>
    <w:rsid w:val="00317F03"/>
    <w:rPr>
      <w:rFonts w:ascii="Arial" w:eastAsia="Times New Roman" w:hAnsi="Arial"/>
    </w:rPr>
  </w:style>
  <w:style w:type="paragraph" w:customStyle="1" w:styleId="Normal2">
    <w:name w:val="Normal2"/>
    <w:basedOn w:val="a9"/>
    <w:link w:val="Normal2Char"/>
    <w:rsid w:val="00317F03"/>
    <w:pPr>
      <w:spacing w:after="120" w:line="360" w:lineRule="auto"/>
      <w:ind w:left="360"/>
      <w:jc w:val="both"/>
    </w:pPr>
    <w:rPr>
      <w:rFonts w:cs="Times New Roman"/>
      <w:sz w:val="20"/>
      <w:szCs w:val="20"/>
    </w:rPr>
  </w:style>
  <w:style w:type="character" w:customStyle="1" w:styleId="Normal2Char">
    <w:name w:val="Normal2 Char"/>
    <w:link w:val="Normal2"/>
    <w:locked/>
    <w:rsid w:val="00317F03"/>
    <w:rPr>
      <w:rFonts w:ascii="Arial" w:eastAsia="Times New Roman" w:hAnsi="Arial"/>
    </w:rPr>
  </w:style>
  <w:style w:type="paragraph" w:customStyle="1" w:styleId="Normal4">
    <w:name w:val="Normal4"/>
    <w:basedOn w:val="a9"/>
    <w:link w:val="Normal40"/>
    <w:uiPriority w:val="99"/>
    <w:rsid w:val="00317F03"/>
    <w:pPr>
      <w:spacing w:after="120" w:line="360" w:lineRule="auto"/>
      <w:ind w:left="1106"/>
    </w:pPr>
    <w:rPr>
      <w:sz w:val="22"/>
      <w:szCs w:val="22"/>
    </w:rPr>
  </w:style>
  <w:style w:type="paragraph" w:customStyle="1" w:styleId="24">
    <w:name w:val="רגיל2"/>
    <w:basedOn w:val="a9"/>
    <w:rsid w:val="00317F03"/>
    <w:pPr>
      <w:spacing w:after="120" w:line="360" w:lineRule="auto"/>
      <w:ind w:left="576"/>
      <w:jc w:val="both"/>
    </w:pPr>
    <w:rPr>
      <w:rFonts w:cs="Narkisim"/>
      <w:sz w:val="22"/>
      <w:szCs w:val="22"/>
      <w:lang w:eastAsia="he-IL"/>
    </w:rPr>
  </w:style>
  <w:style w:type="paragraph" w:customStyle="1" w:styleId="Style1">
    <w:name w:val="Style1"/>
    <w:basedOn w:val="30"/>
    <w:autoRedefine/>
    <w:rsid w:val="00317F03"/>
    <w:pPr>
      <w:keepNext/>
      <w:spacing w:after="60" w:line="360" w:lineRule="auto"/>
    </w:pPr>
    <w:rPr>
      <w:rFonts w:cs="Arial"/>
      <w:bCs w:val="0"/>
      <w:kern w:val="32"/>
      <w:sz w:val="22"/>
      <w:szCs w:val="22"/>
      <w:u w:val="single"/>
    </w:rPr>
  </w:style>
  <w:style w:type="paragraph" w:customStyle="1" w:styleId="Style2">
    <w:name w:val="Style2"/>
    <w:basedOn w:val="13"/>
    <w:autoRedefine/>
    <w:rsid w:val="00317F03"/>
    <w:pPr>
      <w:keepNext/>
      <w:spacing w:before="240" w:after="60" w:line="360" w:lineRule="auto"/>
      <w:ind w:left="720" w:hanging="360"/>
    </w:pPr>
    <w:rPr>
      <w:rFonts w:cs="Arial"/>
      <w:kern w:val="32"/>
    </w:rPr>
  </w:style>
  <w:style w:type="paragraph" w:customStyle="1" w:styleId="Style3">
    <w:name w:val="Style3"/>
    <w:basedOn w:val="13"/>
    <w:rsid w:val="00317F03"/>
    <w:pPr>
      <w:keepNext/>
      <w:spacing w:before="240" w:after="60" w:line="360" w:lineRule="auto"/>
      <w:ind w:left="720" w:hanging="360"/>
    </w:pPr>
    <w:rPr>
      <w:rFonts w:cs="Arial"/>
      <w:kern w:val="32"/>
    </w:rPr>
  </w:style>
  <w:style w:type="paragraph" w:customStyle="1" w:styleId="Style4">
    <w:name w:val="Style4"/>
    <w:basedOn w:val="4"/>
    <w:autoRedefine/>
    <w:rsid w:val="00317F03"/>
    <w:pPr>
      <w:keepNext w:val="0"/>
      <w:tabs>
        <w:tab w:val="num" w:pos="2160"/>
      </w:tabs>
      <w:spacing w:before="0" w:after="120"/>
      <w:ind w:left="1080" w:hanging="720"/>
    </w:pPr>
    <w:rPr>
      <w:i/>
      <w:iCs/>
    </w:rPr>
  </w:style>
  <w:style w:type="paragraph" w:customStyle="1" w:styleId="Style5">
    <w:name w:val="Style5"/>
    <w:basedOn w:val="4"/>
    <w:rsid w:val="00317F03"/>
    <w:pPr>
      <w:keepNext w:val="0"/>
      <w:tabs>
        <w:tab w:val="num" w:pos="2160"/>
      </w:tabs>
      <w:spacing w:before="0" w:after="120"/>
      <w:ind w:left="1080" w:hanging="720"/>
    </w:pPr>
    <w:rPr>
      <w:i/>
      <w:iCs/>
    </w:rPr>
  </w:style>
  <w:style w:type="paragraph" w:customStyle="1" w:styleId="Bullet2">
    <w:name w:val="Bullet2"/>
    <w:basedOn w:val="Bullet1"/>
    <w:link w:val="Bullet2CharChar"/>
    <w:autoRedefine/>
    <w:rsid w:val="00317F03"/>
    <w:pPr>
      <w:numPr>
        <w:numId w:val="3"/>
      </w:numPr>
      <w:tabs>
        <w:tab w:val="clear" w:pos="720"/>
        <w:tab w:val="clear" w:pos="746"/>
        <w:tab w:val="num" w:pos="360"/>
      </w:tabs>
      <w:spacing w:line="360" w:lineRule="auto"/>
      <w:ind w:left="720" w:hanging="265"/>
    </w:pPr>
  </w:style>
  <w:style w:type="paragraph" w:customStyle="1" w:styleId="Bullet1">
    <w:name w:val="Bullet1"/>
    <w:link w:val="Bullet1CharChar"/>
    <w:autoRedefine/>
    <w:rsid w:val="00317F03"/>
    <w:pPr>
      <w:numPr>
        <w:numId w:val="4"/>
      </w:numPr>
      <w:tabs>
        <w:tab w:val="clear" w:pos="720"/>
        <w:tab w:val="num" w:pos="265"/>
        <w:tab w:val="num" w:pos="360"/>
      </w:tabs>
      <w:bidi/>
      <w:ind w:left="265" w:hanging="265"/>
    </w:pPr>
    <w:rPr>
      <w:rFonts w:ascii="Times New Roman" w:hAnsi="Times New Roman"/>
      <w:sz w:val="24"/>
      <w:szCs w:val="24"/>
    </w:rPr>
  </w:style>
  <w:style w:type="character" w:customStyle="1" w:styleId="Bullet1CharChar">
    <w:name w:val="Bullet1 Char Char"/>
    <w:link w:val="Bullet1"/>
    <w:locked/>
    <w:rsid w:val="00317F03"/>
    <w:rPr>
      <w:rFonts w:ascii="Times New Roman" w:hAnsi="Times New Roman"/>
      <w:sz w:val="24"/>
      <w:szCs w:val="24"/>
    </w:rPr>
  </w:style>
  <w:style w:type="character" w:customStyle="1" w:styleId="Bullet2CharChar">
    <w:name w:val="Bullet2 Char Char"/>
    <w:link w:val="Bullet2"/>
    <w:locked/>
    <w:rsid w:val="00317F03"/>
    <w:rPr>
      <w:rFonts w:ascii="Times New Roman" w:hAnsi="Times New Roman"/>
      <w:sz w:val="24"/>
      <w:szCs w:val="24"/>
    </w:rPr>
  </w:style>
  <w:style w:type="paragraph" w:customStyle="1" w:styleId="Style6">
    <w:name w:val="Style6"/>
    <w:basedOn w:val="a9"/>
    <w:autoRedefine/>
    <w:rsid w:val="00317F03"/>
    <w:pPr>
      <w:spacing w:after="120" w:line="360" w:lineRule="auto"/>
    </w:pPr>
    <w:rPr>
      <w:sz w:val="22"/>
      <w:szCs w:val="22"/>
    </w:rPr>
  </w:style>
  <w:style w:type="paragraph" w:customStyle="1" w:styleId="Bullet3">
    <w:name w:val="Bullet3"/>
    <w:basedOn w:val="Bullet2"/>
    <w:link w:val="Bullet3CharChar"/>
    <w:rsid w:val="00317F03"/>
    <w:pPr>
      <w:numPr>
        <w:numId w:val="0"/>
      </w:numPr>
      <w:tabs>
        <w:tab w:val="num" w:pos="720"/>
        <w:tab w:val="num" w:pos="1106"/>
      </w:tabs>
      <w:ind w:left="1106" w:hanging="360"/>
      <w:jc w:val="both"/>
    </w:pPr>
    <w:rPr>
      <w:szCs w:val="20"/>
    </w:rPr>
  </w:style>
  <w:style w:type="character" w:customStyle="1" w:styleId="Bullet3CharChar">
    <w:name w:val="Bullet3 Char Char"/>
    <w:link w:val="Bullet3"/>
    <w:locked/>
    <w:rsid w:val="00317F03"/>
    <w:rPr>
      <w:rFonts w:ascii="Times New Roman" w:hAnsi="Times New Roman"/>
      <w:sz w:val="24"/>
    </w:rPr>
  </w:style>
  <w:style w:type="paragraph" w:customStyle="1" w:styleId="Bullet4">
    <w:name w:val="Bullet4"/>
    <w:basedOn w:val="Bullet3"/>
    <w:next w:val="4"/>
    <w:autoRedefine/>
    <w:rsid w:val="00317F03"/>
    <w:pPr>
      <w:numPr>
        <w:ilvl w:val="2"/>
      </w:numPr>
      <w:tabs>
        <w:tab w:val="num" w:pos="720"/>
        <w:tab w:val="num" w:pos="2160"/>
      </w:tabs>
      <w:ind w:left="2160" w:hanging="360"/>
      <w:jc w:val="left"/>
    </w:pPr>
  </w:style>
  <w:style w:type="paragraph" w:customStyle="1" w:styleId="42">
    <w:name w:val="תת כותרת 4"/>
    <w:basedOn w:val="4"/>
    <w:link w:val="43"/>
    <w:rsid w:val="00317F03"/>
    <w:pPr>
      <w:keepNext w:val="0"/>
      <w:tabs>
        <w:tab w:val="num" w:pos="2880"/>
      </w:tabs>
      <w:spacing w:before="0" w:after="120"/>
      <w:ind w:left="2880" w:hanging="360"/>
    </w:pPr>
    <w:rPr>
      <w:b/>
      <w:bCs/>
      <w:i/>
      <w:iCs/>
      <w:sz w:val="20"/>
    </w:rPr>
  </w:style>
  <w:style w:type="character" w:customStyle="1" w:styleId="af6">
    <w:name w:val="כניסה בגוף טקסט תו"/>
    <w:aliases w:val="תו2 תו"/>
    <w:link w:val="af7"/>
    <w:uiPriority w:val="99"/>
    <w:locked/>
    <w:rsid w:val="00317F03"/>
    <w:rPr>
      <w:noProof/>
      <w:sz w:val="24"/>
      <w:lang w:eastAsia="he-IL"/>
    </w:rPr>
  </w:style>
  <w:style w:type="paragraph" w:styleId="34">
    <w:name w:val="List Number 3"/>
    <w:basedOn w:val="a9"/>
    <w:uiPriority w:val="99"/>
    <w:rsid w:val="00317F03"/>
    <w:pPr>
      <w:spacing w:after="120" w:line="360" w:lineRule="auto"/>
    </w:pPr>
    <w:rPr>
      <w:sz w:val="22"/>
      <w:szCs w:val="22"/>
    </w:rPr>
  </w:style>
  <w:style w:type="character" w:customStyle="1" w:styleId="43">
    <w:name w:val="תת כותרת 4 תו"/>
    <w:link w:val="42"/>
    <w:locked/>
    <w:rsid w:val="00317F03"/>
    <w:rPr>
      <w:rFonts w:ascii="Arial" w:hAnsi="Arial"/>
      <w:b/>
      <w:bCs/>
      <w:i/>
      <w:iCs/>
      <w:u w:val="single"/>
    </w:rPr>
  </w:style>
  <w:style w:type="paragraph" w:customStyle="1" w:styleId="Base">
    <w:name w:val="Base"/>
    <w:link w:val="Base0"/>
    <w:uiPriority w:val="99"/>
    <w:rsid w:val="00317F03"/>
    <w:pPr>
      <w:bidi/>
      <w:spacing w:before="120" w:line="320" w:lineRule="exact"/>
      <w:jc w:val="both"/>
    </w:pPr>
    <w:rPr>
      <w:rFonts w:ascii="Times New Roman" w:hAnsi="Times New Roman"/>
      <w:sz w:val="24"/>
      <w:lang w:eastAsia="he-IL"/>
    </w:rPr>
  </w:style>
  <w:style w:type="character" w:customStyle="1" w:styleId="Base0">
    <w:name w:val="Base תו"/>
    <w:link w:val="Base"/>
    <w:uiPriority w:val="99"/>
    <w:locked/>
    <w:rsid w:val="00317F03"/>
    <w:rPr>
      <w:rFonts w:ascii="Times New Roman" w:hAnsi="Times New Roman"/>
      <w:sz w:val="24"/>
      <w:lang w:eastAsia="he-IL" w:bidi="he-IL"/>
    </w:rPr>
  </w:style>
  <w:style w:type="paragraph" w:customStyle="1" w:styleId="BulletList">
    <w:name w:val="Bullet List"/>
    <w:basedOn w:val="Base"/>
    <w:uiPriority w:val="99"/>
    <w:rsid w:val="00317F03"/>
    <w:pPr>
      <w:tabs>
        <w:tab w:val="num" w:pos="420"/>
      </w:tabs>
      <w:ind w:left="420" w:hanging="363"/>
    </w:pPr>
  </w:style>
  <w:style w:type="character" w:styleId="af8">
    <w:name w:val="page number"/>
    <w:basedOn w:val="aa"/>
    <w:uiPriority w:val="99"/>
    <w:rsid w:val="00317F03"/>
  </w:style>
  <w:style w:type="paragraph" w:styleId="af7">
    <w:name w:val="Body Text Indent"/>
    <w:aliases w:val="תו2"/>
    <w:basedOn w:val="a9"/>
    <w:link w:val="af6"/>
    <w:uiPriority w:val="99"/>
    <w:rsid w:val="00317F03"/>
    <w:pPr>
      <w:spacing w:before="120" w:after="120" w:line="320" w:lineRule="atLeast"/>
      <w:ind w:left="283"/>
      <w:jc w:val="both"/>
    </w:pPr>
    <w:rPr>
      <w:rFonts w:ascii="Calibri" w:hAnsi="Calibri" w:cs="Times New Roman"/>
      <w:noProof/>
      <w:szCs w:val="20"/>
      <w:lang w:eastAsia="he-IL"/>
    </w:rPr>
  </w:style>
  <w:style w:type="character" w:customStyle="1" w:styleId="BodyTextIndentChar1">
    <w:name w:val="Body Text Indent Char1"/>
    <w:uiPriority w:val="99"/>
    <w:semiHidden/>
    <w:locked/>
    <w:rsid w:val="00317F03"/>
    <w:rPr>
      <w:sz w:val="24"/>
    </w:rPr>
  </w:style>
  <w:style w:type="character" w:customStyle="1" w:styleId="15">
    <w:name w:val="כניסה בגוף טקסט תו1"/>
    <w:aliases w:val="תו2 תו1"/>
    <w:uiPriority w:val="99"/>
    <w:semiHidden/>
    <w:rsid w:val="00317F03"/>
    <w:rPr>
      <w:rFonts w:ascii="Arial" w:hAnsi="Arial"/>
      <w:sz w:val="24"/>
    </w:rPr>
  </w:style>
  <w:style w:type="paragraph" w:customStyle="1" w:styleId="Instruction">
    <w:name w:val="Instruction"/>
    <w:basedOn w:val="Base"/>
    <w:uiPriority w:val="99"/>
    <w:rsid w:val="00317F03"/>
    <w:pPr>
      <w:tabs>
        <w:tab w:val="num" w:pos="397"/>
      </w:tabs>
      <w:ind w:left="397" w:hanging="397"/>
    </w:pPr>
    <w:rPr>
      <w:i/>
      <w:iCs/>
    </w:rPr>
  </w:style>
  <w:style w:type="paragraph" w:customStyle="1" w:styleId="NumberList2">
    <w:name w:val="Number List 2"/>
    <w:basedOn w:val="Base"/>
    <w:uiPriority w:val="99"/>
    <w:rsid w:val="00317F03"/>
    <w:pPr>
      <w:tabs>
        <w:tab w:val="num" w:pos="1191"/>
      </w:tabs>
      <w:ind w:left="1191" w:hanging="397"/>
    </w:pPr>
  </w:style>
  <w:style w:type="paragraph" w:customStyle="1" w:styleId="35">
    <w:name w:val="כותרת3"/>
    <w:basedOn w:val="a9"/>
    <w:rsid w:val="00317F03"/>
    <w:pPr>
      <w:tabs>
        <w:tab w:val="left" w:pos="91"/>
      </w:tabs>
      <w:spacing w:after="120" w:line="360" w:lineRule="auto"/>
      <w:ind w:right="91"/>
      <w:jc w:val="both"/>
    </w:pPr>
    <w:rPr>
      <w:rFonts w:ascii="Tahoma" w:hAnsi="Tahoma" w:cs="Tahoma"/>
      <w:sz w:val="22"/>
      <w:szCs w:val="22"/>
    </w:rPr>
  </w:style>
  <w:style w:type="paragraph" w:customStyle="1" w:styleId="36">
    <w:name w:val="רגיל3"/>
    <w:basedOn w:val="24"/>
    <w:rsid w:val="00317F03"/>
    <w:pPr>
      <w:ind w:left="737"/>
    </w:pPr>
  </w:style>
  <w:style w:type="paragraph" w:customStyle="1" w:styleId="25">
    <w:name w:val="סגנון2"/>
    <w:basedOn w:val="a9"/>
    <w:rsid w:val="00317F03"/>
    <w:pPr>
      <w:spacing w:before="120" w:after="120" w:line="320" w:lineRule="atLeast"/>
      <w:jc w:val="both"/>
    </w:pPr>
    <w:rPr>
      <w:b/>
      <w:bCs/>
      <w:smallCaps/>
      <w:noProof/>
      <w:sz w:val="20"/>
      <w:szCs w:val="22"/>
      <w:lang w:eastAsia="he-IL"/>
    </w:rPr>
  </w:style>
  <w:style w:type="paragraph" w:customStyle="1" w:styleId="1stline">
    <w:name w:val="1st line"/>
    <w:basedOn w:val="a9"/>
    <w:rsid w:val="00317F03"/>
    <w:pPr>
      <w:spacing w:after="120" w:line="360" w:lineRule="auto"/>
      <w:ind w:left="737" w:hanging="737"/>
    </w:pPr>
    <w:rPr>
      <w:noProof/>
      <w:sz w:val="20"/>
      <w:szCs w:val="22"/>
      <w:lang w:eastAsia="he-IL"/>
    </w:rPr>
  </w:style>
  <w:style w:type="paragraph" w:styleId="af9">
    <w:name w:val="Document Map"/>
    <w:aliases w:val="תו7"/>
    <w:basedOn w:val="a9"/>
    <w:link w:val="afa"/>
    <w:uiPriority w:val="99"/>
    <w:semiHidden/>
    <w:rsid w:val="00317F03"/>
    <w:pPr>
      <w:shd w:val="clear" w:color="auto" w:fill="000080"/>
      <w:spacing w:after="120" w:line="360" w:lineRule="auto"/>
    </w:pPr>
    <w:rPr>
      <w:rFonts w:ascii="Tahoma" w:hAnsi="Tahoma" w:cs="Times New Roman"/>
      <w:sz w:val="20"/>
      <w:szCs w:val="20"/>
    </w:rPr>
  </w:style>
  <w:style w:type="character" w:customStyle="1" w:styleId="afa">
    <w:name w:val="מפת מסמך תו"/>
    <w:aliases w:val="תו7 תו"/>
    <w:link w:val="af9"/>
    <w:uiPriority w:val="99"/>
    <w:semiHidden/>
    <w:locked/>
    <w:rsid w:val="00317F03"/>
    <w:rPr>
      <w:rFonts w:ascii="Tahoma" w:eastAsia="Times New Roman" w:hAnsi="Tahoma"/>
      <w:sz w:val="20"/>
      <w:shd w:val="clear" w:color="auto" w:fill="000080"/>
    </w:rPr>
  </w:style>
  <w:style w:type="paragraph" w:styleId="NormalWeb">
    <w:name w:val="Normal (Web)"/>
    <w:basedOn w:val="a9"/>
    <w:uiPriority w:val="99"/>
    <w:rsid w:val="00317F03"/>
    <w:pPr>
      <w:bidi w:val="0"/>
      <w:spacing w:before="100" w:beforeAutospacing="1" w:after="119" w:line="360" w:lineRule="auto"/>
      <w:jc w:val="right"/>
    </w:pPr>
    <w:rPr>
      <w:rFonts w:cs="Times New Roman"/>
      <w:sz w:val="22"/>
      <w:szCs w:val="22"/>
    </w:rPr>
  </w:style>
  <w:style w:type="paragraph" w:styleId="TOC2">
    <w:name w:val="toc 2"/>
    <w:basedOn w:val="a9"/>
    <w:next w:val="a9"/>
    <w:autoRedefine/>
    <w:uiPriority w:val="39"/>
    <w:qFormat/>
    <w:rsid w:val="005541D4"/>
    <w:pPr>
      <w:tabs>
        <w:tab w:val="left" w:pos="1920"/>
        <w:tab w:val="right" w:leader="dot" w:pos="9016"/>
      </w:tabs>
      <w:spacing w:line="276" w:lineRule="auto"/>
      <w:ind w:left="-56"/>
    </w:pPr>
    <w:rPr>
      <w:rFonts w:ascii="Calibri" w:hAnsi="Calibri" w:cs="Times New Roman"/>
      <w:smallCaps/>
      <w:sz w:val="20"/>
      <w:szCs w:val="20"/>
    </w:rPr>
  </w:style>
  <w:style w:type="paragraph" w:customStyle="1" w:styleId="SubjectTitle">
    <w:name w:val="Subject Title"/>
    <w:basedOn w:val="22"/>
    <w:next w:val="a9"/>
    <w:uiPriority w:val="99"/>
    <w:rsid w:val="00317F03"/>
    <w:pPr>
      <w:tabs>
        <w:tab w:val="num" w:pos="360"/>
      </w:tabs>
      <w:spacing w:before="120" w:after="720"/>
      <w:ind w:left="794" w:hanging="794"/>
      <w:jc w:val="center"/>
      <w:outlineLvl w:val="9"/>
    </w:pPr>
    <w:rPr>
      <w:rFonts w:ascii="Times New Roman" w:hAnsi="Times New Roman" w:cs="David"/>
      <w:smallCaps/>
      <w:spacing w:val="70"/>
      <w:sz w:val="32"/>
      <w:szCs w:val="36"/>
      <w:lang w:eastAsia="he-IL"/>
    </w:rPr>
  </w:style>
  <w:style w:type="paragraph" w:customStyle="1" w:styleId="Normaltitle">
    <w:name w:val="Normal title"/>
    <w:basedOn w:val="Base"/>
    <w:next w:val="a9"/>
    <w:link w:val="Normaltitle0"/>
    <w:uiPriority w:val="99"/>
    <w:rsid w:val="00317F03"/>
    <w:rPr>
      <w:b/>
    </w:rPr>
  </w:style>
  <w:style w:type="character" w:styleId="afb">
    <w:name w:val="annotation reference"/>
    <w:uiPriority w:val="99"/>
    <w:rsid w:val="00317F03"/>
    <w:rPr>
      <w:sz w:val="16"/>
    </w:rPr>
  </w:style>
  <w:style w:type="paragraph" w:styleId="afc">
    <w:name w:val="annotation text"/>
    <w:aliases w:val="תו4"/>
    <w:basedOn w:val="a9"/>
    <w:link w:val="afd"/>
    <w:uiPriority w:val="99"/>
    <w:rsid w:val="00317F03"/>
    <w:pPr>
      <w:spacing w:after="120" w:line="360" w:lineRule="auto"/>
    </w:pPr>
    <w:rPr>
      <w:rFonts w:cs="Times New Roman"/>
      <w:sz w:val="20"/>
      <w:szCs w:val="20"/>
    </w:rPr>
  </w:style>
  <w:style w:type="character" w:customStyle="1" w:styleId="afd">
    <w:name w:val="טקסט הערה תו"/>
    <w:aliases w:val="תו4 תו"/>
    <w:link w:val="afc"/>
    <w:uiPriority w:val="99"/>
    <w:locked/>
    <w:rsid w:val="00317F03"/>
    <w:rPr>
      <w:rFonts w:ascii="Arial" w:eastAsia="Times New Roman" w:hAnsi="Arial"/>
      <w:sz w:val="20"/>
    </w:rPr>
  </w:style>
  <w:style w:type="paragraph" w:styleId="26">
    <w:name w:val="List Number 2"/>
    <w:basedOn w:val="a9"/>
    <w:uiPriority w:val="99"/>
    <w:rsid w:val="00317F03"/>
    <w:pPr>
      <w:tabs>
        <w:tab w:val="num" w:pos="643"/>
      </w:tabs>
      <w:spacing w:after="120" w:line="360" w:lineRule="auto"/>
      <w:ind w:left="643" w:hanging="360"/>
    </w:pPr>
    <w:rPr>
      <w:sz w:val="22"/>
      <w:szCs w:val="22"/>
    </w:rPr>
  </w:style>
  <w:style w:type="paragraph" w:styleId="45">
    <w:name w:val="List Number 4"/>
    <w:basedOn w:val="a9"/>
    <w:uiPriority w:val="99"/>
    <w:rsid w:val="00317F03"/>
    <w:pPr>
      <w:tabs>
        <w:tab w:val="num" w:pos="1209"/>
      </w:tabs>
      <w:spacing w:after="120" w:line="360" w:lineRule="auto"/>
      <w:ind w:left="1209" w:hanging="360"/>
    </w:pPr>
    <w:rPr>
      <w:sz w:val="22"/>
      <w:szCs w:val="22"/>
    </w:rPr>
  </w:style>
  <w:style w:type="paragraph" w:styleId="53">
    <w:name w:val="List Number 5"/>
    <w:basedOn w:val="a9"/>
    <w:uiPriority w:val="99"/>
    <w:rsid w:val="00317F03"/>
    <w:pPr>
      <w:tabs>
        <w:tab w:val="num" w:pos="1492"/>
      </w:tabs>
      <w:spacing w:after="120" w:line="360" w:lineRule="auto"/>
      <w:ind w:left="1492" w:hanging="360"/>
    </w:pPr>
    <w:rPr>
      <w:sz w:val="22"/>
      <w:szCs w:val="22"/>
    </w:rPr>
  </w:style>
  <w:style w:type="paragraph" w:customStyle="1" w:styleId="a6">
    <w:name w:val="נקודות"/>
    <w:basedOn w:val="af0"/>
    <w:link w:val="afe"/>
    <w:qFormat/>
    <w:rsid w:val="007D0ECB"/>
    <w:pPr>
      <w:numPr>
        <w:numId w:val="10"/>
      </w:numPr>
      <w:spacing w:before="120" w:after="120" w:line="320" w:lineRule="atLeast"/>
      <w:contextualSpacing w:val="0"/>
      <w:jc w:val="both"/>
    </w:pPr>
    <w:rPr>
      <w:noProof/>
      <w:sz w:val="22"/>
      <w:szCs w:val="22"/>
      <w:lang w:eastAsia="he-IL"/>
    </w:rPr>
  </w:style>
  <w:style w:type="character" w:customStyle="1" w:styleId="afe">
    <w:name w:val="נקודות תו"/>
    <w:link w:val="a6"/>
    <w:locked/>
    <w:rsid w:val="007D0ECB"/>
    <w:rPr>
      <w:rFonts w:ascii="Arial" w:hAnsi="Arial"/>
      <w:noProof/>
      <w:sz w:val="22"/>
      <w:szCs w:val="22"/>
      <w:lang w:eastAsia="he-IL"/>
    </w:rPr>
  </w:style>
  <w:style w:type="paragraph" w:customStyle="1" w:styleId="46">
    <w:name w:val="מספר פ4"/>
    <w:basedOn w:val="a9"/>
    <w:link w:val="47"/>
    <w:rsid w:val="00317F03"/>
    <w:pPr>
      <w:spacing w:after="120" w:line="360" w:lineRule="auto"/>
      <w:ind w:left="1826" w:hanging="360"/>
    </w:pPr>
    <w:rPr>
      <w:rFonts w:cs="Times New Roman"/>
      <w:sz w:val="20"/>
      <w:szCs w:val="20"/>
    </w:rPr>
  </w:style>
  <w:style w:type="paragraph" w:customStyle="1" w:styleId="44">
    <w:name w:val="4 רגיל רמה 4"/>
    <w:basedOn w:val="a9"/>
    <w:qFormat/>
    <w:rsid w:val="00317F03"/>
    <w:pPr>
      <w:numPr>
        <w:ilvl w:val="3"/>
        <w:numId w:val="6"/>
      </w:numPr>
      <w:spacing w:before="240" w:after="60" w:line="360" w:lineRule="auto"/>
      <w:outlineLvl w:val="2"/>
    </w:pPr>
    <w:rPr>
      <w:kern w:val="32"/>
      <w:sz w:val="22"/>
      <w:szCs w:val="22"/>
    </w:rPr>
  </w:style>
  <w:style w:type="character" w:customStyle="1" w:styleId="47">
    <w:name w:val="מספר פ4 תו"/>
    <w:link w:val="46"/>
    <w:locked/>
    <w:rsid w:val="00317F03"/>
    <w:rPr>
      <w:rFonts w:ascii="Arial" w:eastAsia="Times New Roman" w:hAnsi="Arial"/>
    </w:rPr>
  </w:style>
  <w:style w:type="paragraph" w:customStyle="1" w:styleId="55">
    <w:name w:val="5 רגיל רמה 5"/>
    <w:basedOn w:val="a9"/>
    <w:qFormat/>
    <w:rsid w:val="00317F03"/>
    <w:pPr>
      <w:numPr>
        <w:ilvl w:val="4"/>
        <w:numId w:val="6"/>
      </w:numPr>
      <w:spacing w:before="240" w:after="60" w:line="360" w:lineRule="auto"/>
      <w:outlineLvl w:val="2"/>
    </w:pPr>
    <w:rPr>
      <w:kern w:val="32"/>
      <w:sz w:val="22"/>
      <w:szCs w:val="22"/>
    </w:rPr>
  </w:style>
  <w:style w:type="paragraph" w:customStyle="1" w:styleId="66">
    <w:name w:val="6 רגיל רמה 6"/>
    <w:basedOn w:val="a9"/>
    <w:qFormat/>
    <w:rsid w:val="00317F03"/>
    <w:pPr>
      <w:numPr>
        <w:ilvl w:val="5"/>
        <w:numId w:val="6"/>
      </w:numPr>
      <w:spacing w:after="60" w:line="360" w:lineRule="auto"/>
      <w:outlineLvl w:val="2"/>
    </w:pPr>
    <w:rPr>
      <w:kern w:val="32"/>
      <w:sz w:val="22"/>
      <w:szCs w:val="22"/>
    </w:rPr>
  </w:style>
  <w:style w:type="paragraph" w:customStyle="1" w:styleId="01">
    <w:name w:val="0.1"/>
    <w:basedOn w:val="44"/>
    <w:qFormat/>
    <w:rsid w:val="00317F03"/>
    <w:pPr>
      <w:keepNext/>
      <w:numPr>
        <w:ilvl w:val="1"/>
      </w:numPr>
      <w:outlineLvl w:val="1"/>
    </w:pPr>
    <w:rPr>
      <w:sz w:val="32"/>
      <w:szCs w:val="32"/>
    </w:rPr>
  </w:style>
  <w:style w:type="paragraph" w:customStyle="1" w:styleId="001">
    <w:name w:val="0.0.1"/>
    <w:basedOn w:val="44"/>
    <w:link w:val="0010"/>
    <w:qFormat/>
    <w:rsid w:val="00317F03"/>
    <w:pPr>
      <w:numPr>
        <w:ilvl w:val="2"/>
      </w:numPr>
      <w:tabs>
        <w:tab w:val="clear" w:pos="1163"/>
        <w:tab w:val="num" w:pos="1022"/>
      </w:tabs>
      <w:ind w:left="1022"/>
    </w:pPr>
    <w:rPr>
      <w:rFonts w:cs="Times New Roman"/>
      <w:sz w:val="20"/>
      <w:szCs w:val="20"/>
    </w:rPr>
  </w:style>
  <w:style w:type="character" w:customStyle="1" w:styleId="0010">
    <w:name w:val="0.0.1 תו"/>
    <w:link w:val="001"/>
    <w:locked/>
    <w:rsid w:val="00317F03"/>
    <w:rPr>
      <w:rFonts w:ascii="Arial" w:hAnsi="Arial"/>
      <w:kern w:val="32"/>
    </w:rPr>
  </w:style>
  <w:style w:type="paragraph" w:customStyle="1" w:styleId="10">
    <w:name w:val="מפתח רמה 1"/>
    <w:basedOn w:val="01"/>
    <w:qFormat/>
    <w:rsid w:val="00317F03"/>
    <w:pPr>
      <w:pageBreakBefore/>
      <w:numPr>
        <w:ilvl w:val="0"/>
      </w:numPr>
      <w:tabs>
        <w:tab w:val="clear" w:pos="340"/>
        <w:tab w:val="num" w:pos="360"/>
      </w:tabs>
      <w:ind w:left="907" w:hanging="794"/>
    </w:pPr>
  </w:style>
  <w:style w:type="paragraph" w:styleId="TOC3">
    <w:name w:val="toc 3"/>
    <w:basedOn w:val="a9"/>
    <w:next w:val="a9"/>
    <w:autoRedefine/>
    <w:uiPriority w:val="39"/>
    <w:qFormat/>
    <w:rsid w:val="00317F03"/>
    <w:pPr>
      <w:ind w:left="480"/>
    </w:pPr>
    <w:rPr>
      <w:rFonts w:ascii="Calibri" w:hAnsi="Calibri" w:cs="Times New Roman"/>
      <w:i/>
      <w:iCs/>
      <w:sz w:val="20"/>
      <w:szCs w:val="20"/>
    </w:rPr>
  </w:style>
  <w:style w:type="paragraph" w:styleId="TOC4">
    <w:name w:val="toc 4"/>
    <w:basedOn w:val="a9"/>
    <w:next w:val="a9"/>
    <w:autoRedefine/>
    <w:uiPriority w:val="39"/>
    <w:rsid w:val="00317F03"/>
    <w:pPr>
      <w:ind w:left="720"/>
    </w:pPr>
    <w:rPr>
      <w:rFonts w:ascii="Calibri" w:hAnsi="Calibri" w:cs="Times New Roman"/>
      <w:sz w:val="18"/>
      <w:szCs w:val="18"/>
    </w:rPr>
  </w:style>
  <w:style w:type="paragraph" w:styleId="TOC5">
    <w:name w:val="toc 5"/>
    <w:basedOn w:val="a9"/>
    <w:next w:val="a9"/>
    <w:autoRedefine/>
    <w:uiPriority w:val="39"/>
    <w:rsid w:val="00317F03"/>
    <w:pPr>
      <w:ind w:left="960"/>
    </w:pPr>
    <w:rPr>
      <w:rFonts w:ascii="Calibri" w:hAnsi="Calibri" w:cs="Times New Roman"/>
      <w:sz w:val="18"/>
      <w:szCs w:val="18"/>
    </w:rPr>
  </w:style>
  <w:style w:type="paragraph" w:styleId="TOC6">
    <w:name w:val="toc 6"/>
    <w:basedOn w:val="a9"/>
    <w:next w:val="a9"/>
    <w:autoRedefine/>
    <w:uiPriority w:val="39"/>
    <w:rsid w:val="00317F03"/>
    <w:pPr>
      <w:ind w:left="1200"/>
    </w:pPr>
    <w:rPr>
      <w:rFonts w:ascii="Calibri" w:hAnsi="Calibri" w:cs="Times New Roman"/>
      <w:sz w:val="18"/>
      <w:szCs w:val="18"/>
    </w:rPr>
  </w:style>
  <w:style w:type="paragraph" w:styleId="TOC7">
    <w:name w:val="toc 7"/>
    <w:basedOn w:val="a9"/>
    <w:next w:val="a9"/>
    <w:autoRedefine/>
    <w:uiPriority w:val="39"/>
    <w:rsid w:val="00317F03"/>
    <w:pPr>
      <w:ind w:left="1440"/>
    </w:pPr>
    <w:rPr>
      <w:rFonts w:ascii="Calibri" w:hAnsi="Calibri" w:cs="Times New Roman"/>
      <w:sz w:val="18"/>
      <w:szCs w:val="18"/>
    </w:rPr>
  </w:style>
  <w:style w:type="paragraph" w:styleId="TOC8">
    <w:name w:val="toc 8"/>
    <w:basedOn w:val="a9"/>
    <w:next w:val="a9"/>
    <w:autoRedefine/>
    <w:uiPriority w:val="39"/>
    <w:rsid w:val="00317F03"/>
    <w:pPr>
      <w:ind w:left="1680"/>
    </w:pPr>
    <w:rPr>
      <w:rFonts w:ascii="Calibri" w:hAnsi="Calibri" w:cs="Times New Roman"/>
      <w:sz w:val="18"/>
      <w:szCs w:val="18"/>
    </w:rPr>
  </w:style>
  <w:style w:type="paragraph" w:styleId="TOC9">
    <w:name w:val="toc 9"/>
    <w:basedOn w:val="a9"/>
    <w:next w:val="a9"/>
    <w:autoRedefine/>
    <w:uiPriority w:val="39"/>
    <w:rsid w:val="00317F03"/>
    <w:pPr>
      <w:ind w:left="1920"/>
    </w:pPr>
    <w:rPr>
      <w:rFonts w:ascii="Calibri" w:hAnsi="Calibri" w:cs="Times New Roman"/>
      <w:sz w:val="18"/>
      <w:szCs w:val="18"/>
    </w:rPr>
  </w:style>
  <w:style w:type="paragraph" w:customStyle="1" w:styleId="CharChar">
    <w:name w:val="Char Char"/>
    <w:basedOn w:val="a9"/>
    <w:rsid w:val="00317F03"/>
    <w:pPr>
      <w:keepLines/>
      <w:tabs>
        <w:tab w:val="left" w:pos="397"/>
        <w:tab w:val="left" w:pos="794"/>
        <w:tab w:val="left" w:pos="1191"/>
        <w:tab w:val="left" w:pos="1588"/>
        <w:tab w:val="left" w:pos="1985"/>
        <w:tab w:val="left" w:pos="2381"/>
        <w:tab w:val="left" w:pos="2778"/>
        <w:tab w:val="left" w:pos="3175"/>
        <w:tab w:val="left" w:pos="3572"/>
      </w:tabs>
      <w:spacing w:after="120" w:line="360" w:lineRule="auto"/>
      <w:jc w:val="both"/>
    </w:pPr>
    <w:rPr>
      <w:noProof/>
      <w:sz w:val="22"/>
      <w:szCs w:val="28"/>
      <w:lang w:eastAsia="he-IL"/>
    </w:rPr>
  </w:style>
  <w:style w:type="paragraph" w:customStyle="1" w:styleId="NUM3">
    <w:name w:val="NUM3"/>
    <w:basedOn w:val="a9"/>
    <w:link w:val="NUM3Char"/>
    <w:rsid w:val="00317F03"/>
    <w:pPr>
      <w:spacing w:after="120" w:line="360" w:lineRule="auto"/>
      <w:ind w:left="1826" w:hanging="360"/>
      <w:jc w:val="both"/>
    </w:pPr>
    <w:rPr>
      <w:rFonts w:cs="Times New Roman"/>
      <w:sz w:val="20"/>
      <w:szCs w:val="20"/>
    </w:rPr>
  </w:style>
  <w:style w:type="character" w:customStyle="1" w:styleId="NUM3Char">
    <w:name w:val="NUM3 Char"/>
    <w:link w:val="NUM3"/>
    <w:locked/>
    <w:rsid w:val="00317F03"/>
    <w:rPr>
      <w:rFonts w:ascii="Arial" w:eastAsia="Times New Roman" w:hAnsi="Arial"/>
    </w:rPr>
  </w:style>
  <w:style w:type="character" w:customStyle="1" w:styleId="Bullet20">
    <w:name w:val="Bullet2 תו"/>
    <w:rsid w:val="00317F03"/>
    <w:rPr>
      <w:rFonts w:ascii="Calibri" w:hAnsi="Calibri"/>
      <w:sz w:val="22"/>
    </w:rPr>
  </w:style>
  <w:style w:type="paragraph" w:styleId="aff">
    <w:name w:val="Block Text"/>
    <w:basedOn w:val="a9"/>
    <w:uiPriority w:val="99"/>
    <w:rsid w:val="00317F03"/>
    <w:pPr>
      <w:spacing w:before="120" w:after="120" w:line="360" w:lineRule="auto"/>
      <w:ind w:left="720" w:hanging="720"/>
    </w:pPr>
    <w:rPr>
      <w:sz w:val="22"/>
      <w:szCs w:val="26"/>
      <w:lang w:eastAsia="he-IL"/>
    </w:rPr>
  </w:style>
  <w:style w:type="paragraph" w:customStyle="1" w:styleId="16">
    <w:name w:val="נספח1"/>
    <w:basedOn w:val="13"/>
    <w:rsid w:val="00317F03"/>
    <w:pPr>
      <w:keepNext/>
      <w:tabs>
        <w:tab w:val="left" w:pos="567"/>
      </w:tabs>
      <w:spacing w:before="120" w:line="300" w:lineRule="auto"/>
      <w:ind w:left="6" w:hanging="6"/>
      <w:jc w:val="both"/>
    </w:pPr>
    <w:rPr>
      <w:rFonts w:ascii="Times New Roman" w:hAnsi="Times New Roman" w:cs="Narkisim"/>
      <w:sz w:val="30"/>
      <w:szCs w:val="28"/>
      <w:lang w:eastAsia="he-IL"/>
    </w:rPr>
  </w:style>
  <w:style w:type="paragraph" w:customStyle="1" w:styleId="AlphaList1">
    <w:name w:val="Alpha List 1"/>
    <w:basedOn w:val="Base"/>
    <w:link w:val="AlphaList10"/>
    <w:uiPriority w:val="99"/>
    <w:rsid w:val="00317F03"/>
    <w:pPr>
      <w:numPr>
        <w:numId w:val="7"/>
      </w:numPr>
      <w:tabs>
        <w:tab w:val="clear" w:pos="794"/>
      </w:tabs>
      <w:ind w:left="1080" w:hanging="360"/>
    </w:pPr>
  </w:style>
  <w:style w:type="paragraph" w:customStyle="1" w:styleId="Frame2">
    <w:name w:val="Frame 2"/>
    <w:basedOn w:val="Base"/>
    <w:uiPriority w:val="99"/>
    <w:rsid w:val="00317F03"/>
    <w:pPr>
      <w:pBdr>
        <w:top w:val="single" w:sz="6" w:space="8" w:color="auto"/>
        <w:left w:val="single" w:sz="6" w:space="8" w:color="auto"/>
        <w:bottom w:val="single" w:sz="6" w:space="8" w:color="auto"/>
        <w:right w:val="single" w:sz="6" w:space="8" w:color="auto"/>
      </w:pBdr>
      <w:ind w:left="795" w:right="795"/>
    </w:pPr>
  </w:style>
  <w:style w:type="paragraph" w:customStyle="1" w:styleId="AlphaList2">
    <w:name w:val="Alpha List 2"/>
    <w:basedOn w:val="Base"/>
    <w:uiPriority w:val="99"/>
    <w:rsid w:val="00317F03"/>
    <w:pPr>
      <w:numPr>
        <w:numId w:val="8"/>
      </w:numPr>
      <w:tabs>
        <w:tab w:val="clear" w:pos="1191"/>
      </w:tabs>
      <w:ind w:left="540" w:hanging="360"/>
    </w:pPr>
  </w:style>
  <w:style w:type="paragraph" w:customStyle="1" w:styleId="BulletList4">
    <w:name w:val="Bullet List 4"/>
    <w:basedOn w:val="Base"/>
    <w:uiPriority w:val="99"/>
    <w:rsid w:val="00317F03"/>
    <w:pPr>
      <w:numPr>
        <w:numId w:val="9"/>
      </w:numPr>
      <w:tabs>
        <w:tab w:val="clear" w:pos="1985"/>
      </w:tabs>
      <w:ind w:left="720" w:hanging="360"/>
    </w:pPr>
    <w:rPr>
      <w:lang w:eastAsia="en-US"/>
    </w:rPr>
  </w:style>
  <w:style w:type="character" w:customStyle="1" w:styleId="af1">
    <w:name w:val="פיסקת רשימה תו"/>
    <w:link w:val="af0"/>
    <w:uiPriority w:val="34"/>
    <w:locked/>
    <w:rsid w:val="00317F03"/>
    <w:rPr>
      <w:rFonts w:ascii="Arial" w:hAnsi="Arial"/>
      <w:sz w:val="24"/>
    </w:rPr>
  </w:style>
  <w:style w:type="character" w:customStyle="1" w:styleId="Normaltitle0">
    <w:name w:val="Normal title תו"/>
    <w:link w:val="Normaltitle"/>
    <w:uiPriority w:val="99"/>
    <w:locked/>
    <w:rsid w:val="00317F03"/>
    <w:rPr>
      <w:rFonts w:ascii="Times New Roman" w:hAnsi="Times New Roman"/>
      <w:b/>
      <w:sz w:val="24"/>
      <w:lang w:eastAsia="he-IL" w:bidi="he-IL"/>
    </w:rPr>
  </w:style>
  <w:style w:type="paragraph" w:customStyle="1" w:styleId="110">
    <w:name w:val="כותרת 11"/>
    <w:basedOn w:val="a9"/>
    <w:rsid w:val="00317F03"/>
    <w:pPr>
      <w:spacing w:after="120" w:line="360" w:lineRule="auto"/>
    </w:pPr>
    <w:rPr>
      <w:sz w:val="22"/>
      <w:szCs w:val="22"/>
    </w:rPr>
  </w:style>
  <w:style w:type="paragraph" w:customStyle="1" w:styleId="210">
    <w:name w:val="כותרת 21"/>
    <w:basedOn w:val="a9"/>
    <w:rsid w:val="00317F03"/>
    <w:pPr>
      <w:numPr>
        <w:ilvl w:val="1"/>
        <w:numId w:val="12"/>
      </w:numPr>
      <w:spacing w:after="120" w:line="360" w:lineRule="auto"/>
    </w:pPr>
    <w:rPr>
      <w:sz w:val="22"/>
      <w:szCs w:val="22"/>
    </w:rPr>
  </w:style>
  <w:style w:type="paragraph" w:customStyle="1" w:styleId="31">
    <w:name w:val="כותרת 31"/>
    <w:basedOn w:val="a9"/>
    <w:rsid w:val="00317F03"/>
    <w:pPr>
      <w:numPr>
        <w:ilvl w:val="2"/>
        <w:numId w:val="12"/>
      </w:numPr>
      <w:spacing w:after="120" w:line="360" w:lineRule="auto"/>
    </w:pPr>
    <w:rPr>
      <w:sz w:val="22"/>
      <w:szCs w:val="22"/>
    </w:rPr>
  </w:style>
  <w:style w:type="paragraph" w:customStyle="1" w:styleId="41">
    <w:name w:val="כותרת 41"/>
    <w:basedOn w:val="a9"/>
    <w:qFormat/>
    <w:rsid w:val="00317F03"/>
    <w:pPr>
      <w:numPr>
        <w:ilvl w:val="3"/>
        <w:numId w:val="12"/>
      </w:numPr>
      <w:spacing w:after="120" w:line="360" w:lineRule="auto"/>
    </w:pPr>
    <w:rPr>
      <w:sz w:val="22"/>
      <w:szCs w:val="22"/>
    </w:rPr>
  </w:style>
  <w:style w:type="paragraph" w:customStyle="1" w:styleId="51">
    <w:name w:val="כותרת 51"/>
    <w:basedOn w:val="a9"/>
    <w:rsid w:val="00317F03"/>
    <w:pPr>
      <w:numPr>
        <w:ilvl w:val="4"/>
        <w:numId w:val="12"/>
      </w:numPr>
      <w:spacing w:after="120" w:line="360" w:lineRule="auto"/>
    </w:pPr>
    <w:rPr>
      <w:sz w:val="22"/>
      <w:szCs w:val="22"/>
    </w:rPr>
  </w:style>
  <w:style w:type="paragraph" w:customStyle="1" w:styleId="61">
    <w:name w:val="כותרת 61"/>
    <w:basedOn w:val="a9"/>
    <w:rsid w:val="00317F03"/>
    <w:pPr>
      <w:numPr>
        <w:ilvl w:val="5"/>
        <w:numId w:val="12"/>
      </w:numPr>
      <w:spacing w:after="120" w:line="360" w:lineRule="auto"/>
    </w:pPr>
    <w:rPr>
      <w:sz w:val="22"/>
      <w:szCs w:val="22"/>
    </w:rPr>
  </w:style>
  <w:style w:type="paragraph" w:customStyle="1" w:styleId="71">
    <w:name w:val="כותרת 71"/>
    <w:basedOn w:val="a9"/>
    <w:rsid w:val="00317F03"/>
    <w:pPr>
      <w:numPr>
        <w:ilvl w:val="6"/>
        <w:numId w:val="12"/>
      </w:numPr>
      <w:spacing w:after="120" w:line="360" w:lineRule="auto"/>
    </w:pPr>
    <w:rPr>
      <w:sz w:val="22"/>
      <w:szCs w:val="22"/>
    </w:rPr>
  </w:style>
  <w:style w:type="paragraph" w:customStyle="1" w:styleId="81">
    <w:name w:val="כותרת 81"/>
    <w:basedOn w:val="a9"/>
    <w:rsid w:val="00317F03"/>
    <w:pPr>
      <w:numPr>
        <w:ilvl w:val="7"/>
        <w:numId w:val="12"/>
      </w:numPr>
      <w:spacing w:after="120" w:line="360" w:lineRule="auto"/>
    </w:pPr>
    <w:rPr>
      <w:sz w:val="22"/>
      <w:szCs w:val="22"/>
    </w:rPr>
  </w:style>
  <w:style w:type="paragraph" w:customStyle="1" w:styleId="91">
    <w:name w:val="כותרת 91"/>
    <w:basedOn w:val="a9"/>
    <w:link w:val="Heading9"/>
    <w:rsid w:val="00317F03"/>
    <w:pPr>
      <w:numPr>
        <w:ilvl w:val="8"/>
        <w:numId w:val="12"/>
      </w:numPr>
      <w:spacing w:after="120" w:line="360" w:lineRule="auto"/>
    </w:pPr>
    <w:rPr>
      <w:rFonts w:cs="Times New Roman"/>
      <w:sz w:val="20"/>
      <w:szCs w:val="20"/>
    </w:rPr>
  </w:style>
  <w:style w:type="paragraph" w:styleId="a4">
    <w:name w:val="Subtitle"/>
    <w:basedOn w:val="30"/>
    <w:next w:val="a9"/>
    <w:link w:val="aff0"/>
    <w:uiPriority w:val="99"/>
    <w:qFormat/>
    <w:rsid w:val="00317F03"/>
    <w:pPr>
      <w:keepNext/>
      <w:numPr>
        <w:ilvl w:val="3"/>
        <w:numId w:val="11"/>
      </w:numPr>
      <w:tabs>
        <w:tab w:val="num" w:pos="360"/>
      </w:tabs>
      <w:spacing w:after="60" w:line="360" w:lineRule="auto"/>
      <w:ind w:left="720" w:hanging="720"/>
    </w:pPr>
    <w:rPr>
      <w:bCs w:val="0"/>
      <w:kern w:val="32"/>
      <w:sz w:val="20"/>
      <w:szCs w:val="20"/>
      <w:u w:val="single"/>
    </w:rPr>
  </w:style>
  <w:style w:type="character" w:customStyle="1" w:styleId="aff0">
    <w:name w:val="כותרת משנה תו"/>
    <w:link w:val="a4"/>
    <w:uiPriority w:val="99"/>
    <w:locked/>
    <w:rsid w:val="00317F03"/>
    <w:rPr>
      <w:rFonts w:ascii="Arial" w:hAnsi="Arial"/>
      <w:b/>
      <w:kern w:val="32"/>
      <w:u w:val="single"/>
    </w:rPr>
  </w:style>
  <w:style w:type="character" w:customStyle="1" w:styleId="Heading9">
    <w:name w:val="Heading 9 תו"/>
    <w:link w:val="91"/>
    <w:locked/>
    <w:rsid w:val="00317F03"/>
    <w:rPr>
      <w:rFonts w:ascii="Arial" w:hAnsi="Arial"/>
    </w:rPr>
  </w:style>
  <w:style w:type="paragraph" w:styleId="a">
    <w:name w:val="No Spacing"/>
    <w:basedOn w:val="af0"/>
    <w:uiPriority w:val="1"/>
    <w:qFormat/>
    <w:rsid w:val="00AF5CB7"/>
    <w:pPr>
      <w:numPr>
        <w:numId w:val="13"/>
      </w:numPr>
      <w:spacing w:after="120" w:line="360" w:lineRule="auto"/>
    </w:pPr>
    <w:rPr>
      <w:rFonts w:ascii="Calibri" w:hAnsi="Calibri"/>
      <w:sz w:val="22"/>
      <w:szCs w:val="22"/>
    </w:rPr>
  </w:style>
  <w:style w:type="paragraph" w:customStyle="1" w:styleId="1">
    <w:name w:val="הצעת מחיר1"/>
    <w:basedOn w:val="a"/>
    <w:next w:val="a9"/>
    <w:link w:val="aff1"/>
    <w:uiPriority w:val="29"/>
    <w:qFormat/>
    <w:rsid w:val="00AF5CB7"/>
    <w:pPr>
      <w:numPr>
        <w:numId w:val="14"/>
      </w:numPr>
    </w:pPr>
  </w:style>
  <w:style w:type="character" w:customStyle="1" w:styleId="aff1">
    <w:name w:val="הצעת מחיר תו"/>
    <w:link w:val="1"/>
    <w:uiPriority w:val="29"/>
    <w:locked/>
    <w:rsid w:val="00AF5CB7"/>
    <w:rPr>
      <w:sz w:val="22"/>
      <w:szCs w:val="22"/>
    </w:rPr>
  </w:style>
  <w:style w:type="paragraph" w:customStyle="1" w:styleId="17">
    <w:name w:val="שדמי רמה 1"/>
    <w:basedOn w:val="13"/>
    <w:next w:val="a9"/>
    <w:rsid w:val="00D0763C"/>
    <w:pPr>
      <w:keepNext/>
      <w:tabs>
        <w:tab w:val="num" w:pos="360"/>
      </w:tabs>
      <w:spacing w:before="240" w:line="360" w:lineRule="auto"/>
      <w:ind w:left="72" w:right="72" w:hanging="72"/>
      <w:jc w:val="both"/>
    </w:pPr>
    <w:rPr>
      <w:rFonts w:ascii="Times New Roman" w:hAnsi="Times New Roman"/>
      <w:sz w:val="28"/>
      <w:szCs w:val="28"/>
    </w:rPr>
  </w:style>
  <w:style w:type="paragraph" w:customStyle="1" w:styleId="18">
    <w:name w:val="שדמי 1"/>
    <w:basedOn w:val="a9"/>
    <w:link w:val="111"/>
    <w:rsid w:val="00D0763C"/>
    <w:pPr>
      <w:spacing w:before="120" w:after="120" w:line="360" w:lineRule="auto"/>
      <w:ind w:left="72" w:right="72"/>
      <w:jc w:val="both"/>
    </w:pPr>
    <w:rPr>
      <w:rFonts w:ascii="Times New Roman" w:hAnsi="Times New Roman" w:cs="David"/>
      <w:sz w:val="20"/>
      <w:szCs w:val="28"/>
      <w:lang w:eastAsia="he-IL"/>
    </w:rPr>
  </w:style>
  <w:style w:type="character" w:customStyle="1" w:styleId="19">
    <w:name w:val="שדמי 1 תו"/>
    <w:rsid w:val="00D0763C"/>
    <w:rPr>
      <w:sz w:val="28"/>
      <w:lang w:val="en-US" w:eastAsia="he-IL" w:bidi="he-IL"/>
    </w:rPr>
  </w:style>
  <w:style w:type="paragraph" w:customStyle="1" w:styleId="27">
    <w:name w:val="שדמי 2"/>
    <w:basedOn w:val="22"/>
    <w:link w:val="28"/>
    <w:rsid w:val="00D0763C"/>
    <w:pPr>
      <w:keepNext/>
      <w:numPr>
        <w:ilvl w:val="1"/>
      </w:numPr>
      <w:tabs>
        <w:tab w:val="num" w:pos="851"/>
      </w:tabs>
      <w:spacing w:after="0" w:line="360" w:lineRule="auto"/>
      <w:ind w:left="851" w:right="851" w:hanging="851"/>
      <w:jc w:val="both"/>
    </w:pPr>
    <w:rPr>
      <w:rFonts w:ascii="Times New Roman" w:hAnsi="Times New Roman"/>
      <w:lang w:eastAsia="he-IL"/>
    </w:rPr>
  </w:style>
  <w:style w:type="paragraph" w:styleId="aff2">
    <w:name w:val="Body Text"/>
    <w:aliases w:val="תו1"/>
    <w:basedOn w:val="a9"/>
    <w:link w:val="aff3"/>
    <w:uiPriority w:val="99"/>
    <w:rsid w:val="00D0763C"/>
    <w:pPr>
      <w:spacing w:before="120" w:after="120" w:line="360" w:lineRule="auto"/>
      <w:ind w:right="72"/>
    </w:pPr>
    <w:rPr>
      <w:rFonts w:ascii="Times New Roman" w:hAnsi="Times New Roman" w:cs="Times New Roman"/>
      <w:szCs w:val="20"/>
      <w:lang w:eastAsia="he-IL"/>
    </w:rPr>
  </w:style>
  <w:style w:type="character" w:customStyle="1" w:styleId="aff3">
    <w:name w:val="גוף טקסט תו"/>
    <w:aliases w:val="תו1 תו"/>
    <w:link w:val="aff2"/>
    <w:uiPriority w:val="99"/>
    <w:locked/>
    <w:rsid w:val="00D0763C"/>
    <w:rPr>
      <w:rFonts w:ascii="Times New Roman" w:hAnsi="Times New Roman"/>
      <w:sz w:val="24"/>
      <w:lang w:eastAsia="he-IL" w:bidi="he-IL"/>
    </w:rPr>
  </w:style>
  <w:style w:type="character" w:customStyle="1" w:styleId="28">
    <w:name w:val="שדמי 2 תו"/>
    <w:link w:val="27"/>
    <w:locked/>
    <w:rsid w:val="00D0763C"/>
    <w:rPr>
      <w:rFonts w:ascii="Times New Roman" w:hAnsi="Times New Roman"/>
      <w:b/>
      <w:sz w:val="28"/>
      <w:lang w:eastAsia="he-IL" w:bidi="he-IL"/>
    </w:rPr>
  </w:style>
  <w:style w:type="paragraph" w:customStyle="1" w:styleId="21">
    <w:name w:val="מספר פ2"/>
    <w:basedOn w:val="a9"/>
    <w:link w:val="29"/>
    <w:qFormat/>
    <w:rsid w:val="00D0763C"/>
    <w:pPr>
      <w:numPr>
        <w:numId w:val="16"/>
      </w:numPr>
      <w:tabs>
        <w:tab w:val="num" w:pos="360"/>
      </w:tabs>
      <w:spacing w:line="360" w:lineRule="auto"/>
      <w:ind w:left="0" w:firstLine="0"/>
    </w:pPr>
    <w:rPr>
      <w:rFonts w:ascii="Times New Roman" w:hAnsi="Times New Roman" w:cs="Times New Roman"/>
    </w:rPr>
  </w:style>
  <w:style w:type="character" w:customStyle="1" w:styleId="29">
    <w:name w:val="מספר פ2 תו"/>
    <w:link w:val="21"/>
    <w:locked/>
    <w:rsid w:val="00D0763C"/>
    <w:rPr>
      <w:rFonts w:ascii="Times New Roman" w:hAnsi="Times New Roman"/>
      <w:sz w:val="24"/>
      <w:szCs w:val="24"/>
    </w:rPr>
  </w:style>
  <w:style w:type="character" w:customStyle="1" w:styleId="33">
    <w:name w:val="מספר פ3 תו"/>
    <w:link w:val="3"/>
    <w:locked/>
    <w:rsid w:val="00D0763C"/>
    <w:rPr>
      <w:rFonts w:ascii="Times New Roman" w:hAnsi="Times New Roman"/>
      <w:sz w:val="24"/>
      <w:szCs w:val="24"/>
    </w:rPr>
  </w:style>
  <w:style w:type="paragraph" w:customStyle="1" w:styleId="Style">
    <w:name w:val="Style"/>
    <w:basedOn w:val="a9"/>
    <w:next w:val="NormalWeb"/>
    <w:uiPriority w:val="99"/>
    <w:unhideWhenUsed/>
    <w:rsid w:val="00D0763C"/>
    <w:rPr>
      <w:rFonts w:ascii="Times New Roman" w:hAnsi="Times New Roman" w:cs="Times New Roman"/>
    </w:rPr>
  </w:style>
  <w:style w:type="paragraph" w:customStyle="1" w:styleId="Style7">
    <w:name w:val="Style7"/>
    <w:basedOn w:val="a9"/>
    <w:next w:val="NormalWeb"/>
    <w:uiPriority w:val="99"/>
    <w:rsid w:val="0086622D"/>
    <w:pPr>
      <w:bidi w:val="0"/>
      <w:spacing w:before="100" w:beforeAutospacing="1" w:after="119" w:line="360" w:lineRule="auto"/>
      <w:jc w:val="right"/>
    </w:pPr>
    <w:rPr>
      <w:rFonts w:cs="Times New Roman"/>
      <w:sz w:val="22"/>
      <w:szCs w:val="22"/>
    </w:rPr>
  </w:style>
  <w:style w:type="paragraph" w:styleId="aff4">
    <w:name w:val="annotation subject"/>
    <w:aliases w:val="תו3"/>
    <w:basedOn w:val="afc"/>
    <w:next w:val="afc"/>
    <w:link w:val="aff5"/>
    <w:uiPriority w:val="99"/>
    <w:rsid w:val="0086622D"/>
    <w:pPr>
      <w:spacing w:after="0" w:line="240" w:lineRule="auto"/>
    </w:pPr>
    <w:rPr>
      <w:b/>
    </w:rPr>
  </w:style>
  <w:style w:type="character" w:customStyle="1" w:styleId="aff5">
    <w:name w:val="נושא הערה תו"/>
    <w:aliases w:val="תו3 תו"/>
    <w:link w:val="aff4"/>
    <w:uiPriority w:val="99"/>
    <w:locked/>
    <w:rsid w:val="0086622D"/>
    <w:rPr>
      <w:rFonts w:ascii="Arial" w:eastAsia="Times New Roman" w:hAnsi="Arial"/>
      <w:b/>
      <w:sz w:val="20"/>
    </w:rPr>
  </w:style>
  <w:style w:type="character" w:styleId="FollowedHyperlink">
    <w:name w:val="FollowedHyperlink"/>
    <w:uiPriority w:val="99"/>
    <w:unhideWhenUsed/>
    <w:rsid w:val="00AE5576"/>
    <w:rPr>
      <w:color w:val="800080"/>
      <w:u w:val="single"/>
    </w:rPr>
  </w:style>
  <w:style w:type="paragraph" w:styleId="Index1">
    <w:name w:val="index 1"/>
    <w:basedOn w:val="a9"/>
    <w:next w:val="a9"/>
    <w:autoRedefine/>
    <w:uiPriority w:val="99"/>
    <w:semiHidden/>
    <w:rsid w:val="003D42A6"/>
    <w:pPr>
      <w:ind w:left="240" w:hanging="240"/>
    </w:pPr>
  </w:style>
  <w:style w:type="numbering" w:customStyle="1" w:styleId="20">
    <w:name w:val="מספר2"/>
    <w:rsid w:val="00036335"/>
    <w:pPr>
      <w:numPr>
        <w:numId w:val="5"/>
      </w:numPr>
    </w:pPr>
  </w:style>
  <w:style w:type="paragraph" w:styleId="aff6">
    <w:name w:val="Revision"/>
    <w:hidden/>
    <w:uiPriority w:val="99"/>
    <w:semiHidden/>
    <w:rsid w:val="00DF3514"/>
    <w:rPr>
      <w:rFonts w:ascii="Arial" w:hAnsi="Arial" w:cs="Arial"/>
      <w:sz w:val="24"/>
      <w:szCs w:val="24"/>
    </w:rPr>
  </w:style>
  <w:style w:type="numbering" w:customStyle="1" w:styleId="1a">
    <w:name w:val="ללא רשימה1"/>
    <w:next w:val="ac"/>
    <w:uiPriority w:val="99"/>
    <w:semiHidden/>
    <w:unhideWhenUsed/>
    <w:rsid w:val="0006438A"/>
  </w:style>
  <w:style w:type="table" w:customStyle="1" w:styleId="1b">
    <w:name w:val="טבלת רשת1"/>
    <w:basedOn w:val="ab"/>
    <w:next w:val="af"/>
    <w:uiPriority w:val="59"/>
    <w:rsid w:val="0006438A"/>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ללא רשימה2"/>
    <w:next w:val="ac"/>
    <w:uiPriority w:val="99"/>
    <w:semiHidden/>
    <w:unhideWhenUsed/>
    <w:rsid w:val="001A3D0E"/>
  </w:style>
  <w:style w:type="table" w:customStyle="1" w:styleId="2b">
    <w:name w:val="טבלת רשת2"/>
    <w:basedOn w:val="ab"/>
    <w:next w:val="af"/>
    <w:uiPriority w:val="59"/>
    <w:rsid w:val="001A3D0E"/>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ללא רשימה11"/>
    <w:next w:val="ac"/>
    <w:uiPriority w:val="99"/>
    <w:semiHidden/>
    <w:unhideWhenUsed/>
    <w:rsid w:val="001A3D0E"/>
  </w:style>
  <w:style w:type="table" w:customStyle="1" w:styleId="113">
    <w:name w:val="טבלת רשת11"/>
    <w:basedOn w:val="ab"/>
    <w:next w:val="af"/>
    <w:uiPriority w:val="59"/>
    <w:rsid w:val="001A3D0E"/>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
    <w:name w:val="Char Char1"/>
    <w:basedOn w:val="a9"/>
    <w:rsid w:val="00EB044A"/>
    <w:pPr>
      <w:keepLines/>
      <w:tabs>
        <w:tab w:val="left" w:pos="397"/>
        <w:tab w:val="left" w:pos="794"/>
        <w:tab w:val="left" w:pos="1191"/>
        <w:tab w:val="left" w:pos="1588"/>
        <w:tab w:val="left" w:pos="1985"/>
        <w:tab w:val="left" w:pos="2381"/>
        <w:tab w:val="left" w:pos="2778"/>
        <w:tab w:val="left" w:pos="3175"/>
        <w:tab w:val="left" w:pos="3572"/>
      </w:tabs>
      <w:jc w:val="both"/>
    </w:pPr>
    <w:rPr>
      <w:rFonts w:cs="David"/>
      <w:noProof/>
      <w:szCs w:val="28"/>
      <w:lang w:eastAsia="he-IL"/>
    </w:rPr>
  </w:style>
  <w:style w:type="paragraph" w:customStyle="1" w:styleId="BulletList2">
    <w:name w:val="Bullet List 2"/>
    <w:basedOn w:val="Base"/>
    <w:uiPriority w:val="99"/>
    <w:rsid w:val="00677867"/>
    <w:pPr>
      <w:numPr>
        <w:numId w:val="19"/>
      </w:numPr>
    </w:pPr>
    <w:rPr>
      <w:rFonts w:cs="David"/>
      <w:sz w:val="22"/>
      <w:szCs w:val="24"/>
    </w:rPr>
  </w:style>
  <w:style w:type="paragraph" w:customStyle="1" w:styleId="37">
    <w:name w:val="סגנון3"/>
    <w:basedOn w:val="a9"/>
    <w:rsid w:val="00F73E00"/>
    <w:pPr>
      <w:tabs>
        <w:tab w:val="num" w:pos="1422"/>
      </w:tabs>
      <w:spacing w:before="120" w:line="360" w:lineRule="auto"/>
      <w:ind w:left="873" w:right="360" w:firstLine="119"/>
      <w:jc w:val="both"/>
    </w:pPr>
    <w:rPr>
      <w:rFonts w:ascii="Times New Roman" w:hAnsi="Times New Roman" w:cs="Narkisim"/>
      <w:sz w:val="20"/>
      <w:lang w:eastAsia="he-IL"/>
    </w:rPr>
  </w:style>
  <w:style w:type="paragraph" w:customStyle="1" w:styleId="n-ot-3">
    <w:name w:val="n-ot-3"/>
    <w:basedOn w:val="a9"/>
    <w:rsid w:val="00FE6C2B"/>
    <w:pPr>
      <w:numPr>
        <w:numId w:val="20"/>
      </w:numPr>
      <w:spacing w:after="120" w:line="240" w:lineRule="atLeast"/>
      <w:jc w:val="both"/>
    </w:pPr>
    <w:rPr>
      <w:rFonts w:eastAsia="Calibri"/>
      <w:lang w:eastAsia="he-IL"/>
    </w:rPr>
  </w:style>
  <w:style w:type="paragraph" w:customStyle="1" w:styleId="n-num-3">
    <w:name w:val="n-num-3"/>
    <w:basedOn w:val="a9"/>
    <w:rsid w:val="00FE6C2B"/>
    <w:pPr>
      <w:numPr>
        <w:numId w:val="21"/>
      </w:numPr>
      <w:spacing w:after="120" w:line="240" w:lineRule="atLeast"/>
      <w:jc w:val="both"/>
    </w:pPr>
    <w:rPr>
      <w:rFonts w:eastAsia="Calibri"/>
      <w:lang w:eastAsia="he-IL"/>
    </w:rPr>
  </w:style>
  <w:style w:type="paragraph" w:customStyle="1" w:styleId="AlphaList">
    <w:name w:val="Alpha List"/>
    <w:basedOn w:val="Base"/>
    <w:uiPriority w:val="99"/>
    <w:rsid w:val="000C7AF8"/>
    <w:pPr>
      <w:numPr>
        <w:numId w:val="31"/>
      </w:numPr>
    </w:pPr>
    <w:rPr>
      <w:rFonts w:cs="David"/>
      <w:sz w:val="22"/>
      <w:szCs w:val="24"/>
    </w:rPr>
  </w:style>
  <w:style w:type="paragraph" w:customStyle="1" w:styleId="AlphaList3">
    <w:name w:val="Alpha List 3"/>
    <w:basedOn w:val="Base"/>
    <w:uiPriority w:val="99"/>
    <w:rsid w:val="000C7AF8"/>
    <w:pPr>
      <w:numPr>
        <w:numId w:val="22"/>
      </w:numPr>
    </w:pPr>
    <w:rPr>
      <w:rFonts w:cs="David"/>
      <w:sz w:val="22"/>
      <w:szCs w:val="24"/>
    </w:rPr>
  </w:style>
  <w:style w:type="paragraph" w:customStyle="1" w:styleId="BulletList1">
    <w:name w:val="Bullet List 1"/>
    <w:basedOn w:val="Base"/>
    <w:link w:val="BulletList10"/>
    <w:uiPriority w:val="99"/>
    <w:rsid w:val="000C7AF8"/>
    <w:pPr>
      <w:numPr>
        <w:numId w:val="23"/>
      </w:numPr>
    </w:pPr>
    <w:rPr>
      <w:rFonts w:cs="David"/>
      <w:sz w:val="22"/>
      <w:szCs w:val="24"/>
    </w:rPr>
  </w:style>
  <w:style w:type="paragraph" w:customStyle="1" w:styleId="BulletList3">
    <w:name w:val="Bullet List 3"/>
    <w:basedOn w:val="Base"/>
    <w:uiPriority w:val="99"/>
    <w:rsid w:val="000C7AF8"/>
    <w:pPr>
      <w:numPr>
        <w:numId w:val="24"/>
      </w:numPr>
    </w:pPr>
    <w:rPr>
      <w:rFonts w:cs="David"/>
      <w:sz w:val="22"/>
      <w:szCs w:val="24"/>
    </w:rPr>
  </w:style>
  <w:style w:type="paragraph" w:customStyle="1" w:styleId="Caption1">
    <w:name w:val="Caption1"/>
    <w:basedOn w:val="Base"/>
    <w:uiPriority w:val="99"/>
    <w:rsid w:val="000C7AF8"/>
    <w:pPr>
      <w:jc w:val="center"/>
    </w:pPr>
    <w:rPr>
      <w:rFonts w:cs="David"/>
      <w:bCs/>
      <w:sz w:val="22"/>
      <w:szCs w:val="24"/>
    </w:rPr>
  </w:style>
  <w:style w:type="paragraph" w:customStyle="1" w:styleId="DataItem">
    <w:name w:val="DataItem"/>
    <w:basedOn w:val="Base"/>
    <w:uiPriority w:val="99"/>
    <w:rsid w:val="000C7AF8"/>
    <w:pPr>
      <w:jc w:val="left"/>
    </w:pPr>
    <w:rPr>
      <w:rFonts w:cs="David"/>
      <w:sz w:val="22"/>
      <w:szCs w:val="24"/>
    </w:rPr>
  </w:style>
  <w:style w:type="paragraph" w:customStyle="1" w:styleId="DataItemB">
    <w:name w:val="DataItemB"/>
    <w:basedOn w:val="Base"/>
    <w:uiPriority w:val="99"/>
    <w:rsid w:val="000C7AF8"/>
    <w:pPr>
      <w:jc w:val="left"/>
    </w:pPr>
    <w:rPr>
      <w:rFonts w:cs="David"/>
      <w:b/>
      <w:bCs/>
      <w:sz w:val="22"/>
      <w:szCs w:val="24"/>
    </w:rPr>
  </w:style>
  <w:style w:type="paragraph" w:customStyle="1" w:styleId="Draft">
    <w:name w:val="Draft"/>
    <w:basedOn w:val="Base"/>
    <w:uiPriority w:val="99"/>
    <w:rsid w:val="000C7AF8"/>
    <w:rPr>
      <w:rFonts w:cs="Guttman Yad"/>
      <w:i/>
      <w:sz w:val="22"/>
      <w:szCs w:val="24"/>
    </w:rPr>
  </w:style>
  <w:style w:type="paragraph" w:customStyle="1" w:styleId="Draft1">
    <w:name w:val="Draft1"/>
    <w:basedOn w:val="a9"/>
    <w:uiPriority w:val="99"/>
    <w:rsid w:val="000C7AF8"/>
    <w:pPr>
      <w:spacing w:before="120" w:line="320" w:lineRule="exact"/>
      <w:ind w:left="397"/>
      <w:jc w:val="both"/>
    </w:pPr>
    <w:rPr>
      <w:rFonts w:ascii="Times New Roman" w:hAnsi="Times New Roman" w:cs="Guttman Yad"/>
      <w:i/>
      <w:noProof/>
      <w:sz w:val="22"/>
      <w:lang w:eastAsia="he-IL"/>
    </w:rPr>
  </w:style>
  <w:style w:type="paragraph" w:customStyle="1" w:styleId="Frame1">
    <w:name w:val="Frame 1"/>
    <w:basedOn w:val="Base"/>
    <w:uiPriority w:val="99"/>
    <w:rsid w:val="000C7AF8"/>
    <w:pPr>
      <w:widowControl w:val="0"/>
      <w:pBdr>
        <w:top w:val="double" w:sz="6" w:space="8" w:color="auto"/>
        <w:left w:val="double" w:sz="6" w:space="8" w:color="auto"/>
        <w:bottom w:val="double" w:sz="6" w:space="8" w:color="auto"/>
        <w:right w:val="double" w:sz="6" w:space="8" w:color="auto"/>
      </w:pBdr>
      <w:ind w:left="794" w:right="794"/>
    </w:pPr>
    <w:rPr>
      <w:rFonts w:cs="David"/>
      <w:sz w:val="22"/>
      <w:szCs w:val="24"/>
    </w:rPr>
  </w:style>
  <w:style w:type="paragraph" w:customStyle="1" w:styleId="FrameShadowed">
    <w:name w:val="Frame Shadowed"/>
    <w:basedOn w:val="Base"/>
    <w:uiPriority w:val="99"/>
    <w:rsid w:val="000C7AF8"/>
    <w:pPr>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5" w:right="795"/>
    </w:pPr>
    <w:rPr>
      <w:rFonts w:cs="David"/>
      <w:b/>
      <w:bCs/>
      <w:sz w:val="22"/>
      <w:szCs w:val="24"/>
    </w:rPr>
  </w:style>
  <w:style w:type="paragraph" w:customStyle="1" w:styleId="Graphic">
    <w:name w:val="Graphic"/>
    <w:basedOn w:val="Base"/>
    <w:uiPriority w:val="99"/>
    <w:rsid w:val="000C7AF8"/>
    <w:pPr>
      <w:ind w:right="397"/>
    </w:pPr>
    <w:rPr>
      <w:rFonts w:cs="David"/>
      <w:sz w:val="22"/>
      <w:szCs w:val="24"/>
    </w:rPr>
  </w:style>
  <w:style w:type="paragraph" w:customStyle="1" w:styleId="Instruction1">
    <w:name w:val="Instruction1"/>
    <w:basedOn w:val="Base"/>
    <w:uiPriority w:val="99"/>
    <w:rsid w:val="000C7AF8"/>
    <w:pPr>
      <w:numPr>
        <w:numId w:val="25"/>
      </w:numPr>
    </w:pPr>
    <w:rPr>
      <w:rFonts w:cs="David"/>
      <w:i/>
      <w:iCs/>
      <w:sz w:val="22"/>
      <w:szCs w:val="24"/>
    </w:rPr>
  </w:style>
  <w:style w:type="paragraph" w:customStyle="1" w:styleId="Instruction2">
    <w:name w:val="Instruction2"/>
    <w:basedOn w:val="Base"/>
    <w:uiPriority w:val="99"/>
    <w:rsid w:val="000C7AF8"/>
    <w:pPr>
      <w:numPr>
        <w:numId w:val="26"/>
      </w:numPr>
    </w:pPr>
    <w:rPr>
      <w:rFonts w:cs="David"/>
      <w:i/>
      <w:iCs/>
      <w:sz w:val="22"/>
      <w:szCs w:val="24"/>
    </w:rPr>
  </w:style>
  <w:style w:type="paragraph" w:customStyle="1" w:styleId="Instruction3">
    <w:name w:val="Instruction3"/>
    <w:basedOn w:val="Base"/>
    <w:uiPriority w:val="99"/>
    <w:rsid w:val="000C7AF8"/>
    <w:pPr>
      <w:numPr>
        <w:numId w:val="27"/>
      </w:numPr>
    </w:pPr>
    <w:rPr>
      <w:rFonts w:cs="David"/>
      <w:i/>
      <w:iCs/>
      <w:sz w:val="22"/>
      <w:szCs w:val="24"/>
    </w:rPr>
  </w:style>
  <w:style w:type="paragraph" w:customStyle="1" w:styleId="ListContinue1">
    <w:name w:val="List Continue1"/>
    <w:basedOn w:val="Base"/>
    <w:uiPriority w:val="99"/>
    <w:rsid w:val="000C7AF8"/>
    <w:pPr>
      <w:spacing w:before="0"/>
      <w:ind w:left="794"/>
    </w:pPr>
    <w:rPr>
      <w:rFonts w:cs="David"/>
      <w:sz w:val="22"/>
      <w:szCs w:val="24"/>
    </w:rPr>
  </w:style>
  <w:style w:type="paragraph" w:customStyle="1" w:styleId="ListContinue2">
    <w:name w:val="List Continue2"/>
    <w:basedOn w:val="Base"/>
    <w:link w:val="ListContinue20"/>
    <w:uiPriority w:val="99"/>
    <w:rsid w:val="000C7AF8"/>
    <w:pPr>
      <w:spacing w:before="0"/>
      <w:ind w:left="1191"/>
    </w:pPr>
    <w:rPr>
      <w:rFonts w:cs="David"/>
      <w:sz w:val="22"/>
      <w:szCs w:val="24"/>
    </w:rPr>
  </w:style>
  <w:style w:type="paragraph" w:customStyle="1" w:styleId="ListContinue3">
    <w:name w:val="List Continue3"/>
    <w:basedOn w:val="Base"/>
    <w:uiPriority w:val="99"/>
    <w:rsid w:val="000C7AF8"/>
    <w:pPr>
      <w:spacing w:before="0"/>
      <w:ind w:left="1588"/>
    </w:pPr>
    <w:rPr>
      <w:rFonts w:cs="David"/>
      <w:sz w:val="22"/>
      <w:szCs w:val="24"/>
    </w:rPr>
  </w:style>
  <w:style w:type="paragraph" w:customStyle="1" w:styleId="ListContinue">
    <w:name w:val="ListContinue"/>
    <w:basedOn w:val="Base"/>
    <w:uiPriority w:val="99"/>
    <w:rsid w:val="000C7AF8"/>
    <w:pPr>
      <w:spacing w:before="0"/>
      <w:ind w:left="397"/>
    </w:pPr>
    <w:rPr>
      <w:rFonts w:cs="David"/>
      <w:sz w:val="22"/>
      <w:szCs w:val="24"/>
    </w:rPr>
  </w:style>
  <w:style w:type="paragraph" w:customStyle="1" w:styleId="1c">
    <w:name w:val="רגיל1"/>
    <w:basedOn w:val="Base"/>
    <w:rsid w:val="000C7AF8"/>
    <w:rPr>
      <w:rFonts w:cs="David"/>
      <w:sz w:val="22"/>
      <w:szCs w:val="24"/>
    </w:rPr>
  </w:style>
  <w:style w:type="paragraph" w:customStyle="1" w:styleId="Normal1Title">
    <w:name w:val="Normal1 Title"/>
    <w:basedOn w:val="Base"/>
    <w:next w:val="Normal1"/>
    <w:uiPriority w:val="99"/>
    <w:rsid w:val="000C7AF8"/>
    <w:pPr>
      <w:ind w:left="405"/>
    </w:pPr>
    <w:rPr>
      <w:rFonts w:cs="David"/>
      <w:b/>
      <w:bCs/>
      <w:sz w:val="22"/>
      <w:szCs w:val="24"/>
    </w:rPr>
  </w:style>
  <w:style w:type="paragraph" w:customStyle="1" w:styleId="Normal2Title">
    <w:name w:val="Normal2 Title"/>
    <w:basedOn w:val="Base"/>
    <w:next w:val="Normal2"/>
    <w:uiPriority w:val="99"/>
    <w:rsid w:val="000C7AF8"/>
    <w:pPr>
      <w:ind w:left="795"/>
    </w:pPr>
    <w:rPr>
      <w:rFonts w:cs="David"/>
      <w:b/>
      <w:bCs/>
      <w:sz w:val="22"/>
      <w:szCs w:val="24"/>
    </w:rPr>
  </w:style>
  <w:style w:type="paragraph" w:customStyle="1" w:styleId="Normal3Title">
    <w:name w:val="Normal3 Title"/>
    <w:basedOn w:val="Base"/>
    <w:next w:val="Normal3"/>
    <w:uiPriority w:val="99"/>
    <w:rsid w:val="000C7AF8"/>
    <w:pPr>
      <w:ind w:left="1200"/>
    </w:pPr>
    <w:rPr>
      <w:rFonts w:cs="David"/>
      <w:b/>
      <w:bCs/>
      <w:sz w:val="22"/>
      <w:szCs w:val="24"/>
    </w:rPr>
  </w:style>
  <w:style w:type="paragraph" w:customStyle="1" w:styleId="NumberList">
    <w:name w:val="Number List"/>
    <w:basedOn w:val="Base"/>
    <w:uiPriority w:val="99"/>
    <w:rsid w:val="000C7AF8"/>
    <w:pPr>
      <w:numPr>
        <w:numId w:val="28"/>
      </w:numPr>
    </w:pPr>
    <w:rPr>
      <w:rFonts w:cs="David"/>
      <w:sz w:val="22"/>
      <w:szCs w:val="24"/>
    </w:rPr>
  </w:style>
  <w:style w:type="paragraph" w:customStyle="1" w:styleId="NumberList1">
    <w:name w:val="Number List 1"/>
    <w:basedOn w:val="Base"/>
    <w:uiPriority w:val="99"/>
    <w:rsid w:val="000C7AF8"/>
    <w:pPr>
      <w:numPr>
        <w:numId w:val="29"/>
      </w:numPr>
    </w:pPr>
    <w:rPr>
      <w:rFonts w:cs="David"/>
      <w:sz w:val="22"/>
      <w:szCs w:val="24"/>
    </w:rPr>
  </w:style>
  <w:style w:type="paragraph" w:customStyle="1" w:styleId="NumberList3">
    <w:name w:val="Number List 3"/>
    <w:basedOn w:val="Base"/>
    <w:uiPriority w:val="99"/>
    <w:rsid w:val="000C7AF8"/>
    <w:pPr>
      <w:numPr>
        <w:numId w:val="30"/>
      </w:numPr>
    </w:pPr>
    <w:rPr>
      <w:rFonts w:cs="David"/>
      <w:sz w:val="22"/>
      <w:szCs w:val="24"/>
    </w:rPr>
  </w:style>
  <w:style w:type="paragraph" w:customStyle="1" w:styleId="TableCaption">
    <w:name w:val="Table Caption"/>
    <w:basedOn w:val="Base"/>
    <w:next w:val="Normal1"/>
    <w:uiPriority w:val="99"/>
    <w:rsid w:val="000C7AF8"/>
    <w:pPr>
      <w:spacing w:after="120"/>
      <w:jc w:val="center"/>
    </w:pPr>
    <w:rPr>
      <w:rFonts w:cs="David"/>
      <w:b/>
      <w:bCs/>
      <w:sz w:val="22"/>
      <w:szCs w:val="24"/>
    </w:rPr>
  </w:style>
  <w:style w:type="paragraph" w:customStyle="1" w:styleId="Tableofcontents">
    <w:name w:val="Table of contents"/>
    <w:basedOn w:val="Base"/>
    <w:next w:val="Normal1"/>
    <w:uiPriority w:val="99"/>
    <w:rsid w:val="000C7AF8"/>
    <w:pPr>
      <w:pageBreakBefore/>
      <w:spacing w:after="120"/>
      <w:jc w:val="center"/>
    </w:pPr>
    <w:rPr>
      <w:rFonts w:cs="David"/>
      <w:b/>
      <w:bCs/>
      <w:smallCaps/>
      <w:spacing w:val="60"/>
      <w:sz w:val="28"/>
      <w:szCs w:val="32"/>
    </w:rPr>
  </w:style>
  <w:style w:type="paragraph" w:customStyle="1" w:styleId="Tableofcontents1">
    <w:name w:val="Table of contents 1"/>
    <w:basedOn w:val="Tableofcontents"/>
    <w:next w:val="Normal1"/>
    <w:uiPriority w:val="99"/>
    <w:rsid w:val="000C7AF8"/>
    <w:pPr>
      <w:pageBreakBefore w:val="0"/>
    </w:pPr>
  </w:style>
  <w:style w:type="paragraph" w:customStyle="1" w:styleId="TableHead">
    <w:name w:val="TableHead"/>
    <w:basedOn w:val="Base"/>
    <w:uiPriority w:val="99"/>
    <w:rsid w:val="000C7AF8"/>
    <w:pPr>
      <w:spacing w:after="120"/>
      <w:jc w:val="center"/>
    </w:pPr>
    <w:rPr>
      <w:rFonts w:cs="David"/>
      <w:b/>
      <w:bCs/>
      <w:sz w:val="22"/>
      <w:szCs w:val="24"/>
    </w:rPr>
  </w:style>
  <w:style w:type="paragraph" w:customStyle="1" w:styleId="TableText">
    <w:name w:val="TableText"/>
    <w:basedOn w:val="Base"/>
    <w:link w:val="TableText0"/>
    <w:uiPriority w:val="99"/>
    <w:rsid w:val="000C7AF8"/>
    <w:pPr>
      <w:spacing w:before="75" w:line="280" w:lineRule="atLeast"/>
      <w:jc w:val="left"/>
    </w:pPr>
    <w:rPr>
      <w:rFonts w:cs="David"/>
      <w:sz w:val="22"/>
      <w:szCs w:val="24"/>
    </w:rPr>
  </w:style>
  <w:style w:type="paragraph" w:customStyle="1" w:styleId="aff7">
    <w:name w:val="טבלה רגיל"/>
    <w:basedOn w:val="a9"/>
    <w:rsid w:val="000C7AF8"/>
    <w:pPr>
      <w:spacing w:before="120" w:line="320" w:lineRule="atLeast"/>
      <w:jc w:val="both"/>
    </w:pPr>
    <w:rPr>
      <w:rFonts w:ascii="Times New Roman" w:hAnsi="Times New Roman" w:cs="David"/>
      <w:noProof/>
      <w:sz w:val="22"/>
      <w:lang w:eastAsia="he-IL"/>
    </w:rPr>
  </w:style>
  <w:style w:type="paragraph" w:customStyle="1" w:styleId="48">
    <w:name w:val="רגיל4"/>
    <w:basedOn w:val="a9"/>
    <w:rsid w:val="000C7AF8"/>
    <w:pPr>
      <w:bidi w:val="0"/>
      <w:spacing w:before="100" w:beforeAutospacing="1" w:after="100" w:afterAutospacing="1"/>
    </w:pPr>
    <w:rPr>
      <w:sz w:val="20"/>
      <w:szCs w:val="20"/>
    </w:rPr>
  </w:style>
  <w:style w:type="paragraph" w:customStyle="1" w:styleId="bodyrelative">
    <w:name w:val="bodyrelative"/>
    <w:basedOn w:val="a9"/>
    <w:rsid w:val="000C7AF8"/>
    <w:pPr>
      <w:bidi w:val="0"/>
      <w:spacing w:before="100" w:beforeAutospacing="1" w:after="100" w:afterAutospacing="1"/>
    </w:pPr>
    <w:rPr>
      <w:sz w:val="20"/>
      <w:szCs w:val="20"/>
    </w:rPr>
  </w:style>
  <w:style w:type="paragraph" w:customStyle="1" w:styleId="normal1title0">
    <w:name w:val="normal1title"/>
    <w:basedOn w:val="a9"/>
    <w:rsid w:val="000C7AF8"/>
    <w:pPr>
      <w:bidi w:val="0"/>
      <w:spacing w:before="100" w:beforeAutospacing="1" w:after="100" w:afterAutospacing="1"/>
    </w:pPr>
    <w:rPr>
      <w:b/>
      <w:bCs/>
      <w:sz w:val="20"/>
      <w:szCs w:val="20"/>
    </w:rPr>
  </w:style>
  <w:style w:type="character" w:customStyle="1" w:styleId="Normal20">
    <w:name w:val="Normal2 תו"/>
    <w:uiPriority w:val="99"/>
    <w:rsid w:val="000C7AF8"/>
    <w:rPr>
      <w:rFonts w:ascii="Times New Roman" w:hAnsi="Times New Roman" w:cs="David"/>
      <w:sz w:val="22"/>
      <w:szCs w:val="24"/>
      <w:lang w:val="en-US" w:eastAsia="he-IL" w:bidi="he-IL"/>
    </w:rPr>
  </w:style>
  <w:style w:type="character" w:customStyle="1" w:styleId="Normal30">
    <w:name w:val="Normal3 תו"/>
    <w:rsid w:val="000C7AF8"/>
    <w:rPr>
      <w:rFonts w:ascii="Times New Roman" w:hAnsi="Times New Roman" w:cs="David"/>
      <w:sz w:val="22"/>
      <w:szCs w:val="24"/>
      <w:lang w:val="en-US" w:eastAsia="he-IL" w:bidi="he-IL"/>
    </w:rPr>
  </w:style>
  <w:style w:type="paragraph" w:customStyle="1" w:styleId="aff8">
    <w:name w:val="תו תו תו תו תו תו תו תו תו תו"/>
    <w:basedOn w:val="a9"/>
    <w:rsid w:val="000C7AF8"/>
    <w:pPr>
      <w:keepLines/>
      <w:tabs>
        <w:tab w:val="left" w:pos="397"/>
        <w:tab w:val="left" w:pos="794"/>
        <w:tab w:val="left" w:pos="1191"/>
        <w:tab w:val="left" w:pos="1588"/>
        <w:tab w:val="left" w:pos="1985"/>
        <w:tab w:val="left" w:pos="2381"/>
        <w:tab w:val="left" w:pos="2778"/>
        <w:tab w:val="left" w:pos="3175"/>
        <w:tab w:val="left" w:pos="3572"/>
      </w:tabs>
      <w:jc w:val="both"/>
    </w:pPr>
    <w:rPr>
      <w:rFonts w:cs="David"/>
      <w:noProof/>
      <w:szCs w:val="28"/>
      <w:lang w:eastAsia="he-IL"/>
    </w:rPr>
  </w:style>
  <w:style w:type="paragraph" w:customStyle="1" w:styleId="tablehead0">
    <w:name w:val="tablehead"/>
    <w:basedOn w:val="a9"/>
    <w:rsid w:val="000C7AF8"/>
    <w:pPr>
      <w:shd w:val="clear" w:color="auto" w:fill="ECF6DE"/>
      <w:bidi w:val="0"/>
      <w:spacing w:before="100" w:beforeAutospacing="1" w:after="100" w:afterAutospacing="1"/>
      <w:jc w:val="center"/>
    </w:pPr>
    <w:rPr>
      <w:b/>
      <w:bCs/>
      <w:sz w:val="18"/>
      <w:szCs w:val="18"/>
    </w:rPr>
  </w:style>
  <w:style w:type="paragraph" w:customStyle="1" w:styleId="1d">
    <w:name w:val="סגנון1"/>
    <w:basedOn w:val="a9"/>
    <w:rsid w:val="000C7AF8"/>
    <w:pPr>
      <w:tabs>
        <w:tab w:val="num" w:pos="1080"/>
      </w:tabs>
      <w:spacing w:before="120" w:line="360" w:lineRule="auto"/>
      <w:ind w:left="1080" w:right="360" w:hanging="360"/>
      <w:jc w:val="both"/>
    </w:pPr>
    <w:rPr>
      <w:rFonts w:ascii="Times New Roman" w:hAnsi="Times New Roman" w:cs="Narkisim"/>
      <w:b/>
      <w:bCs/>
      <w:sz w:val="32"/>
      <w:szCs w:val="32"/>
      <w:lang w:eastAsia="he-IL"/>
    </w:rPr>
  </w:style>
  <w:style w:type="paragraph" w:customStyle="1" w:styleId="49">
    <w:name w:val="סגנון4"/>
    <w:basedOn w:val="37"/>
    <w:rsid w:val="000C7AF8"/>
    <w:pPr>
      <w:tabs>
        <w:tab w:val="clear" w:pos="1422"/>
        <w:tab w:val="num" w:pos="2644"/>
      </w:tabs>
      <w:ind w:left="2730" w:hanging="734"/>
    </w:pPr>
  </w:style>
  <w:style w:type="paragraph" w:styleId="aff9">
    <w:name w:val="footnote text"/>
    <w:aliases w:val="תו5"/>
    <w:basedOn w:val="a9"/>
    <w:link w:val="affa"/>
    <w:uiPriority w:val="99"/>
    <w:rsid w:val="000C7AF8"/>
    <w:pPr>
      <w:jc w:val="both"/>
    </w:pPr>
    <w:rPr>
      <w:rFonts w:ascii="Times New Roman" w:hAnsi="Times New Roman" w:cs="Times New Roman"/>
      <w:noProof/>
      <w:sz w:val="20"/>
      <w:szCs w:val="20"/>
      <w:lang w:eastAsia="he-IL"/>
    </w:rPr>
  </w:style>
  <w:style w:type="character" w:customStyle="1" w:styleId="affa">
    <w:name w:val="טקסט הערת שוליים תו"/>
    <w:aliases w:val="תו5 תו"/>
    <w:link w:val="aff9"/>
    <w:uiPriority w:val="99"/>
    <w:rsid w:val="000C7AF8"/>
    <w:rPr>
      <w:rFonts w:ascii="Times New Roman" w:hAnsi="Times New Roman"/>
      <w:noProof/>
      <w:lang w:eastAsia="he-IL"/>
    </w:rPr>
  </w:style>
  <w:style w:type="character" w:styleId="affb">
    <w:name w:val="footnote reference"/>
    <w:uiPriority w:val="99"/>
    <w:rsid w:val="000C7AF8"/>
    <w:rPr>
      <w:vertAlign w:val="superscript"/>
    </w:rPr>
  </w:style>
  <w:style w:type="numbering" w:customStyle="1" w:styleId="5">
    <w:name w:val="סגנון5"/>
    <w:rsid w:val="000C7AF8"/>
    <w:pPr>
      <w:numPr>
        <w:numId w:val="32"/>
      </w:numPr>
    </w:pPr>
  </w:style>
  <w:style w:type="paragraph" w:customStyle="1" w:styleId="Normal21">
    <w:name w:val="Normal 2"/>
    <w:basedOn w:val="a9"/>
    <w:rsid w:val="000C7AF8"/>
    <w:pPr>
      <w:spacing w:after="120" w:line="240" w:lineRule="atLeast"/>
      <w:ind w:left="284"/>
      <w:jc w:val="both"/>
    </w:pPr>
    <w:rPr>
      <w:rFonts w:eastAsia="Calibri"/>
      <w:lang w:eastAsia="he-IL"/>
    </w:rPr>
  </w:style>
  <w:style w:type="paragraph" w:customStyle="1" w:styleId="StyleBoldLinespacingMultiple115li">
    <w:name w:val="Style Bold Line spacing:  Multiple 1.15 li"/>
    <w:basedOn w:val="a9"/>
    <w:rsid w:val="000C7AF8"/>
    <w:pPr>
      <w:spacing w:after="120" w:line="276" w:lineRule="auto"/>
      <w:jc w:val="both"/>
    </w:pPr>
    <w:rPr>
      <w:rFonts w:eastAsia="Calibri"/>
      <w:sz w:val="22"/>
      <w:szCs w:val="22"/>
      <w:lang w:eastAsia="he-IL"/>
    </w:rPr>
  </w:style>
  <w:style w:type="paragraph" w:customStyle="1" w:styleId="StyleHeading2l2RightAfter0cmBefore6pt">
    <w:name w:val="Style Heading 2l2 + Right After:  0 cm Before:  6 pt"/>
    <w:basedOn w:val="a9"/>
    <w:rsid w:val="000C7AF8"/>
    <w:pPr>
      <w:keepNext/>
      <w:tabs>
        <w:tab w:val="num" w:pos="397"/>
      </w:tabs>
      <w:spacing w:before="120" w:after="120" w:line="240" w:lineRule="atLeast"/>
      <w:ind w:left="1078" w:hanging="794"/>
    </w:pPr>
    <w:rPr>
      <w:rFonts w:eastAsia="Calibri"/>
      <w:b/>
      <w:bCs/>
      <w:color w:val="000080"/>
      <w:sz w:val="28"/>
      <w:szCs w:val="28"/>
      <w:lang w:eastAsia="he-IL"/>
    </w:rPr>
  </w:style>
  <w:style w:type="paragraph" w:customStyle="1" w:styleId="n-num-2">
    <w:name w:val="n-num-2"/>
    <w:basedOn w:val="a9"/>
    <w:rsid w:val="000C7AF8"/>
    <w:pPr>
      <w:numPr>
        <w:numId w:val="33"/>
      </w:numPr>
      <w:spacing w:after="120" w:line="240" w:lineRule="atLeast"/>
      <w:jc w:val="both"/>
    </w:pPr>
    <w:rPr>
      <w:rFonts w:eastAsia="Calibri"/>
      <w:lang w:eastAsia="he-IL"/>
    </w:rPr>
  </w:style>
  <w:style w:type="character" w:styleId="affc">
    <w:name w:val="Placeholder Text"/>
    <w:uiPriority w:val="99"/>
    <w:semiHidden/>
    <w:rsid w:val="000C7AF8"/>
    <w:rPr>
      <w:color w:val="808080"/>
    </w:rPr>
  </w:style>
  <w:style w:type="paragraph" w:customStyle="1" w:styleId="1e">
    <w:name w:val="כותרת טקסט1"/>
    <w:basedOn w:val="a9"/>
    <w:link w:val="affd"/>
    <w:qFormat/>
    <w:rsid w:val="00921C2D"/>
    <w:pPr>
      <w:jc w:val="center"/>
    </w:pPr>
    <w:rPr>
      <w:rFonts w:ascii="Cambria" w:hAnsi="Cambria" w:cs="Times New Roman"/>
      <w:b/>
      <w:bCs/>
      <w:kern w:val="28"/>
      <w:sz w:val="32"/>
      <w:szCs w:val="32"/>
      <w:u w:val="single"/>
      <w:lang w:eastAsia="he-IL"/>
    </w:rPr>
  </w:style>
  <w:style w:type="character" w:customStyle="1" w:styleId="affd">
    <w:name w:val="כותרת טקסט תו"/>
    <w:link w:val="1e"/>
    <w:rsid w:val="00921C2D"/>
    <w:rPr>
      <w:rFonts w:ascii="Cambria" w:hAnsi="Cambria"/>
      <w:b/>
      <w:bCs/>
      <w:kern w:val="28"/>
      <w:sz w:val="32"/>
      <w:szCs w:val="32"/>
      <w:u w:val="single"/>
      <w:lang w:eastAsia="he-IL"/>
    </w:rPr>
  </w:style>
  <w:style w:type="paragraph" w:customStyle="1" w:styleId="62">
    <w:name w:val="סגנון6"/>
    <w:basedOn w:val="Normal2"/>
    <w:link w:val="63"/>
    <w:qFormat/>
    <w:rsid w:val="00750264"/>
    <w:pPr>
      <w:ind w:left="436"/>
    </w:pPr>
    <w:rPr>
      <w:szCs w:val="22"/>
    </w:rPr>
  </w:style>
  <w:style w:type="character" w:customStyle="1" w:styleId="63">
    <w:name w:val="סגנון6 תו"/>
    <w:link w:val="62"/>
    <w:rsid w:val="00750264"/>
    <w:rPr>
      <w:rFonts w:ascii="Arial" w:eastAsia="Times New Roman" w:hAnsi="Arial" w:cs="Arial"/>
      <w:szCs w:val="22"/>
    </w:rPr>
  </w:style>
  <w:style w:type="paragraph" w:styleId="2c">
    <w:name w:val="Body Text Indent 2"/>
    <w:basedOn w:val="a9"/>
    <w:link w:val="2d"/>
    <w:uiPriority w:val="99"/>
    <w:unhideWhenUsed/>
    <w:rsid w:val="00573745"/>
    <w:pPr>
      <w:spacing w:after="120" w:line="480" w:lineRule="auto"/>
      <w:ind w:left="283"/>
    </w:pPr>
  </w:style>
  <w:style w:type="character" w:customStyle="1" w:styleId="2d">
    <w:name w:val="כניסה בגוף טקסט 2 תו"/>
    <w:basedOn w:val="aa"/>
    <w:link w:val="2c"/>
    <w:uiPriority w:val="99"/>
    <w:rsid w:val="00573745"/>
    <w:rPr>
      <w:rFonts w:ascii="Arial" w:hAnsi="Arial" w:cs="Arial"/>
      <w:sz w:val="24"/>
      <w:szCs w:val="24"/>
    </w:rPr>
  </w:style>
  <w:style w:type="paragraph" w:customStyle="1" w:styleId="CharChar2">
    <w:name w:val="Char Char2"/>
    <w:basedOn w:val="a9"/>
    <w:uiPriority w:val="99"/>
    <w:rsid w:val="00D216BC"/>
    <w:pPr>
      <w:keepLines/>
      <w:tabs>
        <w:tab w:val="left" w:pos="397"/>
        <w:tab w:val="left" w:pos="794"/>
        <w:tab w:val="left" w:pos="1191"/>
        <w:tab w:val="left" w:pos="1588"/>
        <w:tab w:val="left" w:pos="1985"/>
        <w:tab w:val="left" w:pos="2381"/>
        <w:tab w:val="left" w:pos="2778"/>
        <w:tab w:val="left" w:pos="3175"/>
        <w:tab w:val="left" w:pos="3572"/>
      </w:tabs>
      <w:jc w:val="both"/>
    </w:pPr>
    <w:rPr>
      <w:rFonts w:eastAsia="Arial Unicode MS" w:cs="David"/>
      <w:i/>
      <w:smallCaps/>
      <w:noProof/>
      <w:szCs w:val="28"/>
      <w:lang w:eastAsia="he-IL"/>
    </w:rPr>
  </w:style>
  <w:style w:type="paragraph" w:customStyle="1" w:styleId="CharChar21">
    <w:name w:val="Char Char21"/>
    <w:basedOn w:val="a9"/>
    <w:rsid w:val="00C23DDA"/>
    <w:pPr>
      <w:keepLines/>
      <w:tabs>
        <w:tab w:val="left" w:pos="397"/>
        <w:tab w:val="left" w:pos="794"/>
        <w:tab w:val="left" w:pos="1191"/>
        <w:tab w:val="left" w:pos="1588"/>
        <w:tab w:val="left" w:pos="1985"/>
        <w:tab w:val="left" w:pos="2381"/>
        <w:tab w:val="left" w:pos="2778"/>
        <w:tab w:val="left" w:pos="3175"/>
        <w:tab w:val="left" w:pos="3572"/>
      </w:tabs>
      <w:jc w:val="both"/>
    </w:pPr>
    <w:rPr>
      <w:rFonts w:eastAsia="Arial Unicode MS" w:cs="David"/>
      <w:i/>
      <w:smallCaps/>
      <w:noProof/>
      <w:szCs w:val="28"/>
      <w:lang w:eastAsia="he-IL"/>
    </w:rPr>
  </w:style>
  <w:style w:type="paragraph" w:styleId="affe">
    <w:name w:val="TOC Heading"/>
    <w:basedOn w:val="13"/>
    <w:next w:val="a9"/>
    <w:uiPriority w:val="39"/>
    <w:unhideWhenUsed/>
    <w:qFormat/>
    <w:rsid w:val="00D466A5"/>
    <w:pPr>
      <w:keepNext/>
      <w:keepLines/>
      <w:spacing w:before="480" w:line="276" w:lineRule="auto"/>
      <w:outlineLvl w:val="9"/>
    </w:pPr>
    <w:rPr>
      <w:rFonts w:asciiTheme="majorHAnsi" w:eastAsiaTheme="majorEastAsia" w:hAnsiTheme="majorHAnsi" w:cstheme="majorBidi"/>
      <w:bCs/>
      <w:color w:val="365F91" w:themeColor="accent1" w:themeShade="BF"/>
      <w:sz w:val="28"/>
      <w:szCs w:val="28"/>
      <w:rtl/>
      <w:cs/>
    </w:rPr>
  </w:style>
  <w:style w:type="paragraph" w:customStyle="1" w:styleId="2e">
    <w:name w:val="כותרת 2 לנופש"/>
    <w:basedOn w:val="a9"/>
    <w:qFormat/>
    <w:rsid w:val="00550019"/>
    <w:pPr>
      <w:spacing w:before="240" w:after="60" w:line="360" w:lineRule="auto"/>
      <w:outlineLvl w:val="2"/>
    </w:pPr>
    <w:rPr>
      <w:rFonts w:cs="Segoe UI Semilight"/>
      <w:kern w:val="32"/>
      <w:sz w:val="22"/>
      <w:szCs w:val="20"/>
    </w:rPr>
  </w:style>
  <w:style w:type="paragraph" w:customStyle="1" w:styleId="afff">
    <w:name w:val="מלל לנופש"/>
    <w:basedOn w:val="Normal2"/>
    <w:link w:val="afff0"/>
    <w:qFormat/>
    <w:rsid w:val="00550019"/>
    <w:pPr>
      <w:ind w:left="436"/>
    </w:pPr>
    <w:rPr>
      <w:rFonts w:cs="Segoe UI Semilight"/>
      <w:szCs w:val="18"/>
    </w:rPr>
  </w:style>
  <w:style w:type="character" w:customStyle="1" w:styleId="afff0">
    <w:name w:val="מלל לנופש תו"/>
    <w:link w:val="afff"/>
    <w:rsid w:val="00550019"/>
    <w:rPr>
      <w:rFonts w:ascii="Arial" w:hAnsi="Arial" w:cs="Segoe UI Semilight"/>
      <w:szCs w:val="18"/>
    </w:rPr>
  </w:style>
  <w:style w:type="paragraph" w:customStyle="1" w:styleId="afff1">
    <w:name w:val="כותרת לנופש"/>
    <w:basedOn w:val="44"/>
    <w:qFormat/>
    <w:rsid w:val="00A76B51"/>
    <w:pPr>
      <w:keepNext/>
      <w:numPr>
        <w:ilvl w:val="0"/>
        <w:numId w:val="0"/>
      </w:numPr>
      <w:outlineLvl w:val="1"/>
    </w:pPr>
    <w:rPr>
      <w:rFonts w:cs="Segoe UI Semilight"/>
      <w:bCs/>
      <w:sz w:val="32"/>
    </w:rPr>
  </w:style>
  <w:style w:type="paragraph" w:customStyle="1" w:styleId="N-1">
    <w:name w:val="N-1"/>
    <w:basedOn w:val="a9"/>
    <w:rsid w:val="00D519BB"/>
    <w:pPr>
      <w:ind w:left="850"/>
    </w:pPr>
    <w:rPr>
      <w:rFonts w:ascii="Times New Roman" w:hAnsi="Times New Roman" w:cs="David"/>
      <w:spacing w:val="10"/>
      <w:sz w:val="20"/>
      <w:lang w:eastAsia="he-IL"/>
    </w:rPr>
  </w:style>
  <w:style w:type="paragraph" w:customStyle="1" w:styleId="N-2">
    <w:name w:val="N-2"/>
    <w:basedOn w:val="a9"/>
    <w:rsid w:val="00D519BB"/>
    <w:pPr>
      <w:tabs>
        <w:tab w:val="left" w:pos="1842"/>
      </w:tabs>
      <w:spacing w:line="312" w:lineRule="auto"/>
      <w:ind w:left="1701"/>
    </w:pPr>
    <w:rPr>
      <w:rFonts w:ascii="Times New Roman" w:hAnsi="Times New Roman" w:cs="David"/>
      <w:spacing w:val="10"/>
      <w:sz w:val="20"/>
      <w:lang w:eastAsia="he-IL"/>
    </w:rPr>
  </w:style>
  <w:style w:type="paragraph" w:customStyle="1" w:styleId="AlphaList0">
    <w:name w:val="Alpha List 0"/>
    <w:basedOn w:val="Base"/>
    <w:uiPriority w:val="99"/>
    <w:rsid w:val="00FD2987"/>
    <w:pPr>
      <w:tabs>
        <w:tab w:val="num" w:pos="357"/>
      </w:tabs>
      <w:ind w:left="357" w:hanging="357"/>
    </w:pPr>
    <w:rPr>
      <w:rFonts w:cs="David"/>
      <w:sz w:val="22"/>
      <w:szCs w:val="24"/>
    </w:rPr>
  </w:style>
  <w:style w:type="paragraph" w:customStyle="1" w:styleId="Para2">
    <w:name w:val="Para2"/>
    <w:basedOn w:val="Base"/>
    <w:uiPriority w:val="99"/>
    <w:rsid w:val="00FD2987"/>
    <w:pPr>
      <w:ind w:left="720"/>
    </w:pPr>
    <w:rPr>
      <w:rFonts w:cs="David"/>
      <w:sz w:val="22"/>
      <w:szCs w:val="24"/>
    </w:rPr>
  </w:style>
  <w:style w:type="paragraph" w:customStyle="1" w:styleId="AlphaList4">
    <w:name w:val="Alpha List 4"/>
    <w:basedOn w:val="Base"/>
    <w:uiPriority w:val="99"/>
    <w:rsid w:val="00FD2987"/>
    <w:pPr>
      <w:numPr>
        <w:numId w:val="53"/>
      </w:numPr>
    </w:pPr>
    <w:rPr>
      <w:rFonts w:cs="David"/>
      <w:sz w:val="22"/>
      <w:szCs w:val="24"/>
    </w:rPr>
  </w:style>
  <w:style w:type="paragraph" w:customStyle="1" w:styleId="BulletList0">
    <w:name w:val="Bullet List 0"/>
    <w:basedOn w:val="Base"/>
    <w:link w:val="BulletList00"/>
    <w:uiPriority w:val="99"/>
    <w:rsid w:val="00FD2987"/>
    <w:pPr>
      <w:numPr>
        <w:numId w:val="55"/>
      </w:numPr>
    </w:pPr>
    <w:rPr>
      <w:rFonts w:cs="David"/>
      <w:sz w:val="22"/>
      <w:szCs w:val="24"/>
    </w:rPr>
  </w:style>
  <w:style w:type="paragraph" w:customStyle="1" w:styleId="BulletList5">
    <w:name w:val="Bullet List 5"/>
    <w:basedOn w:val="Base"/>
    <w:uiPriority w:val="99"/>
    <w:rsid w:val="00FD2987"/>
    <w:pPr>
      <w:numPr>
        <w:numId w:val="56"/>
      </w:numPr>
    </w:pPr>
    <w:rPr>
      <w:rFonts w:cs="David"/>
      <w:sz w:val="22"/>
      <w:szCs w:val="24"/>
    </w:rPr>
  </w:style>
  <w:style w:type="paragraph" w:customStyle="1" w:styleId="DocTitle">
    <w:name w:val="Doc Title"/>
    <w:basedOn w:val="Base"/>
    <w:next w:val="Para1"/>
    <w:uiPriority w:val="99"/>
    <w:rsid w:val="00FD2987"/>
    <w:pPr>
      <w:spacing w:before="360" w:after="480" w:line="480" w:lineRule="exact"/>
      <w:jc w:val="center"/>
      <w:outlineLvl w:val="0"/>
    </w:pPr>
    <w:rPr>
      <w:rFonts w:cs="David"/>
      <w:b/>
      <w:bCs/>
      <w:caps/>
      <w:spacing w:val="40"/>
      <w:kern w:val="48"/>
      <w:sz w:val="48"/>
      <w:szCs w:val="52"/>
    </w:rPr>
  </w:style>
  <w:style w:type="paragraph" w:customStyle="1" w:styleId="Para1">
    <w:name w:val="Para1"/>
    <w:basedOn w:val="Base"/>
    <w:rsid w:val="00FD2987"/>
    <w:pPr>
      <w:ind w:left="357"/>
    </w:pPr>
    <w:rPr>
      <w:rFonts w:cs="David"/>
      <w:sz w:val="22"/>
      <w:szCs w:val="24"/>
    </w:rPr>
  </w:style>
  <w:style w:type="paragraph" w:customStyle="1" w:styleId="GraphicCaption">
    <w:name w:val="Graphic Caption"/>
    <w:basedOn w:val="Base"/>
    <w:rsid w:val="00FD2987"/>
    <w:pPr>
      <w:jc w:val="center"/>
    </w:pPr>
    <w:rPr>
      <w:rFonts w:cs="David"/>
      <w:bCs/>
      <w:sz w:val="22"/>
      <w:szCs w:val="24"/>
    </w:rPr>
  </w:style>
  <w:style w:type="paragraph" w:customStyle="1" w:styleId="Para0">
    <w:name w:val="Para0"/>
    <w:basedOn w:val="Base"/>
    <w:rsid w:val="00FD2987"/>
    <w:rPr>
      <w:rFonts w:cs="David"/>
      <w:sz w:val="22"/>
      <w:szCs w:val="24"/>
    </w:rPr>
  </w:style>
  <w:style w:type="paragraph" w:customStyle="1" w:styleId="ListContinue0">
    <w:name w:val="List Continue0"/>
    <w:basedOn w:val="Base"/>
    <w:uiPriority w:val="99"/>
    <w:rsid w:val="00FD2987"/>
    <w:pPr>
      <w:spacing w:before="0"/>
      <w:ind w:left="357"/>
    </w:pPr>
    <w:rPr>
      <w:rFonts w:cs="David"/>
      <w:sz w:val="22"/>
      <w:szCs w:val="24"/>
    </w:rPr>
  </w:style>
  <w:style w:type="paragraph" w:customStyle="1" w:styleId="ListContinue4">
    <w:name w:val="List Continue4"/>
    <w:basedOn w:val="Base"/>
    <w:uiPriority w:val="99"/>
    <w:rsid w:val="00FD2987"/>
    <w:pPr>
      <w:spacing w:before="0"/>
      <w:ind w:left="1854"/>
    </w:pPr>
    <w:rPr>
      <w:rFonts w:cs="David"/>
      <w:sz w:val="22"/>
      <w:szCs w:val="24"/>
    </w:rPr>
  </w:style>
  <w:style w:type="paragraph" w:customStyle="1" w:styleId="ListContinue5">
    <w:name w:val="List Continue5"/>
    <w:basedOn w:val="Base"/>
    <w:uiPriority w:val="99"/>
    <w:rsid w:val="00FD2987"/>
    <w:pPr>
      <w:spacing w:before="0"/>
      <w:ind w:left="2211"/>
    </w:pPr>
    <w:rPr>
      <w:rFonts w:cs="David"/>
      <w:sz w:val="22"/>
      <w:szCs w:val="24"/>
    </w:rPr>
  </w:style>
  <w:style w:type="paragraph" w:customStyle="1" w:styleId="Para0Title">
    <w:name w:val="Para0 Title"/>
    <w:basedOn w:val="Base"/>
    <w:next w:val="Para0"/>
    <w:rsid w:val="00FD2987"/>
    <w:rPr>
      <w:rFonts w:cs="David"/>
      <w:b/>
      <w:bCs/>
      <w:sz w:val="22"/>
      <w:szCs w:val="24"/>
    </w:rPr>
  </w:style>
  <w:style w:type="paragraph" w:customStyle="1" w:styleId="Para1Title">
    <w:name w:val="Para1 Title"/>
    <w:basedOn w:val="Base"/>
    <w:next w:val="Para1"/>
    <w:rsid w:val="00FD2987"/>
    <w:pPr>
      <w:ind w:left="357"/>
    </w:pPr>
    <w:rPr>
      <w:rFonts w:cs="David"/>
      <w:b/>
      <w:bCs/>
      <w:sz w:val="22"/>
      <w:szCs w:val="24"/>
    </w:rPr>
  </w:style>
  <w:style w:type="paragraph" w:customStyle="1" w:styleId="Para2Title">
    <w:name w:val="Para2 Title"/>
    <w:basedOn w:val="Base"/>
    <w:next w:val="Para2"/>
    <w:rsid w:val="00FD2987"/>
    <w:pPr>
      <w:ind w:left="720"/>
    </w:pPr>
    <w:rPr>
      <w:rFonts w:cs="David"/>
      <w:b/>
      <w:bCs/>
      <w:sz w:val="22"/>
      <w:szCs w:val="24"/>
    </w:rPr>
  </w:style>
  <w:style w:type="paragraph" w:customStyle="1" w:styleId="Para3">
    <w:name w:val="Para3"/>
    <w:basedOn w:val="Base"/>
    <w:rsid w:val="00FD2987"/>
    <w:pPr>
      <w:ind w:left="1083"/>
    </w:pPr>
    <w:rPr>
      <w:rFonts w:cs="David"/>
      <w:sz w:val="22"/>
      <w:szCs w:val="24"/>
    </w:rPr>
  </w:style>
  <w:style w:type="paragraph" w:customStyle="1" w:styleId="Para3Title">
    <w:name w:val="Para3 Title"/>
    <w:basedOn w:val="Base"/>
    <w:next w:val="Para3"/>
    <w:rsid w:val="00FD2987"/>
    <w:pPr>
      <w:ind w:left="1083"/>
    </w:pPr>
    <w:rPr>
      <w:rFonts w:cs="David"/>
      <w:b/>
      <w:bCs/>
      <w:sz w:val="22"/>
      <w:szCs w:val="24"/>
    </w:rPr>
  </w:style>
  <w:style w:type="paragraph" w:customStyle="1" w:styleId="Para4">
    <w:name w:val="Para4"/>
    <w:basedOn w:val="Base"/>
    <w:rsid w:val="00FD2987"/>
    <w:pPr>
      <w:ind w:left="1440"/>
    </w:pPr>
    <w:rPr>
      <w:rFonts w:cs="David"/>
      <w:sz w:val="22"/>
      <w:szCs w:val="24"/>
    </w:rPr>
  </w:style>
  <w:style w:type="paragraph" w:customStyle="1" w:styleId="Para4Title">
    <w:name w:val="Para4 Title"/>
    <w:basedOn w:val="Base"/>
    <w:rsid w:val="00FD2987"/>
    <w:pPr>
      <w:ind w:left="1440"/>
    </w:pPr>
    <w:rPr>
      <w:rFonts w:cs="David"/>
      <w:b/>
      <w:bCs/>
      <w:sz w:val="22"/>
      <w:szCs w:val="24"/>
    </w:rPr>
  </w:style>
  <w:style w:type="paragraph" w:customStyle="1" w:styleId="NumberList0">
    <w:name w:val="Number List 0"/>
    <w:basedOn w:val="Base"/>
    <w:uiPriority w:val="99"/>
    <w:rsid w:val="00FD2987"/>
    <w:rPr>
      <w:rFonts w:cs="David"/>
      <w:sz w:val="22"/>
      <w:szCs w:val="24"/>
    </w:rPr>
  </w:style>
  <w:style w:type="paragraph" w:customStyle="1" w:styleId="NumberList4">
    <w:name w:val="Number List 4"/>
    <w:basedOn w:val="Base"/>
    <w:uiPriority w:val="99"/>
    <w:rsid w:val="00FD2987"/>
    <w:pPr>
      <w:numPr>
        <w:numId w:val="57"/>
      </w:numPr>
    </w:pPr>
    <w:rPr>
      <w:rFonts w:cs="David"/>
      <w:sz w:val="22"/>
      <w:szCs w:val="24"/>
    </w:rPr>
  </w:style>
  <w:style w:type="paragraph" w:customStyle="1" w:styleId="Remark0">
    <w:name w:val="Remark0"/>
    <w:basedOn w:val="Base"/>
    <w:rsid w:val="00FD2987"/>
    <w:pPr>
      <w:numPr>
        <w:numId w:val="59"/>
      </w:numPr>
    </w:pPr>
    <w:rPr>
      <w:rFonts w:cs="David"/>
      <w:i/>
      <w:iCs/>
      <w:sz w:val="22"/>
      <w:szCs w:val="24"/>
    </w:rPr>
  </w:style>
  <w:style w:type="paragraph" w:customStyle="1" w:styleId="Remark1">
    <w:name w:val="Remark1"/>
    <w:basedOn w:val="Base"/>
    <w:uiPriority w:val="99"/>
    <w:rsid w:val="00FD2987"/>
    <w:pPr>
      <w:tabs>
        <w:tab w:val="num" w:pos="720"/>
      </w:tabs>
      <w:ind w:left="720" w:hanging="363"/>
    </w:pPr>
    <w:rPr>
      <w:rFonts w:cs="David"/>
      <w:i/>
      <w:iCs/>
      <w:sz w:val="22"/>
      <w:szCs w:val="24"/>
    </w:rPr>
  </w:style>
  <w:style w:type="paragraph" w:customStyle="1" w:styleId="Remark2">
    <w:name w:val="Remark2"/>
    <w:basedOn w:val="Base"/>
    <w:rsid w:val="00FD2987"/>
    <w:pPr>
      <w:tabs>
        <w:tab w:val="num" w:pos="1083"/>
      </w:tabs>
      <w:ind w:left="1083" w:hanging="363"/>
    </w:pPr>
    <w:rPr>
      <w:rFonts w:cs="David"/>
      <w:i/>
      <w:iCs/>
      <w:sz w:val="22"/>
      <w:szCs w:val="24"/>
    </w:rPr>
  </w:style>
  <w:style w:type="paragraph" w:customStyle="1" w:styleId="Remark3">
    <w:name w:val="Remark3"/>
    <w:basedOn w:val="Base"/>
    <w:rsid w:val="00FD2987"/>
    <w:pPr>
      <w:tabs>
        <w:tab w:val="num" w:pos="1440"/>
      </w:tabs>
      <w:ind w:left="1440" w:hanging="357"/>
    </w:pPr>
    <w:rPr>
      <w:rFonts w:cs="David"/>
      <w:i/>
      <w:iCs/>
      <w:sz w:val="22"/>
      <w:szCs w:val="24"/>
    </w:rPr>
  </w:style>
  <w:style w:type="paragraph" w:customStyle="1" w:styleId="Remark4">
    <w:name w:val="Remark4"/>
    <w:basedOn w:val="Base"/>
    <w:rsid w:val="00FD2987"/>
    <w:pPr>
      <w:numPr>
        <w:numId w:val="60"/>
      </w:numPr>
    </w:pPr>
    <w:rPr>
      <w:rFonts w:cs="David"/>
      <w:i/>
      <w:iCs/>
      <w:sz w:val="22"/>
      <w:szCs w:val="24"/>
    </w:rPr>
  </w:style>
  <w:style w:type="paragraph" w:customStyle="1" w:styleId="FooterTitle">
    <w:name w:val="Footer Title"/>
    <w:basedOn w:val="Base"/>
    <w:rsid w:val="00FD2987"/>
    <w:pPr>
      <w:tabs>
        <w:tab w:val="center" w:pos="4536"/>
        <w:tab w:val="right" w:pos="9072"/>
      </w:tabs>
      <w:spacing w:before="0" w:line="240" w:lineRule="auto"/>
    </w:pPr>
    <w:rPr>
      <w:rFonts w:cs="David"/>
      <w:sz w:val="18"/>
    </w:rPr>
  </w:style>
  <w:style w:type="paragraph" w:customStyle="1" w:styleId="HeaderTitle">
    <w:name w:val="Header Title"/>
    <w:basedOn w:val="Base"/>
    <w:rsid w:val="00FD2987"/>
    <w:pPr>
      <w:tabs>
        <w:tab w:val="center" w:pos="4536"/>
        <w:tab w:val="right" w:pos="9072"/>
      </w:tabs>
      <w:spacing w:before="0" w:line="240" w:lineRule="auto"/>
    </w:pPr>
    <w:rPr>
      <w:rFonts w:cs="David"/>
      <w:sz w:val="18"/>
    </w:rPr>
  </w:style>
  <w:style w:type="paragraph" w:customStyle="1" w:styleId="SectionTitle">
    <w:name w:val="Section Title"/>
    <w:basedOn w:val="Base"/>
    <w:rsid w:val="00FD2987"/>
    <w:pPr>
      <w:spacing w:after="120"/>
      <w:jc w:val="center"/>
    </w:pPr>
    <w:rPr>
      <w:rFonts w:cs="David"/>
      <w:b/>
      <w:bCs/>
      <w:sz w:val="32"/>
      <w:szCs w:val="36"/>
    </w:rPr>
  </w:style>
  <w:style w:type="paragraph" w:customStyle="1" w:styleId="AlphaList5">
    <w:name w:val="Alpha List 5"/>
    <w:basedOn w:val="Base"/>
    <w:rsid w:val="00FD2987"/>
    <w:pPr>
      <w:numPr>
        <w:numId w:val="54"/>
      </w:numPr>
      <w:tabs>
        <w:tab w:val="left" w:pos="2211"/>
      </w:tabs>
    </w:pPr>
    <w:rPr>
      <w:rFonts w:cs="David"/>
      <w:sz w:val="22"/>
      <w:szCs w:val="24"/>
    </w:rPr>
  </w:style>
  <w:style w:type="paragraph" w:customStyle="1" w:styleId="Para5">
    <w:name w:val="Para5"/>
    <w:basedOn w:val="Base"/>
    <w:rsid w:val="00FD2987"/>
    <w:pPr>
      <w:ind w:left="1854"/>
    </w:pPr>
    <w:rPr>
      <w:rFonts w:cs="David"/>
      <w:sz w:val="22"/>
      <w:szCs w:val="24"/>
    </w:rPr>
  </w:style>
  <w:style w:type="paragraph" w:customStyle="1" w:styleId="Para5Title">
    <w:name w:val="Para5 Title"/>
    <w:basedOn w:val="Base"/>
    <w:rsid w:val="00FD2987"/>
    <w:pPr>
      <w:ind w:left="1854"/>
    </w:pPr>
    <w:rPr>
      <w:rFonts w:cs="David"/>
      <w:b/>
      <w:bCs/>
      <w:sz w:val="22"/>
      <w:szCs w:val="24"/>
    </w:rPr>
  </w:style>
  <w:style w:type="paragraph" w:customStyle="1" w:styleId="NumberList5">
    <w:name w:val="Number List 5"/>
    <w:basedOn w:val="Base"/>
    <w:rsid w:val="00FD2987"/>
    <w:pPr>
      <w:numPr>
        <w:numId w:val="58"/>
      </w:numPr>
      <w:tabs>
        <w:tab w:val="left" w:pos="2211"/>
      </w:tabs>
    </w:pPr>
    <w:rPr>
      <w:rFonts w:cs="David"/>
      <w:sz w:val="22"/>
      <w:szCs w:val="24"/>
    </w:rPr>
  </w:style>
  <w:style w:type="paragraph" w:customStyle="1" w:styleId="Remark5">
    <w:name w:val="Remark5"/>
    <w:basedOn w:val="Base"/>
    <w:rsid w:val="00FD2987"/>
    <w:pPr>
      <w:numPr>
        <w:numId w:val="61"/>
      </w:numPr>
    </w:pPr>
    <w:rPr>
      <w:rFonts w:cs="David"/>
      <w:i/>
      <w:iCs/>
      <w:sz w:val="22"/>
      <w:szCs w:val="24"/>
    </w:rPr>
  </w:style>
  <w:style w:type="paragraph" w:customStyle="1" w:styleId="TableAlpha">
    <w:name w:val="TableAlpha"/>
    <w:basedOn w:val="Base"/>
    <w:rsid w:val="00FD2987"/>
    <w:pPr>
      <w:tabs>
        <w:tab w:val="left" w:pos="357"/>
      </w:tabs>
      <w:spacing w:before="60" w:line="240" w:lineRule="exact"/>
      <w:ind w:left="360" w:hanging="360"/>
      <w:jc w:val="left"/>
    </w:pPr>
    <w:rPr>
      <w:rFonts w:cs="David"/>
      <w:sz w:val="22"/>
      <w:szCs w:val="24"/>
    </w:rPr>
  </w:style>
  <w:style w:type="paragraph" w:customStyle="1" w:styleId="TableNumeric">
    <w:name w:val="TableNumeric"/>
    <w:basedOn w:val="Base"/>
    <w:rsid w:val="00FD2987"/>
    <w:pPr>
      <w:numPr>
        <w:numId w:val="50"/>
      </w:numPr>
      <w:spacing w:before="60" w:line="240" w:lineRule="exact"/>
      <w:jc w:val="left"/>
    </w:pPr>
    <w:rPr>
      <w:rFonts w:cs="David"/>
      <w:sz w:val="22"/>
      <w:szCs w:val="24"/>
    </w:rPr>
  </w:style>
  <w:style w:type="paragraph" w:customStyle="1" w:styleId="TableBullet">
    <w:name w:val="TableBullet"/>
    <w:basedOn w:val="Base"/>
    <w:rsid w:val="00FD2987"/>
    <w:pPr>
      <w:numPr>
        <w:numId w:val="51"/>
      </w:numPr>
      <w:spacing w:before="60" w:line="240" w:lineRule="exact"/>
      <w:ind w:left="357" w:hanging="357"/>
      <w:jc w:val="left"/>
    </w:pPr>
    <w:rPr>
      <w:rFonts w:cs="David"/>
      <w:sz w:val="22"/>
      <w:szCs w:val="24"/>
    </w:rPr>
  </w:style>
  <w:style w:type="paragraph" w:customStyle="1" w:styleId="TableOutline">
    <w:name w:val="TableOutline"/>
    <w:basedOn w:val="Base"/>
    <w:rsid w:val="00FD2987"/>
    <w:pPr>
      <w:numPr>
        <w:numId w:val="52"/>
      </w:numPr>
      <w:spacing w:before="60" w:line="240" w:lineRule="exact"/>
      <w:jc w:val="left"/>
    </w:pPr>
    <w:rPr>
      <w:rFonts w:cs="David"/>
      <w:sz w:val="22"/>
      <w:szCs w:val="24"/>
    </w:rPr>
  </w:style>
  <w:style w:type="paragraph" w:customStyle="1" w:styleId="OutlineList0">
    <w:name w:val="Outline List0"/>
    <w:basedOn w:val="Base"/>
    <w:rsid w:val="00FD2987"/>
    <w:pPr>
      <w:numPr>
        <w:numId w:val="62"/>
      </w:numPr>
    </w:pPr>
    <w:rPr>
      <w:rFonts w:cs="David"/>
      <w:sz w:val="22"/>
      <w:szCs w:val="24"/>
    </w:rPr>
  </w:style>
  <w:style w:type="paragraph" w:customStyle="1" w:styleId="OutlineList1">
    <w:name w:val="Outline List1"/>
    <w:basedOn w:val="Base"/>
    <w:rsid w:val="00FD2987"/>
    <w:pPr>
      <w:numPr>
        <w:numId w:val="63"/>
      </w:numPr>
    </w:pPr>
    <w:rPr>
      <w:rFonts w:cs="David"/>
      <w:sz w:val="22"/>
      <w:szCs w:val="24"/>
    </w:rPr>
  </w:style>
  <w:style w:type="paragraph" w:customStyle="1" w:styleId="OutlineList2">
    <w:name w:val="Outline List2"/>
    <w:basedOn w:val="Base"/>
    <w:rsid w:val="00FD2987"/>
    <w:pPr>
      <w:numPr>
        <w:numId w:val="64"/>
      </w:numPr>
    </w:pPr>
    <w:rPr>
      <w:rFonts w:cs="David"/>
      <w:sz w:val="22"/>
      <w:szCs w:val="24"/>
    </w:rPr>
  </w:style>
  <w:style w:type="paragraph" w:customStyle="1" w:styleId="OutlineList3">
    <w:name w:val="Outline List3"/>
    <w:basedOn w:val="Base"/>
    <w:rsid w:val="00FD2987"/>
    <w:pPr>
      <w:numPr>
        <w:numId w:val="65"/>
      </w:numPr>
    </w:pPr>
    <w:rPr>
      <w:rFonts w:cs="David"/>
      <w:sz w:val="22"/>
      <w:szCs w:val="24"/>
    </w:rPr>
  </w:style>
  <w:style w:type="character" w:customStyle="1" w:styleId="114">
    <w:name w:val="כותרת 1 תו1"/>
    <w:aliases w:val="כותרת 1 תו תו,Heading 1 תו תו"/>
    <w:basedOn w:val="aa"/>
    <w:uiPriority w:val="99"/>
    <w:locked/>
    <w:rsid w:val="00FD2987"/>
    <w:rPr>
      <w:rFonts w:cs="David"/>
      <w:b/>
      <w:bCs/>
      <w:smallCaps/>
      <w:spacing w:val="60"/>
      <w:sz w:val="32"/>
      <w:szCs w:val="32"/>
      <w:lang w:val="x-none" w:eastAsia="he-IL" w:bidi="he-IL"/>
    </w:rPr>
  </w:style>
  <w:style w:type="character" w:customStyle="1" w:styleId="211">
    <w:name w:val="כותרת 2 תו1"/>
    <w:aliases w:val="כותרת 2 תו תו,Heading 2 תו תו"/>
    <w:basedOn w:val="220"/>
    <w:uiPriority w:val="99"/>
    <w:locked/>
    <w:rsid w:val="00FD2987"/>
    <w:rPr>
      <w:rFonts w:eastAsia="Times New Roman" w:cs="David"/>
      <w:b/>
      <w:bCs/>
      <w:sz w:val="28"/>
      <w:szCs w:val="28"/>
      <w:lang w:val="x-none" w:eastAsia="he-IL" w:bidi="he-IL"/>
    </w:rPr>
  </w:style>
  <w:style w:type="character" w:customStyle="1" w:styleId="510">
    <w:name w:val="כותרת 5 תו1"/>
    <w:aliases w:val="כותרת 5 תו תו,Heading 5 תו1 תו,Heading 5 תו תו תו,Heading 5 תו תו1,כותרת 5 תו2,Hn5 תו,H5 תו,Heading 5 Char תו1,Char Char Char Char תו1"/>
    <w:basedOn w:val="aa"/>
    <w:uiPriority w:val="99"/>
    <w:locked/>
    <w:rsid w:val="00FD2987"/>
    <w:rPr>
      <w:rFonts w:cs="David"/>
      <w:b/>
      <w:bCs/>
      <w:sz w:val="24"/>
      <w:szCs w:val="24"/>
      <w:lang w:val="x-none" w:eastAsia="he-IL" w:bidi="he-IL"/>
    </w:rPr>
  </w:style>
  <w:style w:type="paragraph" w:customStyle="1" w:styleId="Normal0">
    <w:name w:val="Normal 0 תו"/>
    <w:basedOn w:val="a9"/>
    <w:link w:val="Normal00"/>
    <w:uiPriority w:val="99"/>
    <w:rsid w:val="00FD2987"/>
    <w:pPr>
      <w:spacing w:before="120" w:line="320" w:lineRule="exact"/>
      <w:jc w:val="both"/>
    </w:pPr>
    <w:rPr>
      <w:rFonts w:ascii="Times New Roman" w:hAnsi="Times New Roman" w:cs="David"/>
      <w:sz w:val="22"/>
      <w:lang w:eastAsia="he-IL"/>
    </w:rPr>
  </w:style>
  <w:style w:type="paragraph" w:customStyle="1" w:styleId="Normal10">
    <w:name w:val="Normal1 תו"/>
    <w:basedOn w:val="Normal0"/>
    <w:link w:val="Normal11"/>
    <w:uiPriority w:val="99"/>
    <w:rsid w:val="00FD2987"/>
    <w:pPr>
      <w:ind w:left="357"/>
    </w:pPr>
  </w:style>
  <w:style w:type="paragraph" w:customStyle="1" w:styleId="1f">
    <w:name w:val="תואר1"/>
    <w:basedOn w:val="Normal01"/>
    <w:next w:val="Normal1"/>
    <w:uiPriority w:val="99"/>
    <w:rsid w:val="00FD2987"/>
    <w:pPr>
      <w:spacing w:after="240"/>
      <w:jc w:val="center"/>
    </w:pPr>
    <w:rPr>
      <w:b/>
      <w:bCs/>
      <w:spacing w:val="6"/>
      <w:sz w:val="28"/>
      <w:szCs w:val="32"/>
    </w:rPr>
  </w:style>
  <w:style w:type="paragraph" w:customStyle="1" w:styleId="AlphaList20">
    <w:name w:val="Alpha List 2 תו"/>
    <w:basedOn w:val="Normal0"/>
    <w:link w:val="AlphaList21"/>
    <w:uiPriority w:val="99"/>
    <w:rsid w:val="00FD2987"/>
    <w:pPr>
      <w:tabs>
        <w:tab w:val="num" w:pos="1173"/>
      </w:tabs>
      <w:ind w:left="1173" w:hanging="363"/>
    </w:pPr>
  </w:style>
  <w:style w:type="paragraph" w:customStyle="1" w:styleId="BulletList20">
    <w:name w:val="Bullet List 2 תו"/>
    <w:basedOn w:val="Normal0"/>
    <w:link w:val="BulletList21"/>
    <w:uiPriority w:val="99"/>
    <w:rsid w:val="00FD2987"/>
    <w:pPr>
      <w:tabs>
        <w:tab w:val="num" w:pos="1083"/>
      </w:tabs>
      <w:ind w:left="1083" w:hanging="306"/>
    </w:pPr>
  </w:style>
  <w:style w:type="paragraph" w:customStyle="1" w:styleId="BulletList30">
    <w:name w:val="Bullet List 3 תו"/>
    <w:basedOn w:val="Normal0"/>
    <w:link w:val="BulletList31"/>
    <w:uiPriority w:val="99"/>
    <w:rsid w:val="00FD2987"/>
    <w:pPr>
      <w:tabs>
        <w:tab w:val="num" w:pos="1440"/>
      </w:tabs>
      <w:ind w:left="1440" w:hanging="357"/>
    </w:pPr>
  </w:style>
  <w:style w:type="paragraph" w:customStyle="1" w:styleId="Instruction0">
    <w:name w:val="Instruction0"/>
    <w:basedOn w:val="Normal01"/>
    <w:uiPriority w:val="99"/>
    <w:rsid w:val="00FD2987"/>
    <w:pPr>
      <w:tabs>
        <w:tab w:val="num" w:pos="2211"/>
      </w:tabs>
      <w:ind w:left="2211" w:hanging="357"/>
    </w:pPr>
    <w:rPr>
      <w:i/>
      <w:iCs/>
    </w:rPr>
  </w:style>
  <w:style w:type="paragraph" w:customStyle="1" w:styleId="Normal0Title">
    <w:name w:val="Normal 0 Title"/>
    <w:basedOn w:val="Normal01"/>
    <w:next w:val="Normal01"/>
    <w:uiPriority w:val="99"/>
    <w:rsid w:val="00FD2987"/>
    <w:rPr>
      <w:b/>
      <w:bCs/>
    </w:rPr>
  </w:style>
  <w:style w:type="paragraph" w:customStyle="1" w:styleId="Hn1">
    <w:name w:val="Hn1"/>
    <w:basedOn w:val="Normal01"/>
    <w:next w:val="Normal2"/>
    <w:uiPriority w:val="99"/>
    <w:rsid w:val="00FD2987"/>
    <w:pPr>
      <w:tabs>
        <w:tab w:val="num" w:pos="1361"/>
      </w:tabs>
      <w:spacing w:before="240" w:after="120"/>
      <w:ind w:left="360" w:hanging="360"/>
      <w:outlineLvl w:val="0"/>
    </w:pPr>
    <w:rPr>
      <w:b/>
      <w:bCs/>
      <w:kern w:val="32"/>
      <w:sz w:val="28"/>
      <w:szCs w:val="32"/>
      <w:lang w:val="pl-PL"/>
    </w:rPr>
  </w:style>
  <w:style w:type="paragraph" w:customStyle="1" w:styleId="Normal4Title">
    <w:name w:val="Normal4 Title"/>
    <w:basedOn w:val="Normal01"/>
    <w:uiPriority w:val="99"/>
    <w:rsid w:val="00FD2987"/>
    <w:pPr>
      <w:ind w:left="1440"/>
    </w:pPr>
    <w:rPr>
      <w:b/>
      <w:bCs/>
    </w:rPr>
  </w:style>
  <w:style w:type="paragraph" w:customStyle="1" w:styleId="Instruction4">
    <w:name w:val="Instruction4"/>
    <w:basedOn w:val="Normal01"/>
    <w:uiPriority w:val="99"/>
    <w:rsid w:val="00FD2987"/>
    <w:pPr>
      <w:tabs>
        <w:tab w:val="num" w:pos="1083"/>
      </w:tabs>
      <w:ind w:left="1083" w:hanging="363"/>
    </w:pPr>
    <w:rPr>
      <w:i/>
      <w:iCs/>
    </w:rPr>
  </w:style>
  <w:style w:type="paragraph" w:customStyle="1" w:styleId="Hn2">
    <w:name w:val="Hn2"/>
    <w:basedOn w:val="Hn1"/>
    <w:next w:val="Normal2"/>
    <w:uiPriority w:val="99"/>
    <w:rsid w:val="00FD2987"/>
    <w:pPr>
      <w:numPr>
        <w:ilvl w:val="1"/>
      </w:numPr>
      <w:tabs>
        <w:tab w:val="num" w:pos="720"/>
        <w:tab w:val="num" w:pos="1361"/>
        <w:tab w:val="num" w:pos="1724"/>
      </w:tabs>
      <w:ind w:left="720" w:hanging="360"/>
    </w:pPr>
    <w:rPr>
      <w:sz w:val="24"/>
      <w:szCs w:val="28"/>
    </w:rPr>
  </w:style>
  <w:style w:type="paragraph" w:customStyle="1" w:styleId="Hn5">
    <w:name w:val="Hn5"/>
    <w:basedOn w:val="H5"/>
    <w:next w:val="Normal2"/>
    <w:uiPriority w:val="99"/>
    <w:rsid w:val="00FD2987"/>
    <w:pPr>
      <w:tabs>
        <w:tab w:val="num" w:pos="720"/>
        <w:tab w:val="num" w:pos="3884"/>
      </w:tabs>
      <w:ind w:left="720" w:hanging="720"/>
    </w:pPr>
  </w:style>
  <w:style w:type="paragraph" w:styleId="afff2">
    <w:name w:val="table of figures"/>
    <w:basedOn w:val="a9"/>
    <w:next w:val="Normal1"/>
    <w:uiPriority w:val="99"/>
    <w:semiHidden/>
    <w:rsid w:val="00FD2987"/>
    <w:pPr>
      <w:tabs>
        <w:tab w:val="left" w:pos="1701"/>
        <w:tab w:val="decimal" w:pos="8505"/>
      </w:tabs>
      <w:spacing w:before="120" w:line="320" w:lineRule="exact"/>
      <w:ind w:left="794" w:right="794"/>
      <w:jc w:val="both"/>
    </w:pPr>
    <w:rPr>
      <w:rFonts w:ascii="Times New Roman" w:hAnsi="Times New Roman" w:cs="David"/>
      <w:sz w:val="22"/>
      <w:lang w:eastAsia="he-IL"/>
    </w:rPr>
  </w:style>
  <w:style w:type="paragraph" w:customStyle="1" w:styleId="H1">
    <w:name w:val="H1"/>
    <w:basedOn w:val="Normal01"/>
    <w:next w:val="Normal1"/>
    <w:uiPriority w:val="99"/>
    <w:rsid w:val="00FD2987"/>
    <w:pPr>
      <w:spacing w:before="240" w:after="120"/>
      <w:jc w:val="left"/>
      <w:outlineLvl w:val="0"/>
    </w:pPr>
    <w:rPr>
      <w:b/>
      <w:bCs/>
      <w:spacing w:val="30"/>
      <w:sz w:val="28"/>
      <w:szCs w:val="32"/>
    </w:rPr>
  </w:style>
  <w:style w:type="paragraph" w:customStyle="1" w:styleId="H2">
    <w:name w:val="H2 תו"/>
    <w:basedOn w:val="Normal0"/>
    <w:next w:val="Normal10"/>
    <w:link w:val="H20"/>
    <w:uiPriority w:val="99"/>
    <w:rsid w:val="00FD2987"/>
    <w:pPr>
      <w:spacing w:before="240" w:after="120"/>
      <w:outlineLvl w:val="1"/>
    </w:pPr>
    <w:rPr>
      <w:b/>
      <w:bCs/>
      <w:spacing w:val="30"/>
      <w:sz w:val="24"/>
      <w:szCs w:val="28"/>
    </w:rPr>
  </w:style>
  <w:style w:type="paragraph" w:customStyle="1" w:styleId="H3">
    <w:name w:val="H3 תו"/>
    <w:basedOn w:val="Normal0"/>
    <w:next w:val="Normal2"/>
    <w:link w:val="H30"/>
    <w:uiPriority w:val="99"/>
    <w:rsid w:val="00FD2987"/>
    <w:pPr>
      <w:spacing w:before="240" w:after="120"/>
      <w:ind w:left="357"/>
      <w:outlineLvl w:val="2"/>
    </w:pPr>
    <w:rPr>
      <w:b/>
      <w:bCs/>
    </w:rPr>
  </w:style>
  <w:style w:type="paragraph" w:customStyle="1" w:styleId="H4">
    <w:name w:val="H4 תו"/>
    <w:basedOn w:val="Normal0"/>
    <w:next w:val="Normal3"/>
    <w:link w:val="H40"/>
    <w:uiPriority w:val="99"/>
    <w:rsid w:val="00FD2987"/>
    <w:pPr>
      <w:spacing w:before="240" w:after="120"/>
      <w:ind w:left="720"/>
      <w:outlineLvl w:val="3"/>
    </w:pPr>
    <w:rPr>
      <w:b/>
      <w:bCs/>
    </w:rPr>
  </w:style>
  <w:style w:type="paragraph" w:customStyle="1" w:styleId="H5">
    <w:name w:val="H5"/>
    <w:basedOn w:val="Normal01"/>
    <w:next w:val="Normal4"/>
    <w:uiPriority w:val="99"/>
    <w:rsid w:val="00FD2987"/>
    <w:pPr>
      <w:spacing w:before="240" w:after="120"/>
      <w:ind w:left="1083"/>
      <w:outlineLvl w:val="4"/>
    </w:pPr>
    <w:rPr>
      <w:b/>
      <w:bCs/>
    </w:rPr>
  </w:style>
  <w:style w:type="paragraph" w:customStyle="1" w:styleId="Normal02">
    <w:name w:val="Normal0 תו"/>
    <w:basedOn w:val="a9"/>
    <w:link w:val="Normal03"/>
    <w:uiPriority w:val="99"/>
    <w:rsid w:val="00FD2987"/>
    <w:pPr>
      <w:spacing w:before="120" w:line="320" w:lineRule="exact"/>
      <w:jc w:val="both"/>
    </w:pPr>
    <w:rPr>
      <w:rFonts w:ascii="Times New Roman" w:hAnsi="Times New Roman" w:cs="David"/>
      <w:sz w:val="22"/>
      <w:lang w:eastAsia="he-IL"/>
    </w:rPr>
  </w:style>
  <w:style w:type="paragraph" w:customStyle="1" w:styleId="Normal0Title0">
    <w:name w:val="Normal0 Title"/>
    <w:basedOn w:val="Normal04"/>
    <w:next w:val="Normal04"/>
    <w:uiPriority w:val="99"/>
    <w:rsid w:val="00FD2987"/>
    <w:rPr>
      <w:b/>
      <w:bCs/>
    </w:rPr>
  </w:style>
  <w:style w:type="paragraph" w:customStyle="1" w:styleId="IndentedList0">
    <w:name w:val="Indented List 0"/>
    <w:basedOn w:val="Normal01"/>
    <w:uiPriority w:val="99"/>
    <w:rsid w:val="00FD2987"/>
    <w:pPr>
      <w:ind w:left="360" w:hanging="360"/>
    </w:pPr>
  </w:style>
  <w:style w:type="paragraph" w:customStyle="1" w:styleId="IndentedList1">
    <w:name w:val="Indented List 1"/>
    <w:basedOn w:val="Normal01"/>
    <w:uiPriority w:val="99"/>
    <w:rsid w:val="00FD2987"/>
    <w:pPr>
      <w:numPr>
        <w:numId w:val="69"/>
      </w:numPr>
      <w:tabs>
        <w:tab w:val="clear" w:pos="720"/>
        <w:tab w:val="num" w:pos="360"/>
        <w:tab w:val="num" w:pos="1117"/>
        <w:tab w:val="num" w:pos="1440"/>
      </w:tabs>
      <w:ind w:left="1440" w:hanging="357"/>
    </w:pPr>
  </w:style>
  <w:style w:type="paragraph" w:styleId="2f">
    <w:name w:val="List Continue 2"/>
    <w:basedOn w:val="a9"/>
    <w:uiPriority w:val="99"/>
    <w:rsid w:val="00FD2987"/>
    <w:pPr>
      <w:spacing w:after="120"/>
      <w:ind w:left="566"/>
    </w:pPr>
    <w:rPr>
      <w:rFonts w:ascii="Times New Roman" w:hAnsi="Times New Roman" w:cs="Times New Roman"/>
    </w:rPr>
  </w:style>
  <w:style w:type="paragraph" w:customStyle="1" w:styleId="Hn3">
    <w:name w:val="Hn3"/>
    <w:basedOn w:val="H31"/>
    <w:next w:val="Normal2"/>
    <w:uiPriority w:val="99"/>
    <w:rsid w:val="00FD2987"/>
    <w:pPr>
      <w:tabs>
        <w:tab w:val="num" w:pos="2444"/>
      </w:tabs>
      <w:ind w:left="2444" w:hanging="360"/>
    </w:pPr>
  </w:style>
  <w:style w:type="paragraph" w:customStyle="1" w:styleId="Hn4">
    <w:name w:val="Hn4"/>
    <w:basedOn w:val="H41"/>
    <w:next w:val="Normal2"/>
    <w:link w:val="Hn40"/>
    <w:uiPriority w:val="99"/>
    <w:rsid w:val="00FD2987"/>
    <w:pPr>
      <w:tabs>
        <w:tab w:val="num" w:pos="720"/>
        <w:tab w:val="num" w:pos="3164"/>
      </w:tabs>
      <w:ind w:left="3164" w:hanging="720"/>
    </w:pPr>
    <w:rPr>
      <w:rFonts w:cs="Times New Roman"/>
      <w:bCs w:val="0"/>
      <w:sz w:val="24"/>
      <w:szCs w:val="20"/>
    </w:rPr>
  </w:style>
  <w:style w:type="paragraph" w:customStyle="1" w:styleId="Footer1">
    <w:name w:val="Footer1"/>
    <w:basedOn w:val="af2"/>
    <w:uiPriority w:val="99"/>
    <w:rsid w:val="00FD2987"/>
    <w:pPr>
      <w:tabs>
        <w:tab w:val="clear" w:pos="4153"/>
        <w:tab w:val="clear" w:pos="8306"/>
        <w:tab w:val="center" w:pos="4570"/>
        <w:tab w:val="right" w:pos="9070"/>
      </w:tabs>
      <w:jc w:val="both"/>
    </w:pPr>
    <w:rPr>
      <w:rFonts w:ascii="Times New Roman" w:hAnsi="Times New Roman" w:cs="David"/>
      <w:sz w:val="18"/>
      <w:lang w:eastAsia="he-IL"/>
    </w:rPr>
  </w:style>
  <w:style w:type="paragraph" w:customStyle="1" w:styleId="IndentedList2">
    <w:name w:val="Indented List 2"/>
    <w:basedOn w:val="Normal01"/>
    <w:uiPriority w:val="99"/>
    <w:rsid w:val="00FD2987"/>
    <w:pPr>
      <w:numPr>
        <w:numId w:val="70"/>
      </w:numPr>
      <w:tabs>
        <w:tab w:val="clear" w:pos="1083"/>
        <w:tab w:val="num" w:pos="360"/>
      </w:tabs>
      <w:ind w:left="360" w:hanging="360"/>
    </w:pPr>
  </w:style>
  <w:style w:type="paragraph" w:customStyle="1" w:styleId="IndentedList3">
    <w:name w:val="Indented List 3"/>
    <w:basedOn w:val="Normal01"/>
    <w:uiPriority w:val="99"/>
    <w:rsid w:val="00FD2987"/>
    <w:pPr>
      <w:numPr>
        <w:numId w:val="68"/>
      </w:numPr>
      <w:tabs>
        <w:tab w:val="clear" w:pos="1440"/>
        <w:tab w:val="num" w:pos="360"/>
      </w:tabs>
      <w:ind w:left="360" w:hanging="360"/>
    </w:pPr>
  </w:style>
  <w:style w:type="paragraph" w:customStyle="1" w:styleId="IndentedList4">
    <w:name w:val="Indented List 4"/>
    <w:basedOn w:val="Normal04"/>
    <w:uiPriority w:val="99"/>
    <w:rsid w:val="00FD2987"/>
    <w:pPr>
      <w:numPr>
        <w:numId w:val="71"/>
      </w:numPr>
    </w:pPr>
  </w:style>
  <w:style w:type="paragraph" w:customStyle="1" w:styleId="Title1">
    <w:name w:val="Title1"/>
    <w:basedOn w:val="Normal0"/>
    <w:next w:val="Normal10"/>
    <w:uiPriority w:val="99"/>
    <w:rsid w:val="00FD2987"/>
    <w:pPr>
      <w:spacing w:after="240"/>
      <w:jc w:val="center"/>
    </w:pPr>
    <w:rPr>
      <w:b/>
      <w:bCs/>
      <w:spacing w:val="6"/>
      <w:sz w:val="28"/>
      <w:szCs w:val="32"/>
    </w:rPr>
  </w:style>
  <w:style w:type="paragraph" w:customStyle="1" w:styleId="Caption5">
    <w:name w:val="Caption5"/>
    <w:basedOn w:val="Normal0"/>
    <w:uiPriority w:val="99"/>
    <w:rsid w:val="00FD2987"/>
    <w:pPr>
      <w:jc w:val="center"/>
    </w:pPr>
    <w:rPr>
      <w:bCs/>
    </w:rPr>
  </w:style>
  <w:style w:type="paragraph" w:customStyle="1" w:styleId="Footer11">
    <w:name w:val="Footer11"/>
    <w:basedOn w:val="af2"/>
    <w:uiPriority w:val="99"/>
    <w:rsid w:val="00FD2987"/>
    <w:pPr>
      <w:tabs>
        <w:tab w:val="clear" w:pos="4153"/>
        <w:tab w:val="clear" w:pos="8306"/>
        <w:tab w:val="center" w:pos="4570"/>
        <w:tab w:val="right" w:pos="9070"/>
      </w:tabs>
      <w:jc w:val="both"/>
    </w:pPr>
    <w:rPr>
      <w:rFonts w:ascii="Times New Roman" w:hAnsi="Times New Roman" w:cs="David"/>
      <w:sz w:val="18"/>
      <w:lang w:eastAsia="he-IL"/>
    </w:rPr>
  </w:style>
  <w:style w:type="paragraph" w:customStyle="1" w:styleId="afff3">
    <w:name w:val="טקסט בסיסי תו"/>
    <w:link w:val="afff4"/>
    <w:uiPriority w:val="99"/>
    <w:rsid w:val="00FD2987"/>
    <w:pPr>
      <w:keepLines/>
      <w:bidi/>
      <w:spacing w:before="120" w:after="240" w:line="320" w:lineRule="atLeast"/>
    </w:pPr>
    <w:rPr>
      <w:rFonts w:ascii="Times New Roman" w:hAnsi="Times New Roman" w:cs="Narkisim"/>
      <w:sz w:val="24"/>
      <w:szCs w:val="24"/>
    </w:rPr>
  </w:style>
  <w:style w:type="character" w:customStyle="1" w:styleId="afff4">
    <w:name w:val="טקסט בסיסי תו תו"/>
    <w:basedOn w:val="aa"/>
    <w:link w:val="afff3"/>
    <w:uiPriority w:val="99"/>
    <w:locked/>
    <w:rsid w:val="00FD2987"/>
    <w:rPr>
      <w:rFonts w:ascii="Times New Roman" w:hAnsi="Times New Roman" w:cs="Narkisim"/>
      <w:sz w:val="24"/>
      <w:szCs w:val="24"/>
    </w:rPr>
  </w:style>
  <w:style w:type="paragraph" w:customStyle="1" w:styleId="afff5">
    <w:name w:val="כותרת נספח תו"/>
    <w:basedOn w:val="22"/>
    <w:next w:val="afff3"/>
    <w:link w:val="afff6"/>
    <w:uiPriority w:val="99"/>
    <w:rsid w:val="00FD2987"/>
    <w:pPr>
      <w:keepNext/>
      <w:pageBreakBefore/>
      <w:tabs>
        <w:tab w:val="num" w:pos="576"/>
      </w:tabs>
      <w:spacing w:before="0" w:after="360" w:line="320" w:lineRule="exact"/>
      <w:ind w:left="576" w:hanging="576"/>
      <w:jc w:val="both"/>
    </w:pPr>
    <w:rPr>
      <w:rFonts w:ascii="Times New Roman" w:hAnsi="Times New Roman" w:cs="David"/>
      <w:bCs/>
      <w:spacing w:val="60"/>
      <w:sz w:val="24"/>
      <w:szCs w:val="28"/>
      <w:lang w:eastAsia="he-IL"/>
    </w:rPr>
  </w:style>
  <w:style w:type="paragraph" w:customStyle="1" w:styleId="a1">
    <w:name w:val="א.ב.ג"/>
    <w:basedOn w:val="afff3"/>
    <w:uiPriority w:val="99"/>
    <w:rsid w:val="00FD2987"/>
    <w:pPr>
      <w:numPr>
        <w:numId w:val="72"/>
      </w:numPr>
      <w:tabs>
        <w:tab w:val="clear" w:pos="360"/>
        <w:tab w:val="num" w:pos="-34"/>
        <w:tab w:val="num" w:pos="357"/>
      </w:tabs>
      <w:spacing w:before="100" w:beforeAutospacing="1"/>
      <w:ind w:left="357" w:hanging="357"/>
    </w:pPr>
  </w:style>
  <w:style w:type="paragraph" w:customStyle="1" w:styleId="DefaultParagraphFont1">
    <w:name w:val="Default Paragraph Font1"/>
    <w:basedOn w:val="a9"/>
    <w:uiPriority w:val="99"/>
    <w:rsid w:val="00FD2987"/>
    <w:pPr>
      <w:bidi w:val="0"/>
      <w:spacing w:after="160" w:line="240" w:lineRule="exact"/>
      <w:jc w:val="both"/>
    </w:pPr>
    <w:rPr>
      <w:rFonts w:ascii="Verdana" w:hAnsi="Verdana" w:cs="Times New Roman"/>
      <w:sz w:val="16"/>
      <w:szCs w:val="20"/>
      <w:lang w:bidi="ar-SA"/>
    </w:rPr>
  </w:style>
  <w:style w:type="character" w:customStyle="1" w:styleId="afff6">
    <w:name w:val="כותרת נספח תו תו"/>
    <w:basedOn w:val="aa"/>
    <w:link w:val="afff5"/>
    <w:uiPriority w:val="99"/>
    <w:locked/>
    <w:rsid w:val="00FD2987"/>
    <w:rPr>
      <w:rFonts w:ascii="Times New Roman" w:hAnsi="Times New Roman" w:cs="David"/>
      <w:b/>
      <w:bCs/>
      <w:spacing w:val="60"/>
      <w:sz w:val="24"/>
      <w:szCs w:val="28"/>
      <w:lang w:eastAsia="he-IL"/>
    </w:rPr>
  </w:style>
  <w:style w:type="paragraph" w:customStyle="1" w:styleId="1Heading1-05">
    <w:name w:val="סגנון כותרת 1Heading 1 + אחרי:  -0.5&quot; מרווח בין שורות:  בודד"/>
    <w:basedOn w:val="13"/>
    <w:uiPriority w:val="99"/>
    <w:rsid w:val="00FD2987"/>
    <w:pPr>
      <w:keepNext/>
      <w:tabs>
        <w:tab w:val="num" w:pos="357"/>
      </w:tabs>
      <w:spacing w:before="120" w:after="120"/>
      <w:ind w:left="357" w:right="-720" w:hanging="357"/>
      <w:jc w:val="both"/>
    </w:pPr>
    <w:rPr>
      <w:rFonts w:ascii="Times New Roman" w:hAnsi="Times New Roman" w:cs="David"/>
      <w:bCs/>
      <w:smallCaps/>
      <w:spacing w:val="60"/>
      <w:sz w:val="28"/>
      <w:szCs w:val="32"/>
      <w:lang w:eastAsia="he-IL"/>
    </w:rPr>
  </w:style>
  <w:style w:type="paragraph" w:customStyle="1" w:styleId="2Heading2-05">
    <w:name w:val="סגנון כותרת 2Heading 2 + אחרי:  -0.5&quot;"/>
    <w:basedOn w:val="22"/>
    <w:uiPriority w:val="99"/>
    <w:rsid w:val="00FD2987"/>
    <w:pPr>
      <w:keepNext/>
      <w:tabs>
        <w:tab w:val="num" w:pos="720"/>
      </w:tabs>
      <w:spacing w:after="120" w:line="320" w:lineRule="exact"/>
      <w:ind w:left="720" w:right="-720" w:hanging="720"/>
      <w:jc w:val="both"/>
    </w:pPr>
    <w:rPr>
      <w:rFonts w:ascii="Times New Roman" w:hAnsi="Times New Roman" w:cs="David"/>
      <w:bCs/>
      <w:spacing w:val="60"/>
      <w:sz w:val="24"/>
      <w:szCs w:val="28"/>
      <w:lang w:eastAsia="he-IL"/>
    </w:rPr>
  </w:style>
  <w:style w:type="character" w:customStyle="1" w:styleId="Normal03">
    <w:name w:val="Normal0 תו תו"/>
    <w:basedOn w:val="aa"/>
    <w:link w:val="Normal02"/>
    <w:uiPriority w:val="99"/>
    <w:locked/>
    <w:rsid w:val="00FD2987"/>
    <w:rPr>
      <w:rFonts w:ascii="Times New Roman" w:hAnsi="Times New Roman" w:cs="David"/>
      <w:sz w:val="22"/>
      <w:szCs w:val="24"/>
      <w:lang w:eastAsia="he-IL"/>
    </w:rPr>
  </w:style>
  <w:style w:type="character" w:customStyle="1" w:styleId="Normal11">
    <w:name w:val="Normal1 תו תו"/>
    <w:basedOn w:val="Normal03"/>
    <w:link w:val="Normal10"/>
    <w:uiPriority w:val="99"/>
    <w:locked/>
    <w:rsid w:val="00FD2987"/>
    <w:rPr>
      <w:rFonts w:ascii="Times New Roman" w:hAnsi="Times New Roman" w:cs="David"/>
      <w:sz w:val="22"/>
      <w:szCs w:val="24"/>
      <w:lang w:eastAsia="he-IL"/>
    </w:rPr>
  </w:style>
  <w:style w:type="character" w:customStyle="1" w:styleId="H30">
    <w:name w:val="H3 תו תו"/>
    <w:basedOn w:val="Normal03"/>
    <w:link w:val="H3"/>
    <w:uiPriority w:val="99"/>
    <w:locked/>
    <w:rsid w:val="00FD2987"/>
    <w:rPr>
      <w:rFonts w:ascii="Times New Roman" w:hAnsi="Times New Roman" w:cs="David"/>
      <w:b/>
      <w:bCs/>
      <w:sz w:val="22"/>
      <w:szCs w:val="24"/>
      <w:lang w:eastAsia="he-IL"/>
    </w:rPr>
  </w:style>
  <w:style w:type="paragraph" w:customStyle="1" w:styleId="TableHeadings">
    <w:name w:val="Table Headings"/>
    <w:basedOn w:val="a9"/>
    <w:uiPriority w:val="99"/>
    <w:rsid w:val="00FD2987"/>
    <w:pPr>
      <w:spacing w:before="60" w:after="60"/>
      <w:jc w:val="center"/>
    </w:pPr>
    <w:rPr>
      <w:rFonts w:ascii="Verdana" w:hAnsi="Verdana"/>
      <w:b/>
      <w:bCs/>
      <w:sz w:val="20"/>
      <w:szCs w:val="22"/>
      <w:lang w:eastAsia="he-IL"/>
    </w:rPr>
  </w:style>
  <w:style w:type="paragraph" w:customStyle="1" w:styleId="BodyTextIndentBullet">
    <w:name w:val="Body Text Indent Bullet"/>
    <w:basedOn w:val="a9"/>
    <w:link w:val="BodyTextIndentBullet0"/>
    <w:uiPriority w:val="99"/>
    <w:rsid w:val="00FD2987"/>
    <w:pPr>
      <w:keepLines/>
      <w:numPr>
        <w:numId w:val="73"/>
      </w:numPr>
      <w:spacing w:before="60" w:after="60" w:line="280" w:lineRule="atLeast"/>
      <w:ind w:left="1135" w:hanging="284"/>
      <w:jc w:val="both"/>
    </w:pPr>
    <w:rPr>
      <w:rFonts w:ascii="Verdana" w:hAnsi="Verdana"/>
      <w:sz w:val="20"/>
      <w:szCs w:val="22"/>
      <w:lang w:eastAsia="he-IL"/>
    </w:rPr>
  </w:style>
  <w:style w:type="paragraph" w:customStyle="1" w:styleId="DocumentName">
    <w:name w:val="DocumentName"/>
    <w:basedOn w:val="a9"/>
    <w:uiPriority w:val="99"/>
    <w:rsid w:val="00FD2987"/>
    <w:pPr>
      <w:jc w:val="both"/>
    </w:pPr>
    <w:rPr>
      <w:rFonts w:ascii="Verdana" w:hAnsi="Verdana"/>
      <w:b/>
      <w:bCs/>
      <w:sz w:val="60"/>
      <w:szCs w:val="64"/>
      <w:lang w:eastAsia="he-IL"/>
    </w:rPr>
  </w:style>
  <w:style w:type="character" w:customStyle="1" w:styleId="BodyTextIndentBullet0">
    <w:name w:val="Body Text Indent Bullet תו"/>
    <w:basedOn w:val="aa"/>
    <w:link w:val="BodyTextIndentBullet"/>
    <w:uiPriority w:val="99"/>
    <w:locked/>
    <w:rsid w:val="00FD2987"/>
    <w:rPr>
      <w:rFonts w:ascii="Verdana" w:hAnsi="Verdana" w:cs="Arial"/>
      <w:szCs w:val="22"/>
      <w:lang w:eastAsia="he-IL"/>
    </w:rPr>
  </w:style>
  <w:style w:type="paragraph" w:customStyle="1" w:styleId="BodyTextIndentNumber">
    <w:name w:val="Body Text Indent Number"/>
    <w:basedOn w:val="BodyTextIndentBullet"/>
    <w:uiPriority w:val="99"/>
    <w:rsid w:val="00FD2987"/>
    <w:pPr>
      <w:numPr>
        <w:numId w:val="0"/>
      </w:numPr>
      <w:tabs>
        <w:tab w:val="num" w:pos="720"/>
      </w:tabs>
      <w:ind w:left="1135" w:hanging="284"/>
    </w:pPr>
  </w:style>
  <w:style w:type="paragraph" w:customStyle="1" w:styleId="KidmaOpenTopics">
    <w:name w:val="Kidma OpenTopics"/>
    <w:basedOn w:val="a9"/>
    <w:uiPriority w:val="99"/>
    <w:rsid w:val="00FD2987"/>
    <w:pPr>
      <w:numPr>
        <w:numId w:val="74"/>
      </w:numPr>
    </w:pPr>
    <w:rPr>
      <w:rFonts w:ascii="Times New Roman" w:hAnsi="Times New Roman" w:cs="Times New Roman"/>
    </w:rPr>
  </w:style>
  <w:style w:type="character" w:styleId="afff7">
    <w:name w:val="line number"/>
    <w:basedOn w:val="aa"/>
    <w:uiPriority w:val="99"/>
    <w:rsid w:val="00FD2987"/>
    <w:rPr>
      <w:rFonts w:cs="Times New Roman"/>
    </w:rPr>
  </w:style>
  <w:style w:type="paragraph" w:customStyle="1" w:styleId="1f0">
    <w:name w:val="פיסקת רשימה1"/>
    <w:basedOn w:val="a9"/>
    <w:uiPriority w:val="99"/>
    <w:rsid w:val="00FD2987"/>
    <w:pPr>
      <w:ind w:left="720"/>
    </w:pPr>
    <w:rPr>
      <w:rFonts w:ascii="Times New Roman" w:hAnsi="Times New Roman" w:cs="Times New Roman"/>
    </w:rPr>
  </w:style>
  <w:style w:type="paragraph" w:customStyle="1" w:styleId="Caption2">
    <w:name w:val="Caption2"/>
    <w:uiPriority w:val="99"/>
    <w:rsid w:val="00FD2987"/>
    <w:pPr>
      <w:spacing w:before="120" w:line="320" w:lineRule="exact"/>
      <w:jc w:val="center"/>
    </w:pPr>
    <w:rPr>
      <w:rFonts w:ascii="Times New Roman" w:hAnsi="Times New Roman" w:cs="David"/>
      <w:bCs/>
      <w:sz w:val="22"/>
      <w:lang w:eastAsia="he-IL"/>
    </w:rPr>
  </w:style>
  <w:style w:type="paragraph" w:customStyle="1" w:styleId="2f0">
    <w:name w:val="כותרת 2 ל"/>
    <w:aliases w:val="Heading 2 N"/>
    <w:basedOn w:val="22"/>
    <w:next w:val="Normal10"/>
    <w:uiPriority w:val="99"/>
    <w:rsid w:val="00FD2987"/>
    <w:pPr>
      <w:spacing w:after="120" w:line="320" w:lineRule="exact"/>
      <w:ind w:left="794" w:hanging="794"/>
      <w:jc w:val="both"/>
    </w:pPr>
    <w:rPr>
      <w:rFonts w:ascii="Times New Roman" w:hAnsi="Times New Roman" w:cs="David"/>
      <w:bCs/>
      <w:smallCaps/>
      <w:spacing w:val="60"/>
      <w:szCs w:val="32"/>
      <w:lang w:eastAsia="he-IL"/>
    </w:rPr>
  </w:style>
  <w:style w:type="paragraph" w:customStyle="1" w:styleId="Caption11">
    <w:name w:val="Caption11"/>
    <w:uiPriority w:val="99"/>
    <w:rsid w:val="00FD2987"/>
    <w:pPr>
      <w:spacing w:before="120" w:line="320" w:lineRule="exact"/>
      <w:jc w:val="center"/>
    </w:pPr>
    <w:rPr>
      <w:rFonts w:ascii="Times New Roman" w:hAnsi="Times New Roman" w:cs="David"/>
      <w:bCs/>
      <w:sz w:val="22"/>
      <w:lang w:eastAsia="he-IL"/>
    </w:rPr>
  </w:style>
  <w:style w:type="character" w:customStyle="1" w:styleId="Base1">
    <w:name w:val="Base תו תו"/>
    <w:basedOn w:val="aa"/>
    <w:uiPriority w:val="99"/>
    <w:locked/>
    <w:rsid w:val="00FD2987"/>
    <w:rPr>
      <w:rFonts w:ascii="Times New Roman" w:eastAsia="Times New Roman" w:hAnsi="Times New Roman" w:cs="David"/>
      <w:szCs w:val="24"/>
      <w:lang w:eastAsia="he-IL"/>
    </w:rPr>
  </w:style>
  <w:style w:type="paragraph" w:customStyle="1" w:styleId="afff8">
    <w:name w:val="טקסט גוף המסמך אריאל"/>
    <w:basedOn w:val="a9"/>
    <w:uiPriority w:val="99"/>
    <w:rsid w:val="00FD2987"/>
    <w:pPr>
      <w:spacing w:before="120" w:line="288" w:lineRule="auto"/>
      <w:ind w:left="340"/>
      <w:jc w:val="both"/>
    </w:pPr>
    <w:rPr>
      <w:sz w:val="22"/>
      <w:szCs w:val="22"/>
    </w:rPr>
  </w:style>
  <w:style w:type="table" w:styleId="1f1">
    <w:name w:val="Table Simple 1"/>
    <w:basedOn w:val="ab"/>
    <w:uiPriority w:val="99"/>
    <w:rsid w:val="00FD2987"/>
    <w:pPr>
      <w:bidi/>
      <w:spacing w:before="120" w:line="320" w:lineRule="atLeast"/>
    </w:pPr>
    <w:rPr>
      <w:rFonts w:ascii="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1f2">
    <w:name w:val="1"/>
    <w:basedOn w:val="a9"/>
    <w:next w:val="af2"/>
    <w:uiPriority w:val="99"/>
    <w:rsid w:val="00FD2987"/>
    <w:pPr>
      <w:tabs>
        <w:tab w:val="center" w:pos="4153"/>
        <w:tab w:val="right" w:pos="8306"/>
      </w:tabs>
    </w:pPr>
    <w:rPr>
      <w:rFonts w:ascii="Times New Roman" w:hAnsi="Times New Roman" w:cs="Times New Roman"/>
    </w:rPr>
  </w:style>
  <w:style w:type="paragraph" w:customStyle="1" w:styleId="Caption3">
    <w:name w:val="Caption3"/>
    <w:uiPriority w:val="99"/>
    <w:rsid w:val="00FD2987"/>
    <w:pPr>
      <w:spacing w:before="120" w:line="320" w:lineRule="exact"/>
      <w:jc w:val="center"/>
    </w:pPr>
    <w:rPr>
      <w:rFonts w:ascii="Times New Roman" w:hAnsi="Times New Roman" w:cs="David"/>
      <w:bCs/>
      <w:sz w:val="22"/>
      <w:lang w:eastAsia="he-IL"/>
    </w:rPr>
  </w:style>
  <w:style w:type="paragraph" w:customStyle="1" w:styleId="Normal5">
    <w:name w:val="Normal5"/>
    <w:uiPriority w:val="99"/>
    <w:rsid w:val="00FD2987"/>
    <w:pPr>
      <w:spacing w:before="120" w:line="320" w:lineRule="exact"/>
      <w:jc w:val="both"/>
    </w:pPr>
    <w:rPr>
      <w:rFonts w:ascii="Times New Roman" w:hAnsi="Times New Roman" w:cs="David"/>
      <w:sz w:val="22"/>
      <w:lang w:eastAsia="he-IL"/>
    </w:rPr>
  </w:style>
  <w:style w:type="character" w:customStyle="1" w:styleId="BulletList10">
    <w:name w:val="Bullet List 1 תו"/>
    <w:basedOn w:val="aa"/>
    <w:link w:val="BulletList1"/>
    <w:uiPriority w:val="99"/>
    <w:locked/>
    <w:rsid w:val="00FD2987"/>
    <w:rPr>
      <w:rFonts w:ascii="Times New Roman" w:hAnsi="Times New Roman" w:cs="David"/>
      <w:sz w:val="22"/>
      <w:szCs w:val="24"/>
      <w:lang w:eastAsia="he-IL"/>
    </w:rPr>
  </w:style>
  <w:style w:type="paragraph" w:customStyle="1" w:styleId="Caption4">
    <w:name w:val="Caption4"/>
    <w:uiPriority w:val="99"/>
    <w:rsid w:val="00FD2987"/>
    <w:pPr>
      <w:spacing w:before="120" w:line="320" w:lineRule="exact"/>
      <w:jc w:val="center"/>
    </w:pPr>
    <w:rPr>
      <w:rFonts w:ascii="Times New Roman" w:hAnsi="Times New Roman" w:cs="David"/>
      <w:bCs/>
      <w:sz w:val="22"/>
      <w:lang w:eastAsia="he-IL"/>
    </w:rPr>
  </w:style>
  <w:style w:type="paragraph" w:customStyle="1" w:styleId="Normal6">
    <w:name w:val="Normal6"/>
    <w:uiPriority w:val="99"/>
    <w:rsid w:val="00FD2987"/>
    <w:pPr>
      <w:spacing w:before="120" w:line="320" w:lineRule="exact"/>
      <w:jc w:val="both"/>
    </w:pPr>
    <w:rPr>
      <w:rFonts w:ascii="Times New Roman" w:hAnsi="Times New Roman" w:cs="David"/>
      <w:sz w:val="22"/>
      <w:lang w:eastAsia="he-IL"/>
    </w:rPr>
  </w:style>
  <w:style w:type="character" w:customStyle="1" w:styleId="BulletList2Char">
    <w:name w:val="Bullet List 2 Char"/>
    <w:basedOn w:val="aa"/>
    <w:uiPriority w:val="99"/>
    <w:rsid w:val="00FD2987"/>
    <w:rPr>
      <w:rFonts w:cs="David"/>
      <w:sz w:val="26"/>
      <w:szCs w:val="26"/>
      <w:lang w:val="en-US" w:eastAsia="he-IL" w:bidi="he-IL"/>
    </w:rPr>
  </w:style>
  <w:style w:type="character" w:customStyle="1" w:styleId="Normal210">
    <w:name w:val="Normal2 תו1"/>
    <w:basedOn w:val="aa"/>
    <w:uiPriority w:val="99"/>
    <w:locked/>
    <w:rsid w:val="00FD2987"/>
    <w:rPr>
      <w:rFonts w:ascii="Times New Roman" w:eastAsia="Times New Roman" w:hAnsi="Times New Roman" w:cs="David"/>
      <w:szCs w:val="24"/>
      <w:lang w:eastAsia="he-IL"/>
    </w:rPr>
  </w:style>
  <w:style w:type="paragraph" w:customStyle="1" w:styleId="Kidmabullet4">
    <w:name w:val="Kidma bullet4"/>
    <w:basedOn w:val="a9"/>
    <w:uiPriority w:val="99"/>
    <w:rsid w:val="00FD2987"/>
    <w:pPr>
      <w:tabs>
        <w:tab w:val="num" w:pos="1361"/>
      </w:tabs>
      <w:spacing w:line="288" w:lineRule="auto"/>
      <w:ind w:left="1361" w:hanging="397"/>
    </w:pPr>
    <w:rPr>
      <w:lang w:eastAsia="he-IL"/>
    </w:rPr>
  </w:style>
  <w:style w:type="character" w:customStyle="1" w:styleId="Normal00">
    <w:name w:val="Normal 0 תו תו"/>
    <w:basedOn w:val="aa"/>
    <w:link w:val="Normal0"/>
    <w:uiPriority w:val="99"/>
    <w:locked/>
    <w:rsid w:val="00FD2987"/>
    <w:rPr>
      <w:rFonts w:ascii="Times New Roman" w:hAnsi="Times New Roman" w:cs="David"/>
      <w:sz w:val="22"/>
      <w:szCs w:val="24"/>
      <w:lang w:eastAsia="he-IL"/>
    </w:rPr>
  </w:style>
  <w:style w:type="character" w:customStyle="1" w:styleId="BulletList21">
    <w:name w:val="Bullet List 2 תו תו"/>
    <w:basedOn w:val="Normal00"/>
    <w:link w:val="BulletList20"/>
    <w:uiPriority w:val="99"/>
    <w:locked/>
    <w:rsid w:val="00FD2987"/>
    <w:rPr>
      <w:rFonts w:ascii="Times New Roman" w:hAnsi="Times New Roman" w:cs="David"/>
      <w:sz w:val="22"/>
      <w:szCs w:val="24"/>
      <w:lang w:eastAsia="he-IL"/>
    </w:rPr>
  </w:style>
  <w:style w:type="paragraph" w:customStyle="1" w:styleId="Char1Char">
    <w:name w:val="גופן ברירת המחדל של קטע תו תו תו תו Char תו תו תו1 Char"/>
    <w:aliases w:val="תו תו תו תו תו תו תו תו תו Char Char תו תו תו תו תו1 Char Char"/>
    <w:basedOn w:val="a9"/>
    <w:next w:val="a9"/>
    <w:autoRedefine/>
    <w:uiPriority w:val="99"/>
    <w:rsid w:val="00FD2987"/>
    <w:pPr>
      <w:bidi w:val="0"/>
      <w:spacing w:after="160" w:line="240" w:lineRule="exact"/>
      <w:jc w:val="right"/>
    </w:pPr>
    <w:rPr>
      <w:rFonts w:ascii="Tahoma" w:hAnsi="Tahoma"/>
      <w:sz w:val="22"/>
    </w:rPr>
  </w:style>
  <w:style w:type="paragraph" w:customStyle="1" w:styleId="Char">
    <w:name w:val="גופן ברירת המחדל של קטע תו תו תו תו Char תו תו"/>
    <w:aliases w:val="תו תו תו תו תו תו תו תו תו Char Char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alphalist00">
    <w:name w:val="alphalist0"/>
    <w:basedOn w:val="a9"/>
    <w:uiPriority w:val="99"/>
    <w:rsid w:val="00FD2987"/>
    <w:pPr>
      <w:tabs>
        <w:tab w:val="num" w:pos="1854"/>
      </w:tabs>
      <w:spacing w:before="120" w:line="320" w:lineRule="atLeast"/>
      <w:ind w:left="1854" w:hanging="414"/>
      <w:jc w:val="both"/>
    </w:pPr>
    <w:rPr>
      <w:rFonts w:ascii="Times New Roman" w:hAnsi="Times New Roman" w:cs="Times New Roman"/>
      <w:sz w:val="22"/>
      <w:szCs w:val="22"/>
    </w:rPr>
  </w:style>
  <w:style w:type="character" w:customStyle="1" w:styleId="H40">
    <w:name w:val="H4 תו תו"/>
    <w:basedOn w:val="Normal00"/>
    <w:link w:val="H4"/>
    <w:uiPriority w:val="99"/>
    <w:locked/>
    <w:rsid w:val="00FD2987"/>
    <w:rPr>
      <w:rFonts w:ascii="Times New Roman" w:hAnsi="Times New Roman" w:cs="David"/>
      <w:b/>
      <w:bCs/>
      <w:sz w:val="22"/>
      <w:szCs w:val="24"/>
      <w:lang w:eastAsia="he-IL"/>
    </w:rPr>
  </w:style>
  <w:style w:type="character" w:customStyle="1" w:styleId="Hn41">
    <w:name w:val="Hn4 תו"/>
    <w:uiPriority w:val="99"/>
    <w:locked/>
    <w:rsid w:val="00FD2987"/>
    <w:rPr>
      <w:rFonts w:ascii="Times New Roman" w:hAnsi="Times New Roman" w:cs="David"/>
      <w:b/>
      <w:bCs/>
      <w:sz w:val="24"/>
      <w:szCs w:val="24"/>
      <w:lang w:val="x-none" w:eastAsia="he-IL" w:bidi="he-IL"/>
    </w:rPr>
  </w:style>
  <w:style w:type="paragraph" w:styleId="afff9">
    <w:name w:val="caption"/>
    <w:basedOn w:val="a9"/>
    <w:next w:val="a9"/>
    <w:uiPriority w:val="99"/>
    <w:qFormat/>
    <w:rsid w:val="00FD2987"/>
    <w:pPr>
      <w:tabs>
        <w:tab w:val="left" w:pos="1560"/>
      </w:tabs>
      <w:autoSpaceDE w:val="0"/>
      <w:autoSpaceDN w:val="0"/>
      <w:spacing w:line="240" w:lineRule="atLeast"/>
      <w:ind w:right="1560" w:hanging="1320"/>
      <w:jc w:val="both"/>
    </w:pPr>
    <w:rPr>
      <w:rFonts w:ascii="Courier" w:hAnsi="Courier" w:cs="David"/>
      <w:sz w:val="28"/>
      <w:szCs w:val="28"/>
    </w:rPr>
  </w:style>
  <w:style w:type="paragraph" w:customStyle="1" w:styleId="normal05">
    <w:name w:val="normal0"/>
    <w:basedOn w:val="a9"/>
    <w:uiPriority w:val="99"/>
    <w:rsid w:val="00FD2987"/>
    <w:pPr>
      <w:spacing w:before="120" w:line="320" w:lineRule="atLeast"/>
      <w:jc w:val="both"/>
    </w:pPr>
    <w:rPr>
      <w:rFonts w:ascii="Times New Roman" w:hAnsi="Times New Roman" w:cs="Times New Roman"/>
      <w:sz w:val="22"/>
      <w:szCs w:val="22"/>
    </w:rPr>
  </w:style>
  <w:style w:type="paragraph" w:customStyle="1" w:styleId="afffa">
    <w:name w:val="הואיל"/>
    <w:basedOn w:val="a9"/>
    <w:uiPriority w:val="99"/>
    <w:rsid w:val="00FD2987"/>
    <w:pPr>
      <w:tabs>
        <w:tab w:val="num" w:pos="648"/>
      </w:tabs>
      <w:spacing w:before="120" w:after="120"/>
      <w:ind w:left="648" w:right="648" w:hanging="81"/>
      <w:jc w:val="both"/>
    </w:pPr>
    <w:rPr>
      <w:rFonts w:ascii="Courier" w:hAnsi="Courier" w:cs="David"/>
      <w:sz w:val="26"/>
      <w:szCs w:val="28"/>
      <w:lang w:eastAsia="he-IL"/>
    </w:rPr>
  </w:style>
  <w:style w:type="paragraph" w:customStyle="1" w:styleId="afffb">
    <w:name w:val="גופן ברירת המחדל של קטע תו תו תו"/>
    <w:aliases w:val="תו תו תו תו תו תו תו תו,גופן ברירת המחדל של קטע תו,גופן ברירת המחדל של קטע תו1 תו,תו תו תו תו תו תו2 תו,תו תו תו תו תו תו1 תו תו תו תו1,גופן ברירת המחדל של קטע תו תו תו תו תו,תו תו תו תו תו תו2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1f3">
    <w:name w:val="גופן ברירת המחדל של קטע תו1"/>
    <w:aliases w:val="גופן ברירת המחדל של קטע תו תו,תו תו תו תו תו תו2,תו תו תו תו תו תו1 תו תו תו,גופן ברירת המחדל של קטע תו תו תו תו,תו תו תו תו תו תו2 תו תו,תו תו תו תו תו תו1 תו תו תו תו תו תו,תו תו תו תו תו תו תו"/>
    <w:basedOn w:val="a9"/>
    <w:next w:val="a9"/>
    <w:autoRedefine/>
    <w:uiPriority w:val="99"/>
    <w:rsid w:val="00FD2987"/>
    <w:pPr>
      <w:bidi w:val="0"/>
      <w:spacing w:after="160" w:line="240" w:lineRule="exact"/>
      <w:jc w:val="right"/>
    </w:pPr>
    <w:rPr>
      <w:rFonts w:ascii="Tahoma" w:hAnsi="Tahoma"/>
      <w:sz w:val="22"/>
    </w:rPr>
  </w:style>
  <w:style w:type="character" w:styleId="afffc">
    <w:name w:val="Strong"/>
    <w:basedOn w:val="aa"/>
    <w:uiPriority w:val="99"/>
    <w:qFormat/>
    <w:rsid w:val="00FD2987"/>
    <w:rPr>
      <w:rFonts w:cs="Times New Roman"/>
      <w:b/>
      <w:bCs/>
    </w:rPr>
  </w:style>
  <w:style w:type="paragraph" w:customStyle="1" w:styleId="1f4">
    <w:name w:val="גופן ברירת המחדל של קטע תו תו1"/>
    <w:aliases w:val="גופן ברירת המחדל של קטע תו1 תו תו,גופן ברירת המחדל של קטע תו תו תו תו1,תו תו תו תו תו תו2 תו תו1,תו תו תו תו תו תו1 תו תו תו תו1 תו,גופן ברירת המחדל של קטע תו תו תו תו תו תו"/>
    <w:basedOn w:val="a9"/>
    <w:next w:val="a9"/>
    <w:autoRedefine/>
    <w:uiPriority w:val="99"/>
    <w:rsid w:val="00FD2987"/>
    <w:pPr>
      <w:bidi w:val="0"/>
      <w:spacing w:after="160" w:line="240" w:lineRule="exact"/>
      <w:jc w:val="right"/>
    </w:pPr>
    <w:rPr>
      <w:rFonts w:ascii="Tahoma" w:hAnsi="Tahoma"/>
      <w:sz w:val="22"/>
    </w:rPr>
  </w:style>
  <w:style w:type="paragraph" w:customStyle="1" w:styleId="Char0">
    <w:name w:val="גופן ברירת המחדל של קטע תו תו תו תו Char תו"/>
    <w:aliases w:val="תו תו תו תו תו תו תו תו תו Char Char תו תו"/>
    <w:basedOn w:val="a9"/>
    <w:next w:val="a9"/>
    <w:autoRedefine/>
    <w:uiPriority w:val="99"/>
    <w:rsid w:val="00FD2987"/>
    <w:pPr>
      <w:bidi w:val="0"/>
      <w:spacing w:after="160" w:line="240" w:lineRule="exact"/>
      <w:jc w:val="right"/>
    </w:pPr>
    <w:rPr>
      <w:rFonts w:ascii="Tahoma" w:hAnsi="Tahoma"/>
      <w:sz w:val="22"/>
    </w:rPr>
  </w:style>
  <w:style w:type="paragraph" w:customStyle="1" w:styleId="Kidmabody1">
    <w:name w:val="Kidma body1"/>
    <w:basedOn w:val="a9"/>
    <w:link w:val="Kidmabody10"/>
    <w:uiPriority w:val="99"/>
    <w:rsid w:val="00FD2987"/>
    <w:pPr>
      <w:spacing w:line="288" w:lineRule="auto"/>
    </w:pPr>
    <w:rPr>
      <w:lang w:eastAsia="he-IL"/>
    </w:rPr>
  </w:style>
  <w:style w:type="character" w:customStyle="1" w:styleId="Kidmabody10">
    <w:name w:val="Kidma body1 תו"/>
    <w:basedOn w:val="aa"/>
    <w:link w:val="Kidmabody1"/>
    <w:uiPriority w:val="99"/>
    <w:locked/>
    <w:rsid w:val="00FD2987"/>
    <w:rPr>
      <w:rFonts w:ascii="Arial" w:hAnsi="Arial" w:cs="Arial"/>
      <w:sz w:val="24"/>
      <w:szCs w:val="24"/>
      <w:lang w:eastAsia="he-IL"/>
    </w:rPr>
  </w:style>
  <w:style w:type="character" w:styleId="afffd">
    <w:name w:val="Emphasis"/>
    <w:basedOn w:val="aa"/>
    <w:uiPriority w:val="99"/>
    <w:qFormat/>
    <w:rsid w:val="00FD2987"/>
    <w:rPr>
      <w:rFonts w:cs="Times New Roman"/>
      <w:i/>
      <w:iCs/>
    </w:rPr>
  </w:style>
  <w:style w:type="paragraph" w:styleId="afffe">
    <w:name w:val="Title"/>
    <w:basedOn w:val="a9"/>
    <w:link w:val="1f5"/>
    <w:qFormat/>
    <w:rsid w:val="00FD2987"/>
    <w:pPr>
      <w:jc w:val="center"/>
    </w:pPr>
    <w:rPr>
      <w:rFonts w:ascii="Times New Roman" w:hAnsi="Times New Roman" w:cs="David"/>
      <w:b/>
      <w:bCs/>
      <w:sz w:val="20"/>
      <w:u w:val="single"/>
    </w:rPr>
  </w:style>
  <w:style w:type="character" w:customStyle="1" w:styleId="1f5">
    <w:name w:val="כותרת טקסט תו1"/>
    <w:basedOn w:val="aa"/>
    <w:link w:val="afffe"/>
    <w:uiPriority w:val="99"/>
    <w:rsid w:val="00FD2987"/>
    <w:rPr>
      <w:rFonts w:ascii="Times New Roman" w:hAnsi="Times New Roman" w:cs="David"/>
      <w:b/>
      <w:bCs/>
      <w:szCs w:val="24"/>
      <w:u w:val="single"/>
    </w:rPr>
  </w:style>
  <w:style w:type="character" w:customStyle="1" w:styleId="EmailStyle199">
    <w:name w:val="EmailStyle199"/>
    <w:basedOn w:val="aa"/>
    <w:uiPriority w:val="99"/>
    <w:semiHidden/>
    <w:rsid w:val="00FD2987"/>
    <w:rPr>
      <w:rFonts w:ascii="Arial" w:hAnsi="Arial" w:cs="Arial"/>
      <w:color w:val="auto"/>
      <w:sz w:val="20"/>
      <w:szCs w:val="20"/>
    </w:rPr>
  </w:style>
  <w:style w:type="character" w:customStyle="1" w:styleId="AlphaList21">
    <w:name w:val="Alpha List 2 תו תו"/>
    <w:basedOn w:val="aa"/>
    <w:link w:val="AlphaList20"/>
    <w:uiPriority w:val="99"/>
    <w:locked/>
    <w:rsid w:val="00FD2987"/>
    <w:rPr>
      <w:rFonts w:ascii="Times New Roman" w:hAnsi="Times New Roman" w:cs="David"/>
      <w:sz w:val="22"/>
      <w:szCs w:val="24"/>
      <w:lang w:eastAsia="he-IL"/>
    </w:rPr>
  </w:style>
  <w:style w:type="character" w:customStyle="1" w:styleId="BulletList31">
    <w:name w:val="Bullet List 3 תו תו"/>
    <w:basedOn w:val="aa"/>
    <w:link w:val="BulletList30"/>
    <w:uiPriority w:val="99"/>
    <w:locked/>
    <w:rsid w:val="00FD2987"/>
    <w:rPr>
      <w:rFonts w:ascii="Times New Roman" w:hAnsi="Times New Roman" w:cs="David"/>
      <w:sz w:val="22"/>
      <w:szCs w:val="24"/>
      <w:lang w:eastAsia="he-IL"/>
    </w:rPr>
  </w:style>
  <w:style w:type="character" w:customStyle="1" w:styleId="ListContinue20">
    <w:name w:val="List Continue2 תו"/>
    <w:basedOn w:val="aa"/>
    <w:link w:val="ListContinue2"/>
    <w:uiPriority w:val="99"/>
    <w:locked/>
    <w:rsid w:val="00FD2987"/>
    <w:rPr>
      <w:rFonts w:ascii="Times New Roman" w:hAnsi="Times New Roman" w:cs="David"/>
      <w:sz w:val="22"/>
      <w:szCs w:val="24"/>
      <w:lang w:eastAsia="he-IL"/>
    </w:rPr>
  </w:style>
  <w:style w:type="character" w:customStyle="1" w:styleId="Normal40">
    <w:name w:val="Normal4 תו"/>
    <w:basedOn w:val="Base1"/>
    <w:link w:val="Normal4"/>
    <w:uiPriority w:val="99"/>
    <w:locked/>
    <w:rsid w:val="00FD2987"/>
    <w:rPr>
      <w:rFonts w:ascii="Arial" w:eastAsia="Times New Roman" w:hAnsi="Arial" w:cs="Arial"/>
      <w:sz w:val="22"/>
      <w:szCs w:val="22"/>
      <w:lang w:eastAsia="he-IL"/>
    </w:rPr>
  </w:style>
  <w:style w:type="character" w:customStyle="1" w:styleId="H20">
    <w:name w:val="H2 תו תו"/>
    <w:basedOn w:val="Normal00"/>
    <w:link w:val="H2"/>
    <w:uiPriority w:val="99"/>
    <w:locked/>
    <w:rsid w:val="00FD2987"/>
    <w:rPr>
      <w:rFonts w:ascii="Times New Roman" w:hAnsi="Times New Roman" w:cs="David"/>
      <w:b/>
      <w:bCs/>
      <w:spacing w:val="30"/>
      <w:sz w:val="24"/>
      <w:szCs w:val="28"/>
      <w:lang w:eastAsia="he-IL"/>
    </w:rPr>
  </w:style>
  <w:style w:type="paragraph" w:customStyle="1" w:styleId="CharChar2CharChar">
    <w:name w:val="Char Char2 תו תו Char Char"/>
    <w:basedOn w:val="a9"/>
    <w:next w:val="a9"/>
    <w:autoRedefine/>
    <w:uiPriority w:val="99"/>
    <w:rsid w:val="00FD2987"/>
    <w:pPr>
      <w:bidi w:val="0"/>
      <w:spacing w:after="160" w:line="240" w:lineRule="exact"/>
      <w:jc w:val="right"/>
    </w:pPr>
    <w:rPr>
      <w:rFonts w:ascii="Tahoma" w:hAnsi="Tahoma"/>
      <w:sz w:val="22"/>
    </w:rPr>
  </w:style>
  <w:style w:type="paragraph" w:customStyle="1" w:styleId="11CharChar">
    <w:name w:val="תו תו1 תו תו תו תו תו תו1 תו תו תו תו תו תו תו תו תו תו Char Char"/>
    <w:basedOn w:val="a9"/>
    <w:next w:val="a9"/>
    <w:autoRedefine/>
    <w:uiPriority w:val="99"/>
    <w:rsid w:val="00FD2987"/>
    <w:pPr>
      <w:bidi w:val="0"/>
      <w:spacing w:after="160" w:line="240" w:lineRule="exact"/>
      <w:jc w:val="right"/>
    </w:pPr>
    <w:rPr>
      <w:rFonts w:ascii="Tahoma" w:hAnsi="Tahoma"/>
      <w:sz w:val="22"/>
    </w:rPr>
  </w:style>
  <w:style w:type="paragraph" w:customStyle="1" w:styleId="1f6">
    <w:name w:val="גופן ברירת המחדל של פיסקה1"/>
    <w:basedOn w:val="a9"/>
    <w:uiPriority w:val="99"/>
    <w:rsid w:val="00FD2987"/>
    <w:pPr>
      <w:bidi w:val="0"/>
      <w:spacing w:after="160" w:line="240" w:lineRule="exact"/>
      <w:jc w:val="both"/>
    </w:pPr>
    <w:rPr>
      <w:rFonts w:ascii="Verdana" w:hAnsi="Verdana" w:cs="FrankRuehl"/>
      <w:sz w:val="16"/>
      <w:szCs w:val="20"/>
      <w:lang w:bidi="ar-SA"/>
    </w:rPr>
  </w:style>
  <w:style w:type="paragraph" w:customStyle="1" w:styleId="115">
    <w:name w:val="פיסקת רשימה11"/>
    <w:basedOn w:val="a9"/>
    <w:uiPriority w:val="99"/>
    <w:rsid w:val="00FD2987"/>
    <w:pPr>
      <w:spacing w:after="200" w:line="276" w:lineRule="auto"/>
      <w:ind w:left="720"/>
      <w:contextualSpacing/>
    </w:pPr>
    <w:rPr>
      <w:rFonts w:ascii="Calibri" w:hAnsi="Calibri"/>
      <w:sz w:val="22"/>
      <w:szCs w:val="22"/>
    </w:rPr>
  </w:style>
  <w:style w:type="character" w:customStyle="1" w:styleId="AlphaList10">
    <w:name w:val="Alpha List 1 תו"/>
    <w:basedOn w:val="aa"/>
    <w:link w:val="AlphaList1"/>
    <w:uiPriority w:val="99"/>
    <w:locked/>
    <w:rsid w:val="00FD2987"/>
    <w:rPr>
      <w:rFonts w:ascii="Times New Roman" w:hAnsi="Times New Roman"/>
      <w:sz w:val="24"/>
      <w:lang w:eastAsia="he-IL"/>
    </w:rPr>
  </w:style>
  <w:style w:type="character" w:customStyle="1" w:styleId="TableText0">
    <w:name w:val="TableText תו"/>
    <w:basedOn w:val="aa"/>
    <w:link w:val="TableText"/>
    <w:uiPriority w:val="99"/>
    <w:locked/>
    <w:rsid w:val="00FD2987"/>
    <w:rPr>
      <w:rFonts w:ascii="Times New Roman" w:hAnsi="Times New Roman" w:cs="David"/>
      <w:sz w:val="22"/>
      <w:szCs w:val="24"/>
      <w:lang w:eastAsia="he-IL"/>
    </w:rPr>
  </w:style>
  <w:style w:type="paragraph" w:customStyle="1" w:styleId="msolistparagraph0">
    <w:name w:val="msolistparagraph"/>
    <w:basedOn w:val="a9"/>
    <w:uiPriority w:val="99"/>
    <w:rsid w:val="00FD2987"/>
    <w:pPr>
      <w:ind w:left="720"/>
    </w:pPr>
    <w:rPr>
      <w:rFonts w:ascii="Times New Roman" w:hAnsi="Times New Roman" w:cs="Times New Roman"/>
    </w:rPr>
  </w:style>
  <w:style w:type="character" w:customStyle="1" w:styleId="BodyTextIndentBulletChar">
    <w:name w:val="Body Text Indent Bullet Char"/>
    <w:basedOn w:val="aa"/>
    <w:uiPriority w:val="99"/>
    <w:rsid w:val="00FD2987"/>
    <w:rPr>
      <w:rFonts w:ascii="Verdana" w:hAnsi="Verdana" w:cs="Arial"/>
      <w:sz w:val="22"/>
      <w:szCs w:val="22"/>
      <w:lang w:val="en-US" w:eastAsia="he-IL" w:bidi="he-IL"/>
    </w:rPr>
  </w:style>
  <w:style w:type="character" w:customStyle="1" w:styleId="BulletList1Char">
    <w:name w:val="Bullet List 1 Char"/>
    <w:basedOn w:val="aa"/>
    <w:uiPriority w:val="99"/>
    <w:rsid w:val="00FD2987"/>
    <w:rPr>
      <w:rFonts w:cs="David"/>
      <w:sz w:val="24"/>
      <w:szCs w:val="24"/>
      <w:lang w:val="en-US" w:eastAsia="he-IL" w:bidi="he-IL"/>
    </w:rPr>
  </w:style>
  <w:style w:type="character" w:customStyle="1" w:styleId="Hn40">
    <w:name w:val="Hn4 תו תו"/>
    <w:link w:val="Hn4"/>
    <w:uiPriority w:val="99"/>
    <w:locked/>
    <w:rsid w:val="00FD2987"/>
    <w:rPr>
      <w:rFonts w:ascii="Times New Roman" w:hAnsi="Times New Roman"/>
      <w:b/>
      <w:sz w:val="24"/>
      <w:lang w:eastAsia="he-IL"/>
    </w:rPr>
  </w:style>
  <w:style w:type="character" w:customStyle="1" w:styleId="Kidmabody1Char">
    <w:name w:val="Kidma body1 Char"/>
    <w:basedOn w:val="aa"/>
    <w:uiPriority w:val="99"/>
    <w:rsid w:val="00FD2987"/>
    <w:rPr>
      <w:rFonts w:ascii="Arial" w:hAnsi="Arial" w:cs="Arial"/>
      <w:sz w:val="24"/>
      <w:szCs w:val="24"/>
      <w:lang w:val="en-US" w:eastAsia="he-IL" w:bidi="he-IL"/>
    </w:rPr>
  </w:style>
  <w:style w:type="character" w:customStyle="1" w:styleId="ListContinue2Char">
    <w:name w:val="List Continue2 Char"/>
    <w:basedOn w:val="aa"/>
    <w:uiPriority w:val="99"/>
    <w:rsid w:val="00FD2987"/>
    <w:rPr>
      <w:rFonts w:cs="David"/>
      <w:sz w:val="24"/>
      <w:szCs w:val="24"/>
      <w:lang w:val="en-US" w:eastAsia="he-IL" w:bidi="he-IL"/>
    </w:rPr>
  </w:style>
  <w:style w:type="character" w:customStyle="1" w:styleId="Normal">
    <w:name w:val="Normal תו"/>
    <w:uiPriority w:val="99"/>
    <w:rsid w:val="00FD2987"/>
    <w:rPr>
      <w:sz w:val="24"/>
      <w:lang w:val="en-US" w:eastAsia="he-IL" w:bidi="he-IL"/>
    </w:rPr>
  </w:style>
  <w:style w:type="character" w:customStyle="1" w:styleId="AlphaList1Char">
    <w:name w:val="Alpha List 1 Char"/>
    <w:basedOn w:val="aa"/>
    <w:uiPriority w:val="99"/>
    <w:rsid w:val="00FD2987"/>
    <w:rPr>
      <w:rFonts w:cs="David"/>
      <w:sz w:val="24"/>
      <w:szCs w:val="24"/>
      <w:lang w:val="en-US" w:eastAsia="he-IL" w:bidi="he-IL"/>
    </w:rPr>
  </w:style>
  <w:style w:type="character" w:customStyle="1" w:styleId="TableTextChar">
    <w:name w:val="TableText Char"/>
    <w:basedOn w:val="aa"/>
    <w:uiPriority w:val="99"/>
    <w:rsid w:val="00FD2987"/>
    <w:rPr>
      <w:rFonts w:cs="David"/>
      <w:sz w:val="24"/>
      <w:szCs w:val="24"/>
      <w:lang w:val="en-US" w:eastAsia="he-IL" w:bidi="he-IL"/>
    </w:rPr>
  </w:style>
  <w:style w:type="paragraph" w:customStyle="1" w:styleId="Normal01">
    <w:name w:val="Normal 0"/>
    <w:basedOn w:val="a9"/>
    <w:link w:val="Normal010"/>
    <w:uiPriority w:val="99"/>
    <w:rsid w:val="00FD2987"/>
    <w:pPr>
      <w:spacing w:before="120" w:line="320" w:lineRule="exact"/>
      <w:jc w:val="both"/>
    </w:pPr>
    <w:rPr>
      <w:rFonts w:ascii="Times New Roman" w:hAnsi="Times New Roman" w:cs="David"/>
      <w:sz w:val="22"/>
      <w:lang w:eastAsia="he-IL"/>
    </w:rPr>
  </w:style>
  <w:style w:type="paragraph" w:customStyle="1" w:styleId="H21">
    <w:name w:val="H2"/>
    <w:basedOn w:val="Normal01"/>
    <w:next w:val="Normal1"/>
    <w:uiPriority w:val="99"/>
    <w:rsid w:val="00FD2987"/>
    <w:pPr>
      <w:spacing w:before="240" w:after="120"/>
      <w:outlineLvl w:val="1"/>
    </w:pPr>
    <w:rPr>
      <w:b/>
      <w:bCs/>
      <w:spacing w:val="30"/>
      <w:sz w:val="24"/>
      <w:szCs w:val="28"/>
    </w:rPr>
  </w:style>
  <w:style w:type="paragraph" w:customStyle="1" w:styleId="H31">
    <w:name w:val="H3"/>
    <w:basedOn w:val="Normal01"/>
    <w:next w:val="Normal2"/>
    <w:uiPriority w:val="99"/>
    <w:rsid w:val="00FD2987"/>
    <w:pPr>
      <w:spacing w:before="240" w:after="120"/>
      <w:ind w:left="357"/>
      <w:outlineLvl w:val="2"/>
    </w:pPr>
    <w:rPr>
      <w:b/>
      <w:bCs/>
    </w:rPr>
  </w:style>
  <w:style w:type="paragraph" w:customStyle="1" w:styleId="H41">
    <w:name w:val="H4"/>
    <w:basedOn w:val="Normal01"/>
    <w:next w:val="Normal3"/>
    <w:uiPriority w:val="99"/>
    <w:rsid w:val="00FD2987"/>
    <w:pPr>
      <w:spacing w:before="240" w:after="120"/>
      <w:ind w:left="720"/>
      <w:outlineLvl w:val="3"/>
    </w:pPr>
    <w:rPr>
      <w:b/>
      <w:bCs/>
    </w:rPr>
  </w:style>
  <w:style w:type="paragraph" w:customStyle="1" w:styleId="Normal04">
    <w:name w:val="Normal0"/>
    <w:basedOn w:val="a9"/>
    <w:uiPriority w:val="99"/>
    <w:rsid w:val="00FD2987"/>
    <w:pPr>
      <w:spacing w:before="120" w:line="320" w:lineRule="exact"/>
      <w:jc w:val="both"/>
    </w:pPr>
    <w:rPr>
      <w:rFonts w:ascii="Times New Roman" w:hAnsi="Times New Roman" w:cs="David"/>
      <w:sz w:val="22"/>
      <w:lang w:eastAsia="he-IL"/>
    </w:rPr>
  </w:style>
  <w:style w:type="paragraph" w:customStyle="1" w:styleId="affff">
    <w:name w:val="טקסט בסיסי"/>
    <w:uiPriority w:val="99"/>
    <w:rsid w:val="00FD2987"/>
    <w:pPr>
      <w:keepLines/>
      <w:bidi/>
      <w:spacing w:before="120" w:after="240" w:line="320" w:lineRule="atLeast"/>
    </w:pPr>
    <w:rPr>
      <w:rFonts w:ascii="Times New Roman" w:hAnsi="Times New Roman" w:cs="Narkisim"/>
      <w:sz w:val="24"/>
      <w:szCs w:val="24"/>
    </w:rPr>
  </w:style>
  <w:style w:type="paragraph" w:customStyle="1" w:styleId="affff0">
    <w:name w:val="כותרת נספח"/>
    <w:basedOn w:val="22"/>
    <w:next w:val="affff"/>
    <w:uiPriority w:val="99"/>
    <w:rsid w:val="00FD2987"/>
    <w:pPr>
      <w:keepNext/>
      <w:pageBreakBefore/>
      <w:tabs>
        <w:tab w:val="num" w:pos="576"/>
      </w:tabs>
      <w:spacing w:before="0" w:after="360" w:line="320" w:lineRule="exact"/>
      <w:ind w:left="576" w:hanging="576"/>
      <w:jc w:val="both"/>
    </w:pPr>
    <w:rPr>
      <w:rFonts w:ascii="Times New Roman" w:hAnsi="Times New Roman" w:cs="David"/>
      <w:bCs/>
      <w:spacing w:val="60"/>
      <w:sz w:val="24"/>
      <w:szCs w:val="28"/>
      <w:lang w:eastAsia="he-IL"/>
    </w:rPr>
  </w:style>
  <w:style w:type="paragraph" w:customStyle="1" w:styleId="2f1">
    <w:name w:val="תואר2"/>
    <w:basedOn w:val="Normal01"/>
    <w:next w:val="Normal1"/>
    <w:uiPriority w:val="99"/>
    <w:rsid w:val="00FD2987"/>
    <w:pPr>
      <w:spacing w:after="240"/>
      <w:jc w:val="center"/>
    </w:pPr>
    <w:rPr>
      <w:b/>
      <w:bCs/>
      <w:spacing w:val="6"/>
      <w:sz w:val="28"/>
      <w:szCs w:val="32"/>
    </w:rPr>
  </w:style>
  <w:style w:type="character" w:customStyle="1" w:styleId="100">
    <w:name w:val="תו תו10"/>
    <w:basedOn w:val="aa"/>
    <w:uiPriority w:val="99"/>
    <w:rsid w:val="00FD2987"/>
    <w:rPr>
      <w:rFonts w:cs="David"/>
      <w:sz w:val="24"/>
      <w:szCs w:val="24"/>
      <w:lang w:val="x-none" w:eastAsia="he-IL" w:bidi="he-IL"/>
    </w:rPr>
  </w:style>
  <w:style w:type="character" w:customStyle="1" w:styleId="Normal010">
    <w:name w:val="Normal 0 תו1"/>
    <w:basedOn w:val="aa"/>
    <w:link w:val="Normal01"/>
    <w:uiPriority w:val="99"/>
    <w:locked/>
    <w:rsid w:val="00FD2987"/>
    <w:rPr>
      <w:rFonts w:ascii="Times New Roman" w:hAnsi="Times New Roman" w:cs="David"/>
      <w:sz w:val="22"/>
      <w:szCs w:val="24"/>
      <w:lang w:eastAsia="he-IL"/>
    </w:rPr>
  </w:style>
  <w:style w:type="character" w:customStyle="1" w:styleId="Normal110">
    <w:name w:val="Normal1 תו1"/>
    <w:basedOn w:val="Normal010"/>
    <w:uiPriority w:val="99"/>
    <w:locked/>
    <w:rsid w:val="00FD2987"/>
    <w:rPr>
      <w:rFonts w:ascii="Times New Roman" w:hAnsi="Times New Roman" w:cs="David"/>
      <w:sz w:val="22"/>
      <w:szCs w:val="24"/>
      <w:lang w:eastAsia="he-IL"/>
    </w:rPr>
  </w:style>
  <w:style w:type="paragraph" w:customStyle="1" w:styleId="RonnyBase">
    <w:name w:val="RonnyBase"/>
    <w:uiPriority w:val="99"/>
    <w:rsid w:val="00FD2987"/>
    <w:pPr>
      <w:keepLines/>
      <w:bidi/>
      <w:spacing w:before="120"/>
      <w:jc w:val="both"/>
    </w:pPr>
    <w:rPr>
      <w:rFonts w:ascii="Times New Roman" w:hAnsi="Times New Roman" w:cs="David"/>
      <w:sz w:val="22"/>
      <w:szCs w:val="22"/>
    </w:rPr>
  </w:style>
  <w:style w:type="character" w:customStyle="1" w:styleId="72">
    <w:name w:val="תו תו7"/>
    <w:basedOn w:val="aa"/>
    <w:uiPriority w:val="99"/>
    <w:rsid w:val="00FD2987"/>
    <w:rPr>
      <w:rFonts w:cs="David"/>
      <w:sz w:val="24"/>
      <w:szCs w:val="24"/>
      <w:lang w:bidi="he-IL"/>
    </w:rPr>
  </w:style>
  <w:style w:type="paragraph" w:styleId="affff1">
    <w:name w:val="Date"/>
    <w:basedOn w:val="a9"/>
    <w:next w:val="a9"/>
    <w:link w:val="affff2"/>
    <w:uiPriority w:val="99"/>
    <w:rsid w:val="00FD2987"/>
    <w:rPr>
      <w:rFonts w:ascii="Times New Roman" w:hAnsi="Times New Roman" w:cs="David"/>
      <w:sz w:val="20"/>
      <w:lang w:eastAsia="he-IL"/>
    </w:rPr>
  </w:style>
  <w:style w:type="character" w:customStyle="1" w:styleId="affff2">
    <w:name w:val="תאריך תו"/>
    <w:basedOn w:val="aa"/>
    <w:link w:val="affff1"/>
    <w:uiPriority w:val="99"/>
    <w:rsid w:val="00FD2987"/>
    <w:rPr>
      <w:rFonts w:ascii="Times New Roman" w:hAnsi="Times New Roman" w:cs="David"/>
      <w:szCs w:val="24"/>
      <w:lang w:eastAsia="he-IL"/>
    </w:rPr>
  </w:style>
  <w:style w:type="paragraph" w:customStyle="1" w:styleId="normal31">
    <w:name w:val="normal3"/>
    <w:basedOn w:val="a9"/>
    <w:uiPriority w:val="99"/>
    <w:rsid w:val="00FD2987"/>
    <w:pPr>
      <w:bidi w:val="0"/>
      <w:spacing w:before="120"/>
      <w:ind w:right="600"/>
    </w:pPr>
    <w:rPr>
      <w:sz w:val="20"/>
      <w:szCs w:val="20"/>
    </w:rPr>
  </w:style>
  <w:style w:type="paragraph" w:customStyle="1" w:styleId="2f2">
    <w:name w:val="פסקה2"/>
    <w:basedOn w:val="a9"/>
    <w:uiPriority w:val="99"/>
    <w:rsid w:val="00FD2987"/>
    <w:pPr>
      <w:ind w:left="454"/>
      <w:jc w:val="both"/>
    </w:pPr>
    <w:rPr>
      <w:rFonts w:ascii="Tahoma" w:hAnsi="Tahoma" w:cs="Tahoma"/>
      <w:noProof/>
      <w:sz w:val="22"/>
      <w:szCs w:val="22"/>
      <w:lang w:eastAsia="he-IL"/>
    </w:rPr>
  </w:style>
  <w:style w:type="character" w:customStyle="1" w:styleId="BulletList00">
    <w:name w:val="Bullet List 0 תו"/>
    <w:basedOn w:val="Normal010"/>
    <w:link w:val="BulletList0"/>
    <w:uiPriority w:val="99"/>
    <w:locked/>
    <w:rsid w:val="00FD2987"/>
    <w:rPr>
      <w:rFonts w:ascii="Times New Roman" w:hAnsi="Times New Roman" w:cs="David"/>
      <w:sz w:val="22"/>
      <w:szCs w:val="24"/>
      <w:lang w:eastAsia="he-IL"/>
    </w:rPr>
  </w:style>
  <w:style w:type="paragraph" w:styleId="38">
    <w:name w:val="Body Text 3"/>
    <w:basedOn w:val="a9"/>
    <w:link w:val="39"/>
    <w:uiPriority w:val="99"/>
    <w:rsid w:val="00FD2987"/>
    <w:pPr>
      <w:spacing w:after="120"/>
    </w:pPr>
    <w:rPr>
      <w:rFonts w:ascii="Times New Roman" w:hAnsi="Times New Roman" w:cs="David"/>
      <w:sz w:val="16"/>
      <w:szCs w:val="16"/>
    </w:rPr>
  </w:style>
  <w:style w:type="character" w:customStyle="1" w:styleId="39">
    <w:name w:val="גוף טקסט 3 תו"/>
    <w:basedOn w:val="aa"/>
    <w:link w:val="38"/>
    <w:uiPriority w:val="99"/>
    <w:rsid w:val="00FD2987"/>
    <w:rPr>
      <w:rFonts w:ascii="Times New Roman" w:hAnsi="Times New Roman" w:cs="David"/>
      <w:sz w:val="16"/>
      <w:szCs w:val="16"/>
    </w:rPr>
  </w:style>
  <w:style w:type="character" w:customStyle="1" w:styleId="220">
    <w:name w:val="כותרת 2 תו2"/>
    <w:aliases w:val="Hn2 תו,H2 תו1,Reset numbering תו1,Heading Contents תו1,כותרת 2 תו תו1,Heading 2 תו תו2"/>
    <w:basedOn w:val="aa"/>
    <w:rsid w:val="00FD2987"/>
    <w:rPr>
      <w:rFonts w:eastAsia="Times New Roman" w:cs="David"/>
      <w:b/>
      <w:bCs/>
      <w:sz w:val="28"/>
      <w:szCs w:val="28"/>
      <w:lang w:val="x-none" w:eastAsia="he-IL" w:bidi="he-IL"/>
    </w:rPr>
  </w:style>
  <w:style w:type="table" w:customStyle="1" w:styleId="TableGridLight1">
    <w:name w:val="Table Grid Light1"/>
    <w:basedOn w:val="ab"/>
    <w:uiPriority w:val="40"/>
    <w:rsid w:val="00FD2987"/>
    <w:rPr>
      <w:rFonts w:ascii="Times New Roman" w:hAnsi="Times New Roman" w:cs="David"/>
      <w:sz w:val="22"/>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4a">
    <w:name w:val="דרישה רמה 4"/>
    <w:basedOn w:val="4"/>
    <w:qFormat/>
    <w:rsid w:val="00FD2987"/>
    <w:pPr>
      <w:keepNext w:val="0"/>
      <w:numPr>
        <w:ilvl w:val="3"/>
      </w:numPr>
      <w:tabs>
        <w:tab w:val="num" w:pos="1073"/>
      </w:tabs>
      <w:spacing w:before="60" w:after="0"/>
      <w:ind w:left="1073" w:hanging="992"/>
      <w:jc w:val="both"/>
    </w:pPr>
    <w:rPr>
      <w:rFonts w:asciiTheme="majorBidi" w:hAnsiTheme="majorBidi" w:cs="David"/>
      <w:sz w:val="24"/>
      <w:szCs w:val="24"/>
      <w:u w:val="none"/>
      <w:lang w:eastAsia="he-IL"/>
    </w:rPr>
  </w:style>
  <w:style w:type="paragraph" w:customStyle="1" w:styleId="54">
    <w:name w:val="דרישה 5"/>
    <w:basedOn w:val="50"/>
    <w:rsid w:val="00FD2987"/>
    <w:pPr>
      <w:keepNext w:val="0"/>
      <w:keepLines w:val="0"/>
      <w:numPr>
        <w:ilvl w:val="4"/>
      </w:numPr>
      <w:spacing w:before="120" w:after="120" w:line="320" w:lineRule="exact"/>
      <w:ind w:left="3600" w:hanging="360"/>
      <w:jc w:val="both"/>
    </w:pPr>
    <w:rPr>
      <w:rFonts w:ascii="Times New Roman" w:hAnsi="Times New Roman" w:cs="David"/>
      <w:color w:val="auto"/>
      <w:sz w:val="20"/>
      <w:szCs w:val="22"/>
      <w:lang w:eastAsia="he-IL"/>
    </w:rPr>
  </w:style>
  <w:style w:type="paragraph" w:customStyle="1" w:styleId="56">
    <w:name w:val="דרישה רמה 5"/>
    <w:basedOn w:val="50"/>
    <w:qFormat/>
    <w:rsid w:val="00FD2987"/>
    <w:pPr>
      <w:keepNext w:val="0"/>
      <w:keepLines w:val="0"/>
      <w:numPr>
        <w:ilvl w:val="4"/>
      </w:numPr>
      <w:spacing w:before="120" w:after="120" w:line="320" w:lineRule="exact"/>
      <w:ind w:left="3600" w:hanging="360"/>
      <w:jc w:val="both"/>
    </w:pPr>
    <w:rPr>
      <w:rFonts w:ascii="Times New Roman" w:hAnsi="Times New Roman" w:cs="David"/>
      <w:color w:val="auto"/>
      <w:szCs w:val="24"/>
      <w:lang w:eastAsia="he-IL"/>
    </w:rPr>
  </w:style>
  <w:style w:type="paragraph" w:customStyle="1" w:styleId="a0">
    <w:name w:val="מודעת אבל"/>
    <w:basedOn w:val="Normal2"/>
    <w:qFormat/>
    <w:rsid w:val="00FD2987"/>
    <w:pPr>
      <w:numPr>
        <w:numId w:val="75"/>
      </w:numPr>
      <w:pBdr>
        <w:top w:val="double" w:sz="6" w:space="1" w:color="auto"/>
        <w:left w:val="double" w:sz="6" w:space="4" w:color="auto"/>
        <w:bottom w:val="double" w:sz="6" w:space="1" w:color="auto"/>
        <w:right w:val="double" w:sz="6" w:space="4" w:color="auto"/>
      </w:pBdr>
      <w:tabs>
        <w:tab w:val="num" w:pos="360"/>
      </w:tabs>
      <w:spacing w:line="320" w:lineRule="exact"/>
      <w:ind w:left="720" w:firstLine="0"/>
    </w:pPr>
    <w:rPr>
      <w:rFonts w:ascii="Times New Roman" w:hAnsi="Times New Roman" w:cs="David"/>
      <w:b/>
      <w:bCs/>
      <w:sz w:val="24"/>
      <w:szCs w:val="24"/>
      <w:lang w:eastAsia="he-IL"/>
    </w:rPr>
  </w:style>
  <w:style w:type="paragraph" w:customStyle="1" w:styleId="1f7">
    <w:name w:val="מטאור_רמה1"/>
    <w:basedOn w:val="13"/>
    <w:qFormat/>
    <w:rsid w:val="00FD2987"/>
    <w:pPr>
      <w:keepNext/>
      <w:tabs>
        <w:tab w:val="num" w:pos="1080"/>
      </w:tabs>
      <w:spacing w:line="360" w:lineRule="auto"/>
      <w:ind w:left="1080" w:right="1080" w:hanging="720"/>
      <w:jc w:val="both"/>
    </w:pPr>
    <w:rPr>
      <w:rFonts w:cs="Arial"/>
      <w:bCs/>
      <w:szCs w:val="32"/>
      <w:lang w:eastAsia="he-IL"/>
    </w:rPr>
  </w:style>
  <w:style w:type="paragraph" w:customStyle="1" w:styleId="2f3">
    <w:name w:val="מטאור_רמה2"/>
    <w:basedOn w:val="50"/>
    <w:qFormat/>
    <w:rsid w:val="00FD2987"/>
    <w:pPr>
      <w:keepLines w:val="0"/>
      <w:tabs>
        <w:tab w:val="num" w:pos="720"/>
      </w:tabs>
      <w:spacing w:before="0" w:line="360" w:lineRule="auto"/>
      <w:ind w:left="720" w:hanging="720"/>
      <w:jc w:val="both"/>
    </w:pPr>
    <w:rPr>
      <w:rFonts w:ascii="Arial" w:hAnsi="Arial" w:cs="Arial"/>
      <w:b/>
      <w:bCs/>
      <w:color w:val="auto"/>
      <w:sz w:val="28"/>
      <w:szCs w:val="28"/>
      <w:lang w:eastAsia="he-IL"/>
    </w:rPr>
  </w:style>
  <w:style w:type="paragraph" w:customStyle="1" w:styleId="3a">
    <w:name w:val="מטאור_רמה3"/>
    <w:basedOn w:val="22"/>
    <w:link w:val="3Char"/>
    <w:qFormat/>
    <w:rsid w:val="00FD2987"/>
    <w:pPr>
      <w:keepNext/>
      <w:tabs>
        <w:tab w:val="num" w:pos="1440"/>
      </w:tabs>
      <w:spacing w:before="0" w:after="0" w:line="360" w:lineRule="auto"/>
      <w:ind w:left="1440" w:right="1080" w:hanging="1080"/>
      <w:jc w:val="both"/>
    </w:pPr>
    <w:rPr>
      <w:rFonts w:cs="Arial"/>
      <w:bCs/>
      <w:sz w:val="26"/>
      <w:szCs w:val="26"/>
      <w:lang w:eastAsia="he-IL"/>
    </w:rPr>
  </w:style>
  <w:style w:type="paragraph" w:customStyle="1" w:styleId="4b">
    <w:name w:val="מטאור_רמה4"/>
    <w:basedOn w:val="30"/>
    <w:link w:val="4Char"/>
    <w:qFormat/>
    <w:rsid w:val="00FD2987"/>
    <w:pPr>
      <w:keepNext/>
      <w:spacing w:before="0" w:after="0" w:line="360" w:lineRule="auto"/>
      <w:jc w:val="both"/>
    </w:pPr>
    <w:rPr>
      <w:rFonts w:cs="Arial"/>
      <w:u w:val="single"/>
      <w:lang w:eastAsia="he-IL"/>
    </w:rPr>
  </w:style>
  <w:style w:type="paragraph" w:customStyle="1" w:styleId="57">
    <w:name w:val="מטאור_רמה5"/>
    <w:basedOn w:val="4"/>
    <w:qFormat/>
    <w:rsid w:val="00FD2987"/>
    <w:pPr>
      <w:tabs>
        <w:tab w:val="num" w:pos="1800"/>
      </w:tabs>
      <w:spacing w:before="0" w:after="0"/>
      <w:ind w:left="1800" w:right="1080" w:hanging="1440"/>
      <w:jc w:val="both"/>
    </w:pPr>
    <w:rPr>
      <w:rFonts w:cs="Arial"/>
      <w:b/>
      <w:bCs/>
      <w:sz w:val="24"/>
      <w:szCs w:val="22"/>
      <w:u w:val="none"/>
      <w:lang w:eastAsia="he-IL"/>
    </w:rPr>
  </w:style>
  <w:style w:type="character" w:customStyle="1" w:styleId="4Char">
    <w:name w:val="מטאור_רמה4 Char"/>
    <w:basedOn w:val="40"/>
    <w:link w:val="4b"/>
    <w:locked/>
    <w:rsid w:val="00FD2987"/>
    <w:rPr>
      <w:rFonts w:ascii="Arial" w:hAnsi="Arial" w:cs="Arial"/>
      <w:b/>
      <w:bCs/>
      <w:sz w:val="24"/>
      <w:szCs w:val="24"/>
      <w:u w:val="single"/>
      <w:lang w:eastAsia="he-IL"/>
    </w:rPr>
  </w:style>
  <w:style w:type="character" w:customStyle="1" w:styleId="3Char">
    <w:name w:val="מטאור_רמה3 Char"/>
    <w:basedOn w:val="23"/>
    <w:link w:val="3a"/>
    <w:locked/>
    <w:rsid w:val="00FD2987"/>
    <w:rPr>
      <w:rFonts w:ascii="Arial" w:hAnsi="Arial" w:cs="Arial"/>
      <w:b/>
      <w:bCs/>
      <w:sz w:val="26"/>
      <w:szCs w:val="26"/>
      <w:lang w:eastAsia="he-IL"/>
    </w:rPr>
  </w:style>
  <w:style w:type="paragraph" w:customStyle="1" w:styleId="3b">
    <w:name w:val="דרישה רמה 3"/>
    <w:basedOn w:val="30"/>
    <w:qFormat/>
    <w:rsid w:val="00FD2987"/>
    <w:pPr>
      <w:keepNext/>
      <w:numPr>
        <w:ilvl w:val="2"/>
      </w:numPr>
      <w:spacing w:before="200" w:after="120" w:line="320" w:lineRule="exact"/>
      <w:ind w:left="2160" w:hanging="180"/>
      <w:jc w:val="both"/>
    </w:pPr>
    <w:rPr>
      <w:rFonts w:ascii="Times New Roman" w:hAnsi="Times New Roman" w:cs="David"/>
      <w:b w:val="0"/>
      <w:bCs w:val="0"/>
      <w:lang w:eastAsia="he-IL"/>
    </w:rPr>
  </w:style>
  <w:style w:type="paragraph" w:customStyle="1" w:styleId="4c">
    <w:name w:val="פסקה 4"/>
    <w:basedOn w:val="4a"/>
    <w:qFormat/>
    <w:rsid w:val="00FD2987"/>
    <w:pPr>
      <w:numPr>
        <w:ilvl w:val="0"/>
      </w:numPr>
      <w:tabs>
        <w:tab w:val="num" w:pos="1073"/>
      </w:tabs>
      <w:ind w:left="1498" w:hanging="992"/>
    </w:pPr>
    <w:rPr>
      <w:sz w:val="22"/>
      <w:szCs w:val="22"/>
    </w:rPr>
  </w:style>
  <w:style w:type="paragraph" w:customStyle="1" w:styleId="64">
    <w:name w:val="דרישה 6"/>
    <w:basedOn w:val="6"/>
    <w:qFormat/>
    <w:rsid w:val="00FD2987"/>
    <w:pPr>
      <w:keepNext w:val="0"/>
      <w:keepLines w:val="0"/>
      <w:numPr>
        <w:ilvl w:val="5"/>
      </w:numPr>
      <w:spacing w:before="120" w:after="120" w:line="320" w:lineRule="exact"/>
      <w:ind w:left="1797" w:hanging="1417"/>
      <w:jc w:val="both"/>
    </w:pPr>
    <w:rPr>
      <w:rFonts w:ascii="Times New Roman" w:hAnsi="Times New Roman" w:cs="David"/>
      <w:i w:val="0"/>
      <w:color w:val="auto"/>
      <w:szCs w:val="24"/>
      <w:lang w:eastAsia="he-IL"/>
    </w:rPr>
  </w:style>
  <w:style w:type="paragraph" w:customStyle="1" w:styleId="3c">
    <w:name w:val="דרישה 3"/>
    <w:basedOn w:val="30"/>
    <w:qFormat/>
    <w:rsid w:val="00FD2987"/>
    <w:pPr>
      <w:keepNext/>
      <w:numPr>
        <w:ilvl w:val="2"/>
      </w:numPr>
      <w:spacing w:before="200" w:after="120" w:line="320" w:lineRule="exact"/>
      <w:ind w:left="2160" w:hanging="180"/>
      <w:jc w:val="both"/>
    </w:pPr>
    <w:rPr>
      <w:rFonts w:ascii="Times New Roman" w:hAnsi="Times New Roman" w:cs="David"/>
      <w:b w:val="0"/>
      <w:bCs w:val="0"/>
      <w:lang w:eastAsia="he-IL"/>
    </w:rPr>
  </w:style>
  <w:style w:type="paragraph" w:styleId="affff3">
    <w:name w:val="endnote text"/>
    <w:basedOn w:val="a9"/>
    <w:link w:val="affff4"/>
    <w:uiPriority w:val="99"/>
    <w:semiHidden/>
    <w:unhideWhenUsed/>
    <w:rsid w:val="00FD2987"/>
    <w:rPr>
      <w:rFonts w:ascii="Times New Roman" w:hAnsi="Times New Roman" w:cs="Times New Roman"/>
      <w:sz w:val="20"/>
      <w:szCs w:val="20"/>
    </w:rPr>
  </w:style>
  <w:style w:type="character" w:customStyle="1" w:styleId="affff4">
    <w:name w:val="טקסט הערת סיום תו"/>
    <w:basedOn w:val="aa"/>
    <w:link w:val="affff3"/>
    <w:uiPriority w:val="99"/>
    <w:semiHidden/>
    <w:rsid w:val="00FD2987"/>
    <w:rPr>
      <w:rFonts w:ascii="Times New Roman" w:hAnsi="Times New Roman"/>
    </w:rPr>
  </w:style>
  <w:style w:type="character" w:styleId="affff5">
    <w:name w:val="endnote reference"/>
    <w:basedOn w:val="aa"/>
    <w:uiPriority w:val="99"/>
    <w:semiHidden/>
    <w:unhideWhenUsed/>
    <w:rsid w:val="00FD2987"/>
    <w:rPr>
      <w:rFonts w:cs="Times New Roman"/>
      <w:vertAlign w:val="superscript"/>
    </w:rPr>
  </w:style>
  <w:style w:type="paragraph" w:customStyle="1" w:styleId="73">
    <w:name w:val="דרישה רמה 7"/>
    <w:basedOn w:val="7"/>
    <w:qFormat/>
    <w:rsid w:val="00FD2987"/>
    <w:pPr>
      <w:keepNext w:val="0"/>
      <w:numPr>
        <w:ilvl w:val="6"/>
      </w:numPr>
      <w:tabs>
        <w:tab w:val="num" w:pos="1656"/>
      </w:tabs>
      <w:spacing w:line="240" w:lineRule="auto"/>
      <w:ind w:left="5040" w:hanging="360"/>
    </w:pPr>
    <w:rPr>
      <w:rFonts w:ascii="Times New Roman" w:hAnsi="Times New Roman" w:cs="David"/>
      <w:b w:val="0"/>
      <w:kern w:val="0"/>
      <w:sz w:val="22"/>
      <w:szCs w:val="24"/>
      <w:lang w:eastAsia="he-IL"/>
    </w:rPr>
  </w:style>
  <w:style w:type="paragraph" w:customStyle="1" w:styleId="BodyText31">
    <w:name w:val="Body Text 31"/>
    <w:basedOn w:val="Para2"/>
    <w:qFormat/>
    <w:rsid w:val="00FD2987"/>
    <w:pPr>
      <w:spacing w:before="0"/>
      <w:ind w:left="947"/>
    </w:pPr>
  </w:style>
  <w:style w:type="paragraph" w:customStyle="1" w:styleId="bodytext5">
    <w:name w:val="body text 5"/>
    <w:basedOn w:val="Para2"/>
    <w:qFormat/>
    <w:rsid w:val="00FD2987"/>
    <w:pPr>
      <w:tabs>
        <w:tab w:val="right" w:pos="1514"/>
      </w:tabs>
      <w:spacing w:before="80"/>
      <w:ind w:left="1514"/>
    </w:pPr>
    <w:rPr>
      <w:sz w:val="24"/>
    </w:rPr>
  </w:style>
  <w:style w:type="paragraph" w:customStyle="1" w:styleId="bodytext4">
    <w:name w:val="body text 4"/>
    <w:basedOn w:val="bodytext5"/>
    <w:qFormat/>
    <w:rsid w:val="00FD2987"/>
    <w:pPr>
      <w:ind w:left="1230"/>
    </w:pPr>
  </w:style>
  <w:style w:type="paragraph" w:customStyle="1" w:styleId="BodyText21">
    <w:name w:val="Body Text 21"/>
    <w:basedOn w:val="Para2"/>
    <w:qFormat/>
    <w:rsid w:val="00FD2987"/>
    <w:rPr>
      <w:sz w:val="24"/>
    </w:rPr>
  </w:style>
  <w:style w:type="table" w:customStyle="1" w:styleId="TableGridLight2">
    <w:name w:val="Table Grid Light2"/>
    <w:basedOn w:val="ab"/>
    <w:uiPriority w:val="40"/>
    <w:rsid w:val="00FD2987"/>
    <w:rPr>
      <w:rFonts w:ascii="Times New Roman" w:hAnsi="Times New Roman" w:cs="David"/>
      <w:sz w:val="22"/>
      <w:szCs w:val="24"/>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7">
    <w:name w:val="כותרת סעיף"/>
    <w:basedOn w:val="a9"/>
    <w:rsid w:val="00FD2987"/>
    <w:pPr>
      <w:numPr>
        <w:numId w:val="77"/>
      </w:numPr>
      <w:spacing w:before="240" w:line="360" w:lineRule="auto"/>
      <w:jc w:val="both"/>
    </w:pPr>
    <w:rPr>
      <w:b/>
      <w:bCs/>
      <w:color w:val="1B3461"/>
      <w:sz w:val="22"/>
      <w:szCs w:val="22"/>
    </w:rPr>
  </w:style>
  <w:style w:type="paragraph" w:customStyle="1" w:styleId="a8">
    <w:name w:val="טקסט סעיף"/>
    <w:basedOn w:val="a9"/>
    <w:link w:val="Char1"/>
    <w:rsid w:val="00FD2987"/>
    <w:pPr>
      <w:numPr>
        <w:ilvl w:val="1"/>
        <w:numId w:val="77"/>
      </w:numPr>
      <w:spacing w:line="360" w:lineRule="auto"/>
      <w:jc w:val="both"/>
    </w:pPr>
    <w:rPr>
      <w:sz w:val="22"/>
      <w:szCs w:val="22"/>
    </w:rPr>
  </w:style>
  <w:style w:type="paragraph" w:customStyle="1" w:styleId="12">
    <w:name w:val="תת סעיף1"/>
    <w:basedOn w:val="a9"/>
    <w:rsid w:val="00FD2987"/>
    <w:pPr>
      <w:numPr>
        <w:ilvl w:val="3"/>
        <w:numId w:val="77"/>
      </w:numPr>
      <w:spacing w:line="360" w:lineRule="auto"/>
      <w:jc w:val="both"/>
    </w:pPr>
    <w:rPr>
      <w:rFonts w:ascii="Times New Roman" w:hAnsi="Times New Roman"/>
      <w:sz w:val="22"/>
      <w:szCs w:val="22"/>
    </w:rPr>
  </w:style>
  <w:style w:type="character" w:customStyle="1" w:styleId="Char1">
    <w:name w:val="טקסט סעיף Char"/>
    <w:link w:val="a8"/>
    <w:locked/>
    <w:rsid w:val="00FD2987"/>
    <w:rPr>
      <w:rFonts w:ascii="Arial" w:hAnsi="Arial" w:cs="Arial"/>
      <w:sz w:val="22"/>
      <w:szCs w:val="22"/>
    </w:rPr>
  </w:style>
  <w:style w:type="paragraph" w:customStyle="1" w:styleId="211111">
    <w:name w:val="תת סעיף2 1.1.1.1.1"/>
    <w:basedOn w:val="12"/>
    <w:rsid w:val="00FD2987"/>
    <w:pPr>
      <w:numPr>
        <w:ilvl w:val="4"/>
      </w:numPr>
    </w:pPr>
  </w:style>
  <w:style w:type="paragraph" w:customStyle="1" w:styleId="affff6">
    <w:name w:val="תת סעיף"/>
    <w:basedOn w:val="a9"/>
    <w:rsid w:val="00FD2987"/>
    <w:pPr>
      <w:tabs>
        <w:tab w:val="num" w:pos="1985"/>
      </w:tabs>
      <w:spacing w:line="360" w:lineRule="auto"/>
      <w:ind w:left="1985" w:hanging="851"/>
      <w:jc w:val="both"/>
    </w:pPr>
    <w:rPr>
      <w:rFonts w:ascii="Times New Roman" w:hAnsi="Times New Roman"/>
      <w:sz w:val="22"/>
      <w:szCs w:val="22"/>
    </w:rPr>
  </w:style>
  <w:style w:type="numbering" w:customStyle="1" w:styleId="2">
    <w:name w:val="רשימה נוכחית2"/>
    <w:rsid w:val="00FD2987"/>
    <w:pPr>
      <w:numPr>
        <w:numId w:val="67"/>
      </w:numPr>
    </w:pPr>
  </w:style>
  <w:style w:type="numbering" w:customStyle="1" w:styleId="11">
    <w:name w:val="רשימה נוכחית1"/>
    <w:rsid w:val="00FD2987"/>
    <w:pPr>
      <w:numPr>
        <w:numId w:val="66"/>
      </w:numPr>
    </w:pPr>
  </w:style>
  <w:style w:type="numbering" w:styleId="111111">
    <w:name w:val="Outline List 2"/>
    <w:basedOn w:val="ac"/>
    <w:uiPriority w:val="99"/>
    <w:semiHidden/>
    <w:unhideWhenUsed/>
    <w:rsid w:val="00FD2987"/>
    <w:pPr>
      <w:numPr>
        <w:numId w:val="78"/>
      </w:numPr>
    </w:pPr>
  </w:style>
  <w:style w:type="paragraph" w:customStyle="1" w:styleId="a2">
    <w:name w:val="ראש פרק"/>
    <w:basedOn w:val="18"/>
    <w:link w:val="affff7"/>
    <w:qFormat/>
    <w:rsid w:val="009E1F2D"/>
    <w:pPr>
      <w:numPr>
        <w:numId w:val="15"/>
      </w:numPr>
      <w:spacing w:before="100" w:beforeAutospacing="1" w:after="100" w:afterAutospacing="1" w:line="276" w:lineRule="auto"/>
      <w:ind w:right="0"/>
      <w:contextualSpacing/>
      <w:jc w:val="center"/>
      <w:outlineLvl w:val="0"/>
    </w:pPr>
    <w:rPr>
      <w:rFonts w:ascii="Arial" w:hAnsi="Arial"/>
      <w:b/>
      <w:bCs/>
      <w:sz w:val="24"/>
      <w:szCs w:val="24"/>
    </w:rPr>
  </w:style>
  <w:style w:type="paragraph" w:customStyle="1" w:styleId="a5">
    <w:name w:val="ראש סעיף"/>
    <w:basedOn w:val="22"/>
    <w:link w:val="affff8"/>
    <w:qFormat/>
    <w:rsid w:val="009E1F2D"/>
    <w:pPr>
      <w:keepNext/>
      <w:numPr>
        <w:ilvl w:val="1"/>
        <w:numId w:val="17"/>
      </w:numPr>
      <w:spacing w:before="100" w:beforeAutospacing="1" w:after="100" w:afterAutospacing="1" w:line="276" w:lineRule="auto"/>
      <w:contextualSpacing/>
      <w:jc w:val="center"/>
    </w:pPr>
    <w:rPr>
      <w:rFonts w:cs="David"/>
      <w:sz w:val="22"/>
      <w:szCs w:val="22"/>
    </w:rPr>
  </w:style>
  <w:style w:type="character" w:customStyle="1" w:styleId="111">
    <w:name w:val="שדמי 1 תו1"/>
    <w:basedOn w:val="aa"/>
    <w:link w:val="18"/>
    <w:rsid w:val="009E1F2D"/>
    <w:rPr>
      <w:rFonts w:ascii="Times New Roman" w:hAnsi="Times New Roman" w:cs="David"/>
      <w:szCs w:val="28"/>
      <w:lang w:eastAsia="he-IL"/>
    </w:rPr>
  </w:style>
  <w:style w:type="character" w:customStyle="1" w:styleId="affff7">
    <w:name w:val="ראש פרק תו"/>
    <w:basedOn w:val="111"/>
    <w:link w:val="a2"/>
    <w:rsid w:val="009E1F2D"/>
    <w:rPr>
      <w:rFonts w:ascii="Arial" w:hAnsi="Arial" w:cs="David"/>
      <w:b/>
      <w:bCs/>
      <w:sz w:val="24"/>
      <w:szCs w:val="24"/>
      <w:lang w:eastAsia="he-IL"/>
    </w:rPr>
  </w:style>
  <w:style w:type="paragraph" w:customStyle="1" w:styleId="a3">
    <w:name w:val="מספור תת סעיף"/>
    <w:basedOn w:val="Normal2"/>
    <w:link w:val="affff9"/>
    <w:qFormat/>
    <w:rsid w:val="009E1F2D"/>
    <w:pPr>
      <w:keepNext/>
      <w:numPr>
        <w:ilvl w:val="2"/>
        <w:numId w:val="15"/>
      </w:numPr>
      <w:tabs>
        <w:tab w:val="left" w:pos="1462"/>
      </w:tabs>
      <w:spacing w:before="100" w:beforeAutospacing="1" w:after="100" w:afterAutospacing="1" w:line="276" w:lineRule="auto"/>
      <w:contextualSpacing/>
    </w:pPr>
    <w:rPr>
      <w:rFonts w:cs="David"/>
    </w:rPr>
  </w:style>
  <w:style w:type="character" w:customStyle="1" w:styleId="affff8">
    <w:name w:val="ראש סעיף תו"/>
    <w:basedOn w:val="23"/>
    <w:link w:val="a5"/>
    <w:rsid w:val="009E1F2D"/>
    <w:rPr>
      <w:rFonts w:ascii="Arial" w:hAnsi="Arial" w:cs="David"/>
      <w:b/>
      <w:sz w:val="22"/>
      <w:szCs w:val="22"/>
    </w:rPr>
  </w:style>
  <w:style w:type="character" w:customStyle="1" w:styleId="affff9">
    <w:name w:val="מספור תת סעיף תו"/>
    <w:basedOn w:val="Normal2Char"/>
    <w:link w:val="a3"/>
    <w:rsid w:val="009E1F2D"/>
    <w:rPr>
      <w:rFonts w:ascii="Arial" w:eastAsia="Times New Roman" w:hAnsi="Arial" w:cs="David"/>
    </w:rPr>
  </w:style>
  <w:style w:type="paragraph" w:styleId="TOC1">
    <w:name w:val="toc 1"/>
    <w:basedOn w:val="a9"/>
    <w:next w:val="a9"/>
    <w:autoRedefine/>
    <w:uiPriority w:val="39"/>
    <w:unhideWhenUsed/>
    <w:qFormat/>
    <w:rsid w:val="002A7F5F"/>
    <w:pPr>
      <w:spacing w:after="100"/>
    </w:pPr>
  </w:style>
  <w:style w:type="character" w:customStyle="1" w:styleId="116">
    <w:name w:val="כניסה בגוף טקסט תו11"/>
    <w:basedOn w:val="aa"/>
    <w:uiPriority w:val="99"/>
    <w:semiHidden/>
    <w:rsid w:val="00721834"/>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676">
      <w:bodyDiv w:val="1"/>
      <w:marLeft w:val="0"/>
      <w:marRight w:val="0"/>
      <w:marTop w:val="0"/>
      <w:marBottom w:val="0"/>
      <w:divBdr>
        <w:top w:val="none" w:sz="0" w:space="0" w:color="auto"/>
        <w:left w:val="none" w:sz="0" w:space="0" w:color="auto"/>
        <w:bottom w:val="none" w:sz="0" w:space="0" w:color="auto"/>
        <w:right w:val="none" w:sz="0" w:space="0" w:color="auto"/>
      </w:divBdr>
    </w:div>
    <w:div w:id="155191434">
      <w:bodyDiv w:val="1"/>
      <w:marLeft w:val="0"/>
      <w:marRight w:val="0"/>
      <w:marTop w:val="0"/>
      <w:marBottom w:val="0"/>
      <w:divBdr>
        <w:top w:val="none" w:sz="0" w:space="0" w:color="auto"/>
        <w:left w:val="none" w:sz="0" w:space="0" w:color="auto"/>
        <w:bottom w:val="none" w:sz="0" w:space="0" w:color="auto"/>
        <w:right w:val="none" w:sz="0" w:space="0" w:color="auto"/>
      </w:divBdr>
    </w:div>
    <w:div w:id="194588240">
      <w:bodyDiv w:val="1"/>
      <w:marLeft w:val="0"/>
      <w:marRight w:val="0"/>
      <w:marTop w:val="0"/>
      <w:marBottom w:val="0"/>
      <w:divBdr>
        <w:top w:val="none" w:sz="0" w:space="0" w:color="auto"/>
        <w:left w:val="none" w:sz="0" w:space="0" w:color="auto"/>
        <w:bottom w:val="none" w:sz="0" w:space="0" w:color="auto"/>
        <w:right w:val="none" w:sz="0" w:space="0" w:color="auto"/>
      </w:divBdr>
    </w:div>
    <w:div w:id="342511005">
      <w:bodyDiv w:val="1"/>
      <w:marLeft w:val="0"/>
      <w:marRight w:val="0"/>
      <w:marTop w:val="0"/>
      <w:marBottom w:val="0"/>
      <w:divBdr>
        <w:top w:val="none" w:sz="0" w:space="0" w:color="auto"/>
        <w:left w:val="none" w:sz="0" w:space="0" w:color="auto"/>
        <w:bottom w:val="none" w:sz="0" w:space="0" w:color="auto"/>
        <w:right w:val="none" w:sz="0" w:space="0" w:color="auto"/>
      </w:divBdr>
    </w:div>
    <w:div w:id="616840263">
      <w:bodyDiv w:val="1"/>
      <w:marLeft w:val="0"/>
      <w:marRight w:val="0"/>
      <w:marTop w:val="0"/>
      <w:marBottom w:val="0"/>
      <w:divBdr>
        <w:top w:val="none" w:sz="0" w:space="0" w:color="auto"/>
        <w:left w:val="none" w:sz="0" w:space="0" w:color="auto"/>
        <w:bottom w:val="none" w:sz="0" w:space="0" w:color="auto"/>
        <w:right w:val="none" w:sz="0" w:space="0" w:color="auto"/>
      </w:divBdr>
    </w:div>
    <w:div w:id="642270391">
      <w:bodyDiv w:val="1"/>
      <w:marLeft w:val="0"/>
      <w:marRight w:val="0"/>
      <w:marTop w:val="0"/>
      <w:marBottom w:val="0"/>
      <w:divBdr>
        <w:top w:val="none" w:sz="0" w:space="0" w:color="auto"/>
        <w:left w:val="none" w:sz="0" w:space="0" w:color="auto"/>
        <w:bottom w:val="none" w:sz="0" w:space="0" w:color="auto"/>
        <w:right w:val="none" w:sz="0" w:space="0" w:color="auto"/>
      </w:divBdr>
    </w:div>
    <w:div w:id="810707720">
      <w:bodyDiv w:val="1"/>
      <w:marLeft w:val="0"/>
      <w:marRight w:val="0"/>
      <w:marTop w:val="0"/>
      <w:marBottom w:val="0"/>
      <w:divBdr>
        <w:top w:val="none" w:sz="0" w:space="0" w:color="auto"/>
        <w:left w:val="none" w:sz="0" w:space="0" w:color="auto"/>
        <w:bottom w:val="none" w:sz="0" w:space="0" w:color="auto"/>
        <w:right w:val="none" w:sz="0" w:space="0" w:color="auto"/>
      </w:divBdr>
    </w:div>
    <w:div w:id="816413726">
      <w:bodyDiv w:val="1"/>
      <w:marLeft w:val="0"/>
      <w:marRight w:val="0"/>
      <w:marTop w:val="0"/>
      <w:marBottom w:val="0"/>
      <w:divBdr>
        <w:top w:val="none" w:sz="0" w:space="0" w:color="auto"/>
        <w:left w:val="none" w:sz="0" w:space="0" w:color="auto"/>
        <w:bottom w:val="none" w:sz="0" w:space="0" w:color="auto"/>
        <w:right w:val="none" w:sz="0" w:space="0" w:color="auto"/>
      </w:divBdr>
    </w:div>
    <w:div w:id="872501838">
      <w:bodyDiv w:val="1"/>
      <w:marLeft w:val="0"/>
      <w:marRight w:val="0"/>
      <w:marTop w:val="0"/>
      <w:marBottom w:val="0"/>
      <w:divBdr>
        <w:top w:val="none" w:sz="0" w:space="0" w:color="auto"/>
        <w:left w:val="none" w:sz="0" w:space="0" w:color="auto"/>
        <w:bottom w:val="none" w:sz="0" w:space="0" w:color="auto"/>
        <w:right w:val="none" w:sz="0" w:space="0" w:color="auto"/>
      </w:divBdr>
    </w:div>
    <w:div w:id="1087968857">
      <w:marLeft w:val="0"/>
      <w:marRight w:val="0"/>
      <w:marTop w:val="0"/>
      <w:marBottom w:val="0"/>
      <w:divBdr>
        <w:top w:val="none" w:sz="0" w:space="0" w:color="auto"/>
        <w:left w:val="none" w:sz="0" w:space="0" w:color="auto"/>
        <w:bottom w:val="none" w:sz="0" w:space="0" w:color="auto"/>
        <w:right w:val="none" w:sz="0" w:space="0" w:color="auto"/>
      </w:divBdr>
    </w:div>
    <w:div w:id="1087968858">
      <w:marLeft w:val="0"/>
      <w:marRight w:val="0"/>
      <w:marTop w:val="0"/>
      <w:marBottom w:val="0"/>
      <w:divBdr>
        <w:top w:val="none" w:sz="0" w:space="0" w:color="auto"/>
        <w:left w:val="none" w:sz="0" w:space="0" w:color="auto"/>
        <w:bottom w:val="none" w:sz="0" w:space="0" w:color="auto"/>
        <w:right w:val="none" w:sz="0" w:space="0" w:color="auto"/>
      </w:divBdr>
    </w:div>
    <w:div w:id="1107847929">
      <w:bodyDiv w:val="1"/>
      <w:marLeft w:val="0"/>
      <w:marRight w:val="0"/>
      <w:marTop w:val="0"/>
      <w:marBottom w:val="0"/>
      <w:divBdr>
        <w:top w:val="none" w:sz="0" w:space="0" w:color="auto"/>
        <w:left w:val="none" w:sz="0" w:space="0" w:color="auto"/>
        <w:bottom w:val="none" w:sz="0" w:space="0" w:color="auto"/>
        <w:right w:val="none" w:sz="0" w:space="0" w:color="auto"/>
      </w:divBdr>
    </w:div>
    <w:div w:id="1332415694">
      <w:bodyDiv w:val="1"/>
      <w:marLeft w:val="0"/>
      <w:marRight w:val="0"/>
      <w:marTop w:val="0"/>
      <w:marBottom w:val="0"/>
      <w:divBdr>
        <w:top w:val="none" w:sz="0" w:space="0" w:color="auto"/>
        <w:left w:val="none" w:sz="0" w:space="0" w:color="auto"/>
        <w:bottom w:val="none" w:sz="0" w:space="0" w:color="auto"/>
        <w:right w:val="none" w:sz="0" w:space="0" w:color="auto"/>
      </w:divBdr>
    </w:div>
    <w:div w:id="1379860806">
      <w:bodyDiv w:val="1"/>
      <w:marLeft w:val="0"/>
      <w:marRight w:val="0"/>
      <w:marTop w:val="0"/>
      <w:marBottom w:val="0"/>
      <w:divBdr>
        <w:top w:val="none" w:sz="0" w:space="0" w:color="auto"/>
        <w:left w:val="none" w:sz="0" w:space="0" w:color="auto"/>
        <w:bottom w:val="none" w:sz="0" w:space="0" w:color="auto"/>
        <w:right w:val="none" w:sz="0" w:space="0" w:color="auto"/>
      </w:divBdr>
    </w:div>
    <w:div w:id="1528760088">
      <w:bodyDiv w:val="1"/>
      <w:marLeft w:val="0"/>
      <w:marRight w:val="0"/>
      <w:marTop w:val="0"/>
      <w:marBottom w:val="0"/>
      <w:divBdr>
        <w:top w:val="none" w:sz="0" w:space="0" w:color="auto"/>
        <w:left w:val="none" w:sz="0" w:space="0" w:color="auto"/>
        <w:bottom w:val="none" w:sz="0" w:space="0" w:color="auto"/>
        <w:right w:val="none" w:sz="0" w:space="0" w:color="auto"/>
      </w:divBdr>
    </w:div>
    <w:div w:id="1564557025">
      <w:bodyDiv w:val="1"/>
      <w:marLeft w:val="0"/>
      <w:marRight w:val="0"/>
      <w:marTop w:val="0"/>
      <w:marBottom w:val="0"/>
      <w:divBdr>
        <w:top w:val="none" w:sz="0" w:space="0" w:color="auto"/>
        <w:left w:val="none" w:sz="0" w:space="0" w:color="auto"/>
        <w:bottom w:val="none" w:sz="0" w:space="0" w:color="auto"/>
        <w:right w:val="none" w:sz="0" w:space="0" w:color="auto"/>
      </w:divBdr>
    </w:div>
    <w:div w:id="1839615092">
      <w:bodyDiv w:val="1"/>
      <w:marLeft w:val="0"/>
      <w:marRight w:val="0"/>
      <w:marTop w:val="0"/>
      <w:marBottom w:val="0"/>
      <w:divBdr>
        <w:top w:val="none" w:sz="0" w:space="0" w:color="auto"/>
        <w:left w:val="none" w:sz="0" w:space="0" w:color="auto"/>
        <w:bottom w:val="none" w:sz="0" w:space="0" w:color="auto"/>
        <w:right w:val="none" w:sz="0" w:space="0" w:color="auto"/>
      </w:divBdr>
    </w:div>
    <w:div w:id="1962030292">
      <w:bodyDiv w:val="1"/>
      <w:marLeft w:val="0"/>
      <w:marRight w:val="0"/>
      <w:marTop w:val="0"/>
      <w:marBottom w:val="0"/>
      <w:divBdr>
        <w:top w:val="none" w:sz="0" w:space="0" w:color="auto"/>
        <w:left w:val="none" w:sz="0" w:space="0" w:color="auto"/>
        <w:bottom w:val="none" w:sz="0" w:space="0" w:color="auto"/>
        <w:right w:val="none" w:sz="0" w:space="0" w:color="auto"/>
      </w:divBdr>
    </w:div>
    <w:div w:id="21160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נ''ט - קליטה או הוצאת מייל" ma:contentTypeID="0x010100005B6FE81BDBDD4589D79D4B065D11C02F00417C7462D658BF42AC6CB5AAF34218DF" ma:contentTypeVersion="9" ma:contentTypeDescription="Create a new document." ma:contentTypeScope="" ma:versionID="2c985137ad492701a23b38eaebbcc030">
  <xsd:schema xmlns:xsd="http://www.w3.org/2001/XMLSchema" xmlns:xs="http://www.w3.org/2001/XMLSchema" xmlns:p="http://schemas.microsoft.com/office/2006/metadata/properties" xmlns:ns1="148cceef-2c4f-4d1b-b9cf-dd1c2c62698a" targetNamespace="http://schemas.microsoft.com/office/2006/metadata/properties" ma:root="true" ma:fieldsID="6e44c7f73190d6e22554fcb74c827740" ns1:_="">
    <xsd:import namespace="148cceef-2c4f-4d1b-b9cf-dd1c2c62698a"/>
    <xsd:element name="properties">
      <xsd:complexType>
        <xsd:sequence>
          <xsd:element name="documentManagement">
            <xsd:complexType>
              <xsd:all>
                <xsd:element ref="ns1:SDCategoryID" minOccurs="0"/>
                <xsd:element ref="ns1:SDAuthor" minOccurs="0"/>
                <xsd:element ref="ns1:SDDocDate" minOccurs="0"/>
                <xsd:element ref="ns1:SDHebDate" minOccurs="0"/>
                <xsd:element ref="ns1:SDOriginalID" minOccurs="0"/>
                <xsd:element ref="ns1:SDOfflineTo" minOccurs="0"/>
                <xsd:element ref="ns1:SDAsmachta" minOccurs="0"/>
                <xsd:element ref="ns1:AutoNumber" minOccurs="0"/>
                <xsd:element ref="ns1:SDDocType" minOccurs="0"/>
                <xsd:element ref="ns1:SDDocumentSource" minOccurs="0"/>
                <xsd:element ref="ns1:SDImportance" minOccurs="0"/>
                <xsd:element ref="ns1:SDCategories" minOccurs="0"/>
                <xsd:element ref="ns1:SDSecurity"/>
                <xsd:element ref="ns1:simuchin" minOccurs="0"/>
                <xsd:element ref="ns1:milot_mafteach" minOccurs="0"/>
                <xsd:element ref="ns1:SystemName" minOccurs="0"/>
                <xsd:element ref="ns1:SDSenderName" minOccurs="0"/>
                <xsd:element ref="ns1:SDToList" minOccurs="0"/>
                <xsd:element ref="ns1:SDCCList" minOccurs="0"/>
                <xsd:element ref="ns1:huavar_le" minOccurs="0"/>
                <xsd:element ref="ns1:taarich_haavara_letipul" minOccurs="0"/>
                <xsd:element ref="ns1:mafteach"/>
                <xsd:element ref="ns1:hearot" minOccurs="0"/>
                <xsd:element ref="ns1:SDLastSigningDate" minOccurs="0"/>
                <xsd:element ref="ns1:SDNumOfSignatures" minOccurs="0"/>
                <xsd:element ref="ns1:SDSignersLogi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ceef-2c4f-4d1b-b9cf-dd1c2c62698a" elementFormDefault="qualified">
    <xsd:import namespace="http://schemas.microsoft.com/office/2006/documentManagement/types"/>
    <xsd:import namespace="http://schemas.microsoft.com/office/infopath/2007/PartnerControls"/>
    <xsd:element name="SDCategoryID" ma:index="0" nillable="true" ma:displayName="מזהה נושא" ma:indexed="true" ma:internalName="SDCategoryID">
      <xsd:simpleType>
        <xsd:restriction base="dms:Text"/>
      </xsd:simpleType>
    </xsd:element>
    <xsd:element name="SDAuthor" ma:index="1" nillable="true" ma:displayName="מחבר" ma:indexed="true" ma:internalName="SDAuthor">
      <xsd:simpleType>
        <xsd:restriction base="dms:Text"/>
      </xsd:simpleType>
    </xsd:element>
    <xsd:element name="SDDocDate" ma:index="2" nillable="true" ma:displayName="תאריך המסמך" ma:indexed="true" ma:internalName="SDDocDate">
      <xsd:simpleType>
        <xsd:restriction base="dms:DateTime"/>
      </xsd:simpleType>
    </xsd:element>
    <xsd:element name="SDHebDate" ma:index="3" nillable="true" ma:displayName="תאריך עברי" ma:internalName="SDHebDate">
      <xsd:simpleType>
        <xsd:restriction base="dms:Text"/>
      </xsd:simpleType>
    </xsd:element>
    <xsd:element name="SDOriginalID" ma:index="4" nillable="true" ma:displayName="סימוכין מקורי" ma:internalName="SDOriginalID">
      <xsd:simpleType>
        <xsd:restriction base="dms:Text"/>
      </xsd:simpleType>
    </xsd:element>
    <xsd:element name="SDOfflineTo" ma:index="5" nillable="true" ma:displayName="הוצא אל" ma:internalName="SDOfflineTo">
      <xsd:simpleType>
        <xsd:restriction base="dms:Text"/>
      </xsd:simpleType>
    </xsd:element>
    <xsd:element name="SDAsmachta" ma:index="6" nillable="true" ma:displayName="אסמכתא" ma:internalName="SDAsmachta">
      <xsd:simpleType>
        <xsd:restriction base="dms:Text"/>
      </xsd:simpleType>
    </xsd:element>
    <xsd:element name="AutoNumber" ma:index="7" nillable="true" ma:displayName="סימוכין" ma:indexed="true" ma:internalName="AutoNumber">
      <xsd:simpleType>
        <xsd:restriction base="dms:Text"/>
      </xsd:simpleType>
    </xsd:element>
    <xsd:element name="SDDocType" ma:index="8" nillable="true" ma:displayName="סוג מסמך" ma:indexed="true" ma:internalName="SDDocType">
      <xsd:simpleType>
        <xsd:restriction base="dms:Text"/>
      </xsd:simpleType>
    </xsd:element>
    <xsd:element name="SDDocumentSource" ma:index="9" nillable="true" ma:displayName="מקור המסמך" ma:internalName="SDDocumentSource">
      <xsd:simpleType>
        <xsd:restriction base="dms:Choice">
          <xsd:enumeration value="SDFileUpload"/>
          <xsd:enumeration value="SDNewFile"/>
          <xsd:enumeration value="SDMultiFilesUpload"/>
          <xsd:enumeration value="OutlookExtender"/>
          <xsd:enumeration value="SDMigration"/>
          <xsd:enumeration value="OfficeAddIn"/>
          <xsd:enumeration value="ArchiveScan"/>
          <xsd:enumeration value="PCDocs"/>
          <xsd:enumeration value="PST"/>
          <xsd:enumeration value="D2K"/>
          <xsd:enumeration value="Menahel"/>
          <xsd:enumeration value="ShipmentLoader"/>
          <xsd:enumeration value="PoliceOffices"/>
          <xsd:enumeration value="AGATForms"/>
          <xsd:enumeration value="SDK"/>
          <xsd:enumeration value="Other"/>
        </xsd:restriction>
      </xsd:simpleType>
    </xsd:element>
    <xsd:element name="SDImportance" ma:index="10" nillable="true" ma:displayName="חשיבות" ma:internalName="SDImportance">
      <xsd:simpleType>
        <xsd:restriction base="dms:Number"/>
      </xsd:simpleType>
    </xsd:element>
    <xsd:element name="SDCategories" ma:index="11" nillable="true" ma:displayName="נושאים" ma:internalName="SDCategories">
      <xsd:simpleType>
        <xsd:restriction base="dms:Note"/>
      </xsd:simpleType>
    </xsd:element>
    <xsd:element name="SDSecurity" ma:index="12" ma:displayName="רמת סיווג" ma:format="Dropdown" ma:indexed="true" ma:internalName="SDSecurity" ma:readOnly="false">
      <xsd:simpleType>
        <xsd:restriction base="dms:Choice">
          <xsd:enumeration value="בלמס"/>
          <xsd:enumeration value="שמור"/>
          <xsd:enumeration value="סודי"/>
        </xsd:restriction>
      </xsd:simpleType>
    </xsd:element>
    <xsd:element name="simuchin" ma:index="13" nillable="true" ma:displayName="בסימוכין ל:" ma:internalName="simuchin" ma:readOnly="false">
      <xsd:simpleType>
        <xsd:restriction base="dms:Text">
          <xsd:maxLength value="50"/>
        </xsd:restriction>
      </xsd:simpleType>
    </xsd:element>
    <xsd:element name="milot_mafteach" ma:index="14" nillable="true" ma:displayName="מילות מפתח" ma:default="" ma:internalName="milot_mafteach" ma:readOnly="false">
      <xsd:simpleType>
        <xsd:restriction base="dms:Text">
          <xsd:maxLength value="30"/>
        </xsd:restriction>
      </xsd:simpleType>
    </xsd:element>
    <xsd:element name="SystemName" ma:index="15" nillable="true" ma:displayName="שם מערכת" ma:format="Dropdown" ma:internalName="SystemName">
      <xsd:simpleType>
        <xsd:restriction base="dms:Choice">
          <xsd:enumeration value="בחר מערכת"/>
          <xsd:enumeration value="ERP"/>
          <xsd:enumeration value="FAX 2 MAIL"/>
          <xsd:enumeration value="MQ"/>
          <xsd:enumeration value="RCO"/>
          <xsd:enumeration value="WPB"/>
          <xsd:enumeration value="אבני חושן"/>
          <xsd:enumeration value="אדם"/>
          <xsd:enumeration value="איילת השחר"/>
          <xsd:enumeration value="אינטרנט"/>
          <xsd:enumeration value="אמולציה"/>
          <xsd:enumeration value="אנטיוירוס"/>
          <xsd:enumeration value="אפיס"/>
          <xsd:enumeration value="אתרים קטנים"/>
          <xsd:enumeration value="דוא&quot;ל"/>
          <xsd:enumeration value="דותן"/>
          <xsd:enumeration value="דיוקן"/>
          <xsd:enumeration value="דרך המלך"/>
          <xsd:enumeration value="הדס"/>
          <xsd:enumeration value="זיטים"/>
          <xsd:enumeration value="חנות אפליקציות"/>
          <xsd:enumeration value="ידיד"/>
          <xsd:enumeration value="יהלום"/>
          <xsd:enumeration value="כספת"/>
          <xsd:enumeration value="מאור"/>
          <xsd:enumeration value="מאתר"/>
          <xsd:enumeration value="מברקים מאובטחים"/>
          <xsd:enumeration value="מג&quot;ה"/>
          <xsd:enumeration value="מזהה מכשיר"/>
          <xsd:enumeration value="מיסרונט"/>
          <xsd:enumeration value="ממשל זמין"/>
          <xsd:enumeration value="מנע"/>
          <xsd:enumeration value="מלאכת מחשבת"/>
          <xsd:enumeration value="מערכת הפעלה"/>
          <xsd:enumeration value="מפל"/>
          <xsd:enumeration value="מצלמות גוף"/>
          <xsd:enumeration value="מצפן"/>
          <xsd:enumeration value="מרוץ שליחים"/>
          <xsd:enumeration value="ניהול תורים"/>
          <xsd:enumeration value="סטף"/>
          <xsd:enumeration value="סיטריקס"/>
          <xsd:enumeration value="סייפנד"/>
          <xsd:enumeration value="סיסטם"/>
          <xsd:enumeration value="ספיר"/>
          <xsd:enumeration value="עין הנץ"/>
          <xsd:enumeration value="עמדת הלבנה"/>
          <xsd:enumeration value="פלא"/>
          <xsd:enumeration value="פלא דוק"/>
          <xsd:enumeration value="פלא תנועה"/>
          <xsd:enumeration value="פעמון"/>
          <xsd:enumeration value="פרופיל מקומי"/>
          <xsd:enumeration value="פרופיל סיטריקס"/>
          <xsd:enumeration value="רביד"/>
          <xsd:enumeration value="רימון"/>
          <xsd:enumeration value="שירת הסירנה"/>
          <xsd:enumeration value="שערי ידע"/>
          <xsd:enumeration value="תביעות"/>
          <xsd:enumeration value="תמונת נוף"/>
        </xsd:restriction>
      </xsd:simpleType>
    </xsd:element>
    <xsd:element name="SDSenderName" ma:index="16" nillable="true" ma:displayName="שם השולח" ma:internalName="SDSenderName" ma:readOnly="false">
      <xsd:simpleType>
        <xsd:restriction base="dms:Text">
          <xsd:maxLength value="30"/>
        </xsd:restriction>
      </xsd:simpleType>
    </xsd:element>
    <xsd:element name="SDToList" ma:index="17" nillable="true" ma:displayName="אל" ma:internalName="SDToList" ma:readOnly="false">
      <xsd:simpleType>
        <xsd:restriction base="dms:Text">
          <xsd:maxLength value="255"/>
        </xsd:restriction>
      </xsd:simpleType>
    </xsd:element>
    <xsd:element name="SDCCList" ma:index="18" nillable="true" ma:displayName="עותק" ma:internalName="SDCCList" ma:readOnly="false">
      <xsd:simpleType>
        <xsd:restriction base="dms:Text">
          <xsd:maxLength value="255"/>
        </xsd:restriction>
      </xsd:simpleType>
    </xsd:element>
    <xsd:element name="huavar_le" ma:index="19" nillable="true" ma:displayName="הועבר ל:" ma:internalName="huavar_le" ma:readOnly="false">
      <xsd:simpleType>
        <xsd:restriction base="dms:Text">
          <xsd:maxLength value="50"/>
        </xsd:restriction>
      </xsd:simpleType>
    </xsd:element>
    <xsd:element name="taarich_haavara_letipul" ma:index="20" nillable="true" ma:displayName="תאריך סיום טיפול" ma:format="DateOnly" ma:internalName="taarich_haavara_letipul" ma:readOnly="false">
      <xsd:simpleType>
        <xsd:restriction base="dms:DateTime"/>
      </xsd:simpleType>
    </xsd:element>
    <xsd:element name="mafteach" ma:index="21" ma:displayName="מפתח חיפוש" ma:default="דואר יוצא" ma:format="Dropdown" ma:internalName="mafteach" ma:readOnly="false">
      <xsd:simpleType>
        <xsd:restriction base="dms:Choice">
          <xsd:enumeration value="דואר יוצא"/>
          <xsd:enumeration value="דואר נכנס"/>
          <xsd:enumeration value="סיכום דיון"/>
          <xsd:enumeration value="הודעה"/>
          <xsd:enumeration value="אחר"/>
        </xsd:restriction>
      </xsd:simpleType>
    </xsd:element>
    <xsd:element name="hearot" ma:index="22" nillable="true" ma:displayName="הערות" ma:internalName="hearot" ma:readOnly="false">
      <xsd:simpleType>
        <xsd:restriction base="dms:Note">
          <xsd:maxLength value="255"/>
        </xsd:restriction>
      </xsd:simpleType>
    </xsd:element>
    <xsd:element name="SDLastSigningDate" ma:index="23" nillable="true" ma:displayName="SDLastSigningDate" ma:internalName="SDLastSigningDate">
      <xsd:simpleType>
        <xsd:restriction base="dms:DateTime"/>
      </xsd:simpleType>
    </xsd:element>
    <xsd:element name="SDNumOfSignatures" ma:index="24" nillable="true" ma:displayName="SDNumOfSignatures" ma:internalName="SDNumOfSignatures">
      <xsd:simpleType>
        <xsd:restriction base="dms:Number"/>
      </xsd:simpleType>
    </xsd:element>
    <xsd:element name="SDSignersLogins" ma:index="25" nillable="true" ma:displayName="SDSignersLogins" ma:internalName="SDSignersLogin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DDocumentSource xmlns="148cceef-2c4f-4d1b-b9cf-dd1c2c62698a">OfficeAddIn</SDDocumentSource>
    <AutoNumber xmlns="148cceef-2c4f-4d1b-b9cf-dd1c2c62698a">49228917</AutoNumber>
    <SDAuthor xmlns="148cceef-2c4f-4d1b-b9cf-dd1c2c62698a">יועמ"ש מנ"ט</SDAuthor>
    <mafteach xmlns="148cceef-2c4f-4d1b-b9cf-dd1c2c62698a">דואר נכנס</mafteach>
    <SDCategoryID xmlns="148cceef-2c4f-4d1b-b9cf-dd1c2c62698a">6e56f7a76448;#</SDCategoryID>
    <SDLastSigningDate xmlns="148cceef-2c4f-4d1b-b9cf-dd1c2c62698a" xsi:nil="true"/>
    <SDOfflineTo xmlns="148cceef-2c4f-4d1b-b9cf-dd1c2c62698a" xsi:nil="true"/>
    <SDAsmachta xmlns="148cceef-2c4f-4d1b-b9cf-dd1c2c62698a" xsi:nil="true"/>
    <milot_mafteach xmlns="148cceef-2c4f-4d1b-b9cf-dd1c2c62698a" xsi:nil="true"/>
    <SDToList xmlns="148cceef-2c4f-4d1b-b9cf-dd1c2c62698a" xsi:nil="true"/>
    <SDNumOfSignatures xmlns="148cceef-2c4f-4d1b-b9cf-dd1c2c62698a" xsi:nil="true"/>
    <SDCCList xmlns="148cceef-2c4f-4d1b-b9cf-dd1c2c62698a" xsi:nil="true"/>
    <huavar_le xmlns="148cceef-2c4f-4d1b-b9cf-dd1c2c62698a" xsi:nil="true"/>
    <SDSecurity xmlns="148cceef-2c4f-4d1b-b9cf-dd1c2c62698a">בלמס</SDSecurity>
    <taarich_haavara_letipul xmlns="148cceef-2c4f-4d1b-b9cf-dd1c2c62698a" xsi:nil="true"/>
    <simuchin xmlns="148cceef-2c4f-4d1b-b9cf-dd1c2c62698a" xsi:nil="true"/>
    <SDSenderName xmlns="148cceef-2c4f-4d1b-b9cf-dd1c2c62698a" xsi:nil="true"/>
    <SDHebDate xmlns="148cceef-2c4f-4d1b-b9cf-dd1c2c62698a">א' באייר, התשע"ז</SDHebDate>
    <SDOriginalID xmlns="148cceef-2c4f-4d1b-b9cf-dd1c2c62698a" xsi:nil="true"/>
    <SDSignersLogins xmlns="148cceef-2c4f-4d1b-b9cf-dd1c2c62698a" xsi:nil="true"/>
    <SDImportance xmlns="148cceef-2c4f-4d1b-b9cf-dd1c2c62698a">0</SDImportance>
    <SystemName xmlns="148cceef-2c4f-4d1b-b9cf-dd1c2c62698a">בחר מערכת</SystemName>
    <hearot xmlns="148cceef-2c4f-4d1b-b9cf-dd1c2c62698a" xsi:nil="true"/>
    <SDDocDate xmlns="148cceef-2c4f-4d1b-b9cf-dd1c2c62698a">2017-04-26T22:00:00+00:00</SDDocDate>
    <SDDocType xmlns="148cceef-2c4f-4d1b-b9cf-dd1c2c62698a">קליטה או הוצאת מייל</SDDocType>
    <SDCategories xmlns="148cceef-2c4f-4d1b-b9cf-dd1c2c62698a">:מפכ"ל / סמפכ"ל:יועמ''ש מנ''ט:מכרזים;#</SDCategorie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982E5-2A08-4143-9238-FA859FF1B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ceef-2c4f-4d1b-b9cf-dd1c2c626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DF628-066B-4E39-B49F-D20475F6891F}">
  <ds:schemaRefs>
    <ds:schemaRef ds:uri="http://schemas.microsoft.com/sharepoint/v3/contenttype/forms"/>
  </ds:schemaRefs>
</ds:datastoreItem>
</file>

<file path=customXml/itemProps3.xml><?xml version="1.0" encoding="utf-8"?>
<ds:datastoreItem xmlns:ds="http://schemas.openxmlformats.org/officeDocument/2006/customXml" ds:itemID="{F1A74381-2CAA-43DE-B8F3-C3DB9A42B331}">
  <ds:schemaRefs>
    <ds:schemaRef ds:uri="http://schemas.microsoft.com/office/2006/metadata/properties"/>
    <ds:schemaRef ds:uri="http://schemas.microsoft.com/office/infopath/2007/PartnerControls"/>
    <ds:schemaRef ds:uri="148cceef-2c4f-4d1b-b9cf-dd1c2c62698a"/>
  </ds:schemaRefs>
</ds:datastoreItem>
</file>

<file path=customXml/itemProps4.xml><?xml version="1.0" encoding="utf-8"?>
<ds:datastoreItem xmlns:ds="http://schemas.openxmlformats.org/officeDocument/2006/customXml" ds:itemID="{0C0133ED-BCB4-45DE-BF29-3D098DEF4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24565</Words>
  <Characters>122829</Characters>
  <Application>Microsoft Office Word</Application>
  <DocSecurity>0</DocSecurity>
  <Lines>1023</Lines>
  <Paragraphs>294</Paragraphs>
  <ScaleCrop>false</ScaleCrop>
  <HeadingPairs>
    <vt:vector size="2" baseType="variant">
      <vt:variant>
        <vt:lpstr>שם</vt:lpstr>
      </vt:variant>
      <vt:variant>
        <vt:i4>1</vt:i4>
      </vt:variant>
    </vt:vector>
  </HeadingPairs>
  <TitlesOfParts>
    <vt:vector size="1" baseType="lpstr">
      <vt:lpstr>מכרז להקמה ותפעול מערכת לניהול נופשים 30.4.17 - הערות שמרית</vt:lpstr>
    </vt:vector>
  </TitlesOfParts>
  <Company>police</Company>
  <LinksUpToDate>false</LinksUpToDate>
  <CharactersWithSpaces>147100</CharactersWithSpaces>
  <SharedDoc>false</SharedDoc>
  <HLinks>
    <vt:vector size="444" baseType="variant">
      <vt:variant>
        <vt:i4>5570610</vt:i4>
      </vt:variant>
      <vt:variant>
        <vt:i4>435</vt:i4>
      </vt:variant>
      <vt:variant>
        <vt:i4>0</vt:i4>
      </vt:variant>
      <vt:variant>
        <vt:i4>5</vt:i4>
      </vt:variant>
      <vt:variant>
        <vt:lpwstr>mailto:mirish@police.gov.il</vt:lpwstr>
      </vt:variant>
      <vt:variant>
        <vt:lpwstr/>
      </vt:variant>
      <vt:variant>
        <vt:i4>1376307</vt:i4>
      </vt:variant>
      <vt:variant>
        <vt:i4>428</vt:i4>
      </vt:variant>
      <vt:variant>
        <vt:i4>0</vt:i4>
      </vt:variant>
      <vt:variant>
        <vt:i4>5</vt:i4>
      </vt:variant>
      <vt:variant>
        <vt:lpwstr/>
      </vt:variant>
      <vt:variant>
        <vt:lpwstr>_Toc339296052</vt:lpwstr>
      </vt:variant>
      <vt:variant>
        <vt:i4>1048627</vt:i4>
      </vt:variant>
      <vt:variant>
        <vt:i4>425</vt:i4>
      </vt:variant>
      <vt:variant>
        <vt:i4>0</vt:i4>
      </vt:variant>
      <vt:variant>
        <vt:i4>5</vt:i4>
      </vt:variant>
      <vt:variant>
        <vt:lpwstr/>
      </vt:variant>
      <vt:variant>
        <vt:lpwstr>_Toc339296004</vt:lpwstr>
      </vt:variant>
      <vt:variant>
        <vt:i4>1048627</vt:i4>
      </vt:variant>
      <vt:variant>
        <vt:i4>422</vt:i4>
      </vt:variant>
      <vt:variant>
        <vt:i4>0</vt:i4>
      </vt:variant>
      <vt:variant>
        <vt:i4>5</vt:i4>
      </vt:variant>
      <vt:variant>
        <vt:lpwstr/>
      </vt:variant>
      <vt:variant>
        <vt:lpwstr>_Toc339296004</vt:lpwstr>
      </vt:variant>
      <vt:variant>
        <vt:i4>1048627</vt:i4>
      </vt:variant>
      <vt:variant>
        <vt:i4>416</vt:i4>
      </vt:variant>
      <vt:variant>
        <vt:i4>0</vt:i4>
      </vt:variant>
      <vt:variant>
        <vt:i4>5</vt:i4>
      </vt:variant>
      <vt:variant>
        <vt:lpwstr/>
      </vt:variant>
      <vt:variant>
        <vt:lpwstr>_Toc339296004</vt:lpwstr>
      </vt:variant>
      <vt:variant>
        <vt:i4>1769530</vt:i4>
      </vt:variant>
      <vt:variant>
        <vt:i4>410</vt:i4>
      </vt:variant>
      <vt:variant>
        <vt:i4>0</vt:i4>
      </vt:variant>
      <vt:variant>
        <vt:i4>5</vt:i4>
      </vt:variant>
      <vt:variant>
        <vt:lpwstr/>
      </vt:variant>
      <vt:variant>
        <vt:lpwstr>_Toc339295984</vt:lpwstr>
      </vt:variant>
      <vt:variant>
        <vt:i4>1769530</vt:i4>
      </vt:variant>
      <vt:variant>
        <vt:i4>404</vt:i4>
      </vt:variant>
      <vt:variant>
        <vt:i4>0</vt:i4>
      </vt:variant>
      <vt:variant>
        <vt:i4>5</vt:i4>
      </vt:variant>
      <vt:variant>
        <vt:lpwstr/>
      </vt:variant>
      <vt:variant>
        <vt:lpwstr>_Toc339295982</vt:lpwstr>
      </vt:variant>
      <vt:variant>
        <vt:i4>1310778</vt:i4>
      </vt:variant>
      <vt:variant>
        <vt:i4>398</vt:i4>
      </vt:variant>
      <vt:variant>
        <vt:i4>0</vt:i4>
      </vt:variant>
      <vt:variant>
        <vt:i4>5</vt:i4>
      </vt:variant>
      <vt:variant>
        <vt:lpwstr/>
      </vt:variant>
      <vt:variant>
        <vt:lpwstr>_Toc339295979</vt:lpwstr>
      </vt:variant>
      <vt:variant>
        <vt:i4>1376314</vt:i4>
      </vt:variant>
      <vt:variant>
        <vt:i4>392</vt:i4>
      </vt:variant>
      <vt:variant>
        <vt:i4>0</vt:i4>
      </vt:variant>
      <vt:variant>
        <vt:i4>5</vt:i4>
      </vt:variant>
      <vt:variant>
        <vt:lpwstr/>
      </vt:variant>
      <vt:variant>
        <vt:lpwstr>_Toc339295961</vt:lpwstr>
      </vt:variant>
      <vt:variant>
        <vt:i4>1048634</vt:i4>
      </vt:variant>
      <vt:variant>
        <vt:i4>386</vt:i4>
      </vt:variant>
      <vt:variant>
        <vt:i4>0</vt:i4>
      </vt:variant>
      <vt:variant>
        <vt:i4>5</vt:i4>
      </vt:variant>
      <vt:variant>
        <vt:lpwstr/>
      </vt:variant>
      <vt:variant>
        <vt:lpwstr>_Toc339295931</vt:lpwstr>
      </vt:variant>
      <vt:variant>
        <vt:i4>1310772</vt:i4>
      </vt:variant>
      <vt:variant>
        <vt:i4>380</vt:i4>
      </vt:variant>
      <vt:variant>
        <vt:i4>0</vt:i4>
      </vt:variant>
      <vt:variant>
        <vt:i4>5</vt:i4>
      </vt:variant>
      <vt:variant>
        <vt:lpwstr/>
      </vt:variant>
      <vt:variant>
        <vt:lpwstr>_Toc339295770</vt:lpwstr>
      </vt:variant>
      <vt:variant>
        <vt:i4>1507380</vt:i4>
      </vt:variant>
      <vt:variant>
        <vt:i4>374</vt:i4>
      </vt:variant>
      <vt:variant>
        <vt:i4>0</vt:i4>
      </vt:variant>
      <vt:variant>
        <vt:i4>5</vt:i4>
      </vt:variant>
      <vt:variant>
        <vt:lpwstr/>
      </vt:variant>
      <vt:variant>
        <vt:lpwstr>_Toc339295746</vt:lpwstr>
      </vt:variant>
      <vt:variant>
        <vt:i4>1507380</vt:i4>
      </vt:variant>
      <vt:variant>
        <vt:i4>368</vt:i4>
      </vt:variant>
      <vt:variant>
        <vt:i4>0</vt:i4>
      </vt:variant>
      <vt:variant>
        <vt:i4>5</vt:i4>
      </vt:variant>
      <vt:variant>
        <vt:lpwstr/>
      </vt:variant>
      <vt:variant>
        <vt:lpwstr>_Toc339295745</vt:lpwstr>
      </vt:variant>
      <vt:variant>
        <vt:i4>1507380</vt:i4>
      </vt:variant>
      <vt:variant>
        <vt:i4>362</vt:i4>
      </vt:variant>
      <vt:variant>
        <vt:i4>0</vt:i4>
      </vt:variant>
      <vt:variant>
        <vt:i4>5</vt:i4>
      </vt:variant>
      <vt:variant>
        <vt:lpwstr/>
      </vt:variant>
      <vt:variant>
        <vt:lpwstr>_Toc339295744</vt:lpwstr>
      </vt:variant>
      <vt:variant>
        <vt:i4>1507380</vt:i4>
      </vt:variant>
      <vt:variant>
        <vt:i4>356</vt:i4>
      </vt:variant>
      <vt:variant>
        <vt:i4>0</vt:i4>
      </vt:variant>
      <vt:variant>
        <vt:i4>5</vt:i4>
      </vt:variant>
      <vt:variant>
        <vt:lpwstr/>
      </vt:variant>
      <vt:variant>
        <vt:lpwstr>_Toc339295743</vt:lpwstr>
      </vt:variant>
      <vt:variant>
        <vt:i4>1507380</vt:i4>
      </vt:variant>
      <vt:variant>
        <vt:i4>350</vt:i4>
      </vt:variant>
      <vt:variant>
        <vt:i4>0</vt:i4>
      </vt:variant>
      <vt:variant>
        <vt:i4>5</vt:i4>
      </vt:variant>
      <vt:variant>
        <vt:lpwstr/>
      </vt:variant>
      <vt:variant>
        <vt:lpwstr>_Toc339295742</vt:lpwstr>
      </vt:variant>
      <vt:variant>
        <vt:i4>1507380</vt:i4>
      </vt:variant>
      <vt:variant>
        <vt:i4>344</vt:i4>
      </vt:variant>
      <vt:variant>
        <vt:i4>0</vt:i4>
      </vt:variant>
      <vt:variant>
        <vt:i4>5</vt:i4>
      </vt:variant>
      <vt:variant>
        <vt:lpwstr/>
      </vt:variant>
      <vt:variant>
        <vt:lpwstr>_Toc339295741</vt:lpwstr>
      </vt:variant>
      <vt:variant>
        <vt:i4>1507380</vt:i4>
      </vt:variant>
      <vt:variant>
        <vt:i4>338</vt:i4>
      </vt:variant>
      <vt:variant>
        <vt:i4>0</vt:i4>
      </vt:variant>
      <vt:variant>
        <vt:i4>5</vt:i4>
      </vt:variant>
      <vt:variant>
        <vt:lpwstr/>
      </vt:variant>
      <vt:variant>
        <vt:lpwstr>_Toc339295740</vt:lpwstr>
      </vt:variant>
      <vt:variant>
        <vt:i4>1048628</vt:i4>
      </vt:variant>
      <vt:variant>
        <vt:i4>332</vt:i4>
      </vt:variant>
      <vt:variant>
        <vt:i4>0</vt:i4>
      </vt:variant>
      <vt:variant>
        <vt:i4>5</vt:i4>
      </vt:variant>
      <vt:variant>
        <vt:lpwstr/>
      </vt:variant>
      <vt:variant>
        <vt:lpwstr>_Toc339295739</vt:lpwstr>
      </vt:variant>
      <vt:variant>
        <vt:i4>1048628</vt:i4>
      </vt:variant>
      <vt:variant>
        <vt:i4>326</vt:i4>
      </vt:variant>
      <vt:variant>
        <vt:i4>0</vt:i4>
      </vt:variant>
      <vt:variant>
        <vt:i4>5</vt:i4>
      </vt:variant>
      <vt:variant>
        <vt:lpwstr/>
      </vt:variant>
      <vt:variant>
        <vt:lpwstr>_Toc339295738</vt:lpwstr>
      </vt:variant>
      <vt:variant>
        <vt:i4>1048628</vt:i4>
      </vt:variant>
      <vt:variant>
        <vt:i4>320</vt:i4>
      </vt:variant>
      <vt:variant>
        <vt:i4>0</vt:i4>
      </vt:variant>
      <vt:variant>
        <vt:i4>5</vt:i4>
      </vt:variant>
      <vt:variant>
        <vt:lpwstr/>
      </vt:variant>
      <vt:variant>
        <vt:lpwstr>_Toc339295737</vt:lpwstr>
      </vt:variant>
      <vt:variant>
        <vt:i4>1048628</vt:i4>
      </vt:variant>
      <vt:variant>
        <vt:i4>314</vt:i4>
      </vt:variant>
      <vt:variant>
        <vt:i4>0</vt:i4>
      </vt:variant>
      <vt:variant>
        <vt:i4>5</vt:i4>
      </vt:variant>
      <vt:variant>
        <vt:lpwstr/>
      </vt:variant>
      <vt:variant>
        <vt:lpwstr>_Toc339295735</vt:lpwstr>
      </vt:variant>
      <vt:variant>
        <vt:i4>1048628</vt:i4>
      </vt:variant>
      <vt:variant>
        <vt:i4>308</vt:i4>
      </vt:variant>
      <vt:variant>
        <vt:i4>0</vt:i4>
      </vt:variant>
      <vt:variant>
        <vt:i4>5</vt:i4>
      </vt:variant>
      <vt:variant>
        <vt:lpwstr/>
      </vt:variant>
      <vt:variant>
        <vt:lpwstr>_Toc339295734</vt:lpwstr>
      </vt:variant>
      <vt:variant>
        <vt:i4>1048628</vt:i4>
      </vt:variant>
      <vt:variant>
        <vt:i4>302</vt:i4>
      </vt:variant>
      <vt:variant>
        <vt:i4>0</vt:i4>
      </vt:variant>
      <vt:variant>
        <vt:i4>5</vt:i4>
      </vt:variant>
      <vt:variant>
        <vt:lpwstr/>
      </vt:variant>
      <vt:variant>
        <vt:lpwstr>_Toc339295733</vt:lpwstr>
      </vt:variant>
      <vt:variant>
        <vt:i4>1048628</vt:i4>
      </vt:variant>
      <vt:variant>
        <vt:i4>296</vt:i4>
      </vt:variant>
      <vt:variant>
        <vt:i4>0</vt:i4>
      </vt:variant>
      <vt:variant>
        <vt:i4>5</vt:i4>
      </vt:variant>
      <vt:variant>
        <vt:lpwstr/>
      </vt:variant>
      <vt:variant>
        <vt:lpwstr>_Toc339295732</vt:lpwstr>
      </vt:variant>
      <vt:variant>
        <vt:i4>1048628</vt:i4>
      </vt:variant>
      <vt:variant>
        <vt:i4>290</vt:i4>
      </vt:variant>
      <vt:variant>
        <vt:i4>0</vt:i4>
      </vt:variant>
      <vt:variant>
        <vt:i4>5</vt:i4>
      </vt:variant>
      <vt:variant>
        <vt:lpwstr/>
      </vt:variant>
      <vt:variant>
        <vt:lpwstr>_Toc339295731</vt:lpwstr>
      </vt:variant>
      <vt:variant>
        <vt:i4>1048628</vt:i4>
      </vt:variant>
      <vt:variant>
        <vt:i4>284</vt:i4>
      </vt:variant>
      <vt:variant>
        <vt:i4>0</vt:i4>
      </vt:variant>
      <vt:variant>
        <vt:i4>5</vt:i4>
      </vt:variant>
      <vt:variant>
        <vt:lpwstr/>
      </vt:variant>
      <vt:variant>
        <vt:lpwstr>_Toc339295730</vt:lpwstr>
      </vt:variant>
      <vt:variant>
        <vt:i4>1114164</vt:i4>
      </vt:variant>
      <vt:variant>
        <vt:i4>278</vt:i4>
      </vt:variant>
      <vt:variant>
        <vt:i4>0</vt:i4>
      </vt:variant>
      <vt:variant>
        <vt:i4>5</vt:i4>
      </vt:variant>
      <vt:variant>
        <vt:lpwstr/>
      </vt:variant>
      <vt:variant>
        <vt:lpwstr>_Toc339295729</vt:lpwstr>
      </vt:variant>
      <vt:variant>
        <vt:i4>1114164</vt:i4>
      </vt:variant>
      <vt:variant>
        <vt:i4>272</vt:i4>
      </vt:variant>
      <vt:variant>
        <vt:i4>0</vt:i4>
      </vt:variant>
      <vt:variant>
        <vt:i4>5</vt:i4>
      </vt:variant>
      <vt:variant>
        <vt:lpwstr/>
      </vt:variant>
      <vt:variant>
        <vt:lpwstr>_Toc339295728</vt:lpwstr>
      </vt:variant>
      <vt:variant>
        <vt:i4>1114164</vt:i4>
      </vt:variant>
      <vt:variant>
        <vt:i4>266</vt:i4>
      </vt:variant>
      <vt:variant>
        <vt:i4>0</vt:i4>
      </vt:variant>
      <vt:variant>
        <vt:i4>5</vt:i4>
      </vt:variant>
      <vt:variant>
        <vt:lpwstr/>
      </vt:variant>
      <vt:variant>
        <vt:lpwstr>_Toc339295727</vt:lpwstr>
      </vt:variant>
      <vt:variant>
        <vt:i4>1114164</vt:i4>
      </vt:variant>
      <vt:variant>
        <vt:i4>260</vt:i4>
      </vt:variant>
      <vt:variant>
        <vt:i4>0</vt:i4>
      </vt:variant>
      <vt:variant>
        <vt:i4>5</vt:i4>
      </vt:variant>
      <vt:variant>
        <vt:lpwstr/>
      </vt:variant>
      <vt:variant>
        <vt:lpwstr>_Toc339295726</vt:lpwstr>
      </vt:variant>
      <vt:variant>
        <vt:i4>1114164</vt:i4>
      </vt:variant>
      <vt:variant>
        <vt:i4>254</vt:i4>
      </vt:variant>
      <vt:variant>
        <vt:i4>0</vt:i4>
      </vt:variant>
      <vt:variant>
        <vt:i4>5</vt:i4>
      </vt:variant>
      <vt:variant>
        <vt:lpwstr/>
      </vt:variant>
      <vt:variant>
        <vt:lpwstr>_Toc339295725</vt:lpwstr>
      </vt:variant>
      <vt:variant>
        <vt:i4>1114164</vt:i4>
      </vt:variant>
      <vt:variant>
        <vt:i4>248</vt:i4>
      </vt:variant>
      <vt:variant>
        <vt:i4>0</vt:i4>
      </vt:variant>
      <vt:variant>
        <vt:i4>5</vt:i4>
      </vt:variant>
      <vt:variant>
        <vt:lpwstr/>
      </vt:variant>
      <vt:variant>
        <vt:lpwstr>_Toc339295724</vt:lpwstr>
      </vt:variant>
      <vt:variant>
        <vt:i4>1114164</vt:i4>
      </vt:variant>
      <vt:variant>
        <vt:i4>242</vt:i4>
      </vt:variant>
      <vt:variant>
        <vt:i4>0</vt:i4>
      </vt:variant>
      <vt:variant>
        <vt:i4>5</vt:i4>
      </vt:variant>
      <vt:variant>
        <vt:lpwstr/>
      </vt:variant>
      <vt:variant>
        <vt:lpwstr>_Toc339295723</vt:lpwstr>
      </vt:variant>
      <vt:variant>
        <vt:i4>1114164</vt:i4>
      </vt:variant>
      <vt:variant>
        <vt:i4>236</vt:i4>
      </vt:variant>
      <vt:variant>
        <vt:i4>0</vt:i4>
      </vt:variant>
      <vt:variant>
        <vt:i4>5</vt:i4>
      </vt:variant>
      <vt:variant>
        <vt:lpwstr/>
      </vt:variant>
      <vt:variant>
        <vt:lpwstr>_Toc339295722</vt:lpwstr>
      </vt:variant>
      <vt:variant>
        <vt:i4>1114164</vt:i4>
      </vt:variant>
      <vt:variant>
        <vt:i4>230</vt:i4>
      </vt:variant>
      <vt:variant>
        <vt:i4>0</vt:i4>
      </vt:variant>
      <vt:variant>
        <vt:i4>5</vt:i4>
      </vt:variant>
      <vt:variant>
        <vt:lpwstr/>
      </vt:variant>
      <vt:variant>
        <vt:lpwstr>_Toc339295721</vt:lpwstr>
      </vt:variant>
      <vt:variant>
        <vt:i4>1114164</vt:i4>
      </vt:variant>
      <vt:variant>
        <vt:i4>224</vt:i4>
      </vt:variant>
      <vt:variant>
        <vt:i4>0</vt:i4>
      </vt:variant>
      <vt:variant>
        <vt:i4>5</vt:i4>
      </vt:variant>
      <vt:variant>
        <vt:lpwstr/>
      </vt:variant>
      <vt:variant>
        <vt:lpwstr>_Toc339295720</vt:lpwstr>
      </vt:variant>
      <vt:variant>
        <vt:i4>1179700</vt:i4>
      </vt:variant>
      <vt:variant>
        <vt:i4>218</vt:i4>
      </vt:variant>
      <vt:variant>
        <vt:i4>0</vt:i4>
      </vt:variant>
      <vt:variant>
        <vt:i4>5</vt:i4>
      </vt:variant>
      <vt:variant>
        <vt:lpwstr/>
      </vt:variant>
      <vt:variant>
        <vt:lpwstr>_Toc339295719</vt:lpwstr>
      </vt:variant>
      <vt:variant>
        <vt:i4>1179700</vt:i4>
      </vt:variant>
      <vt:variant>
        <vt:i4>212</vt:i4>
      </vt:variant>
      <vt:variant>
        <vt:i4>0</vt:i4>
      </vt:variant>
      <vt:variant>
        <vt:i4>5</vt:i4>
      </vt:variant>
      <vt:variant>
        <vt:lpwstr/>
      </vt:variant>
      <vt:variant>
        <vt:lpwstr>_Toc339295718</vt:lpwstr>
      </vt:variant>
      <vt:variant>
        <vt:i4>1179700</vt:i4>
      </vt:variant>
      <vt:variant>
        <vt:i4>206</vt:i4>
      </vt:variant>
      <vt:variant>
        <vt:i4>0</vt:i4>
      </vt:variant>
      <vt:variant>
        <vt:i4>5</vt:i4>
      </vt:variant>
      <vt:variant>
        <vt:lpwstr/>
      </vt:variant>
      <vt:variant>
        <vt:lpwstr>_Toc339295717</vt:lpwstr>
      </vt:variant>
      <vt:variant>
        <vt:i4>1179700</vt:i4>
      </vt:variant>
      <vt:variant>
        <vt:i4>200</vt:i4>
      </vt:variant>
      <vt:variant>
        <vt:i4>0</vt:i4>
      </vt:variant>
      <vt:variant>
        <vt:i4>5</vt:i4>
      </vt:variant>
      <vt:variant>
        <vt:lpwstr/>
      </vt:variant>
      <vt:variant>
        <vt:lpwstr>_Toc339295716</vt:lpwstr>
      </vt:variant>
      <vt:variant>
        <vt:i4>1179700</vt:i4>
      </vt:variant>
      <vt:variant>
        <vt:i4>194</vt:i4>
      </vt:variant>
      <vt:variant>
        <vt:i4>0</vt:i4>
      </vt:variant>
      <vt:variant>
        <vt:i4>5</vt:i4>
      </vt:variant>
      <vt:variant>
        <vt:lpwstr/>
      </vt:variant>
      <vt:variant>
        <vt:lpwstr>_Toc339295715</vt:lpwstr>
      </vt:variant>
      <vt:variant>
        <vt:i4>1179700</vt:i4>
      </vt:variant>
      <vt:variant>
        <vt:i4>188</vt:i4>
      </vt:variant>
      <vt:variant>
        <vt:i4>0</vt:i4>
      </vt:variant>
      <vt:variant>
        <vt:i4>5</vt:i4>
      </vt:variant>
      <vt:variant>
        <vt:lpwstr/>
      </vt:variant>
      <vt:variant>
        <vt:lpwstr>_Toc339295714</vt:lpwstr>
      </vt:variant>
      <vt:variant>
        <vt:i4>1179700</vt:i4>
      </vt:variant>
      <vt:variant>
        <vt:i4>182</vt:i4>
      </vt:variant>
      <vt:variant>
        <vt:i4>0</vt:i4>
      </vt:variant>
      <vt:variant>
        <vt:i4>5</vt:i4>
      </vt:variant>
      <vt:variant>
        <vt:lpwstr/>
      </vt:variant>
      <vt:variant>
        <vt:lpwstr>_Toc339295713</vt:lpwstr>
      </vt:variant>
      <vt:variant>
        <vt:i4>1179700</vt:i4>
      </vt:variant>
      <vt:variant>
        <vt:i4>176</vt:i4>
      </vt:variant>
      <vt:variant>
        <vt:i4>0</vt:i4>
      </vt:variant>
      <vt:variant>
        <vt:i4>5</vt:i4>
      </vt:variant>
      <vt:variant>
        <vt:lpwstr/>
      </vt:variant>
      <vt:variant>
        <vt:lpwstr>_Toc339295712</vt:lpwstr>
      </vt:variant>
      <vt:variant>
        <vt:i4>1179700</vt:i4>
      </vt:variant>
      <vt:variant>
        <vt:i4>170</vt:i4>
      </vt:variant>
      <vt:variant>
        <vt:i4>0</vt:i4>
      </vt:variant>
      <vt:variant>
        <vt:i4>5</vt:i4>
      </vt:variant>
      <vt:variant>
        <vt:lpwstr/>
      </vt:variant>
      <vt:variant>
        <vt:lpwstr>_Toc339295711</vt:lpwstr>
      </vt:variant>
      <vt:variant>
        <vt:i4>1179700</vt:i4>
      </vt:variant>
      <vt:variant>
        <vt:i4>164</vt:i4>
      </vt:variant>
      <vt:variant>
        <vt:i4>0</vt:i4>
      </vt:variant>
      <vt:variant>
        <vt:i4>5</vt:i4>
      </vt:variant>
      <vt:variant>
        <vt:lpwstr/>
      </vt:variant>
      <vt:variant>
        <vt:lpwstr>_Toc339295710</vt:lpwstr>
      </vt:variant>
      <vt:variant>
        <vt:i4>1245236</vt:i4>
      </vt:variant>
      <vt:variant>
        <vt:i4>158</vt:i4>
      </vt:variant>
      <vt:variant>
        <vt:i4>0</vt:i4>
      </vt:variant>
      <vt:variant>
        <vt:i4>5</vt:i4>
      </vt:variant>
      <vt:variant>
        <vt:lpwstr/>
      </vt:variant>
      <vt:variant>
        <vt:lpwstr>_Toc339295709</vt:lpwstr>
      </vt:variant>
      <vt:variant>
        <vt:i4>1245236</vt:i4>
      </vt:variant>
      <vt:variant>
        <vt:i4>152</vt:i4>
      </vt:variant>
      <vt:variant>
        <vt:i4>0</vt:i4>
      </vt:variant>
      <vt:variant>
        <vt:i4>5</vt:i4>
      </vt:variant>
      <vt:variant>
        <vt:lpwstr/>
      </vt:variant>
      <vt:variant>
        <vt:lpwstr>_Toc339295708</vt:lpwstr>
      </vt:variant>
      <vt:variant>
        <vt:i4>1245236</vt:i4>
      </vt:variant>
      <vt:variant>
        <vt:i4>146</vt:i4>
      </vt:variant>
      <vt:variant>
        <vt:i4>0</vt:i4>
      </vt:variant>
      <vt:variant>
        <vt:i4>5</vt:i4>
      </vt:variant>
      <vt:variant>
        <vt:lpwstr/>
      </vt:variant>
      <vt:variant>
        <vt:lpwstr>_Toc339295707</vt:lpwstr>
      </vt:variant>
      <vt:variant>
        <vt:i4>1245236</vt:i4>
      </vt:variant>
      <vt:variant>
        <vt:i4>140</vt:i4>
      </vt:variant>
      <vt:variant>
        <vt:i4>0</vt:i4>
      </vt:variant>
      <vt:variant>
        <vt:i4>5</vt:i4>
      </vt:variant>
      <vt:variant>
        <vt:lpwstr/>
      </vt:variant>
      <vt:variant>
        <vt:lpwstr>_Toc339295706</vt:lpwstr>
      </vt:variant>
      <vt:variant>
        <vt:i4>1245236</vt:i4>
      </vt:variant>
      <vt:variant>
        <vt:i4>134</vt:i4>
      </vt:variant>
      <vt:variant>
        <vt:i4>0</vt:i4>
      </vt:variant>
      <vt:variant>
        <vt:i4>5</vt:i4>
      </vt:variant>
      <vt:variant>
        <vt:lpwstr/>
      </vt:variant>
      <vt:variant>
        <vt:lpwstr>_Toc339295705</vt:lpwstr>
      </vt:variant>
      <vt:variant>
        <vt:i4>1245236</vt:i4>
      </vt:variant>
      <vt:variant>
        <vt:i4>128</vt:i4>
      </vt:variant>
      <vt:variant>
        <vt:i4>0</vt:i4>
      </vt:variant>
      <vt:variant>
        <vt:i4>5</vt:i4>
      </vt:variant>
      <vt:variant>
        <vt:lpwstr/>
      </vt:variant>
      <vt:variant>
        <vt:lpwstr>_Toc339295704</vt:lpwstr>
      </vt:variant>
      <vt:variant>
        <vt:i4>1245236</vt:i4>
      </vt:variant>
      <vt:variant>
        <vt:i4>122</vt:i4>
      </vt:variant>
      <vt:variant>
        <vt:i4>0</vt:i4>
      </vt:variant>
      <vt:variant>
        <vt:i4>5</vt:i4>
      </vt:variant>
      <vt:variant>
        <vt:lpwstr/>
      </vt:variant>
      <vt:variant>
        <vt:lpwstr>_Toc339295703</vt:lpwstr>
      </vt:variant>
      <vt:variant>
        <vt:i4>1245236</vt:i4>
      </vt:variant>
      <vt:variant>
        <vt:i4>116</vt:i4>
      </vt:variant>
      <vt:variant>
        <vt:i4>0</vt:i4>
      </vt:variant>
      <vt:variant>
        <vt:i4>5</vt:i4>
      </vt:variant>
      <vt:variant>
        <vt:lpwstr/>
      </vt:variant>
      <vt:variant>
        <vt:lpwstr>_Toc339295702</vt:lpwstr>
      </vt:variant>
      <vt:variant>
        <vt:i4>1245236</vt:i4>
      </vt:variant>
      <vt:variant>
        <vt:i4>110</vt:i4>
      </vt:variant>
      <vt:variant>
        <vt:i4>0</vt:i4>
      </vt:variant>
      <vt:variant>
        <vt:i4>5</vt:i4>
      </vt:variant>
      <vt:variant>
        <vt:lpwstr/>
      </vt:variant>
      <vt:variant>
        <vt:lpwstr>_Toc339295701</vt:lpwstr>
      </vt:variant>
      <vt:variant>
        <vt:i4>1245236</vt:i4>
      </vt:variant>
      <vt:variant>
        <vt:i4>104</vt:i4>
      </vt:variant>
      <vt:variant>
        <vt:i4>0</vt:i4>
      </vt:variant>
      <vt:variant>
        <vt:i4>5</vt:i4>
      </vt:variant>
      <vt:variant>
        <vt:lpwstr/>
      </vt:variant>
      <vt:variant>
        <vt:lpwstr>_Toc339295700</vt:lpwstr>
      </vt:variant>
      <vt:variant>
        <vt:i4>1703989</vt:i4>
      </vt:variant>
      <vt:variant>
        <vt:i4>98</vt:i4>
      </vt:variant>
      <vt:variant>
        <vt:i4>0</vt:i4>
      </vt:variant>
      <vt:variant>
        <vt:i4>5</vt:i4>
      </vt:variant>
      <vt:variant>
        <vt:lpwstr/>
      </vt:variant>
      <vt:variant>
        <vt:lpwstr>_Toc339295699</vt:lpwstr>
      </vt:variant>
      <vt:variant>
        <vt:i4>1703989</vt:i4>
      </vt:variant>
      <vt:variant>
        <vt:i4>92</vt:i4>
      </vt:variant>
      <vt:variant>
        <vt:i4>0</vt:i4>
      </vt:variant>
      <vt:variant>
        <vt:i4>5</vt:i4>
      </vt:variant>
      <vt:variant>
        <vt:lpwstr/>
      </vt:variant>
      <vt:variant>
        <vt:lpwstr>_Toc339295698</vt:lpwstr>
      </vt:variant>
      <vt:variant>
        <vt:i4>1703989</vt:i4>
      </vt:variant>
      <vt:variant>
        <vt:i4>86</vt:i4>
      </vt:variant>
      <vt:variant>
        <vt:i4>0</vt:i4>
      </vt:variant>
      <vt:variant>
        <vt:i4>5</vt:i4>
      </vt:variant>
      <vt:variant>
        <vt:lpwstr/>
      </vt:variant>
      <vt:variant>
        <vt:lpwstr>_Toc339295697</vt:lpwstr>
      </vt:variant>
      <vt:variant>
        <vt:i4>1703989</vt:i4>
      </vt:variant>
      <vt:variant>
        <vt:i4>80</vt:i4>
      </vt:variant>
      <vt:variant>
        <vt:i4>0</vt:i4>
      </vt:variant>
      <vt:variant>
        <vt:i4>5</vt:i4>
      </vt:variant>
      <vt:variant>
        <vt:lpwstr/>
      </vt:variant>
      <vt:variant>
        <vt:lpwstr>_Toc339295696</vt:lpwstr>
      </vt:variant>
      <vt:variant>
        <vt:i4>1703989</vt:i4>
      </vt:variant>
      <vt:variant>
        <vt:i4>74</vt:i4>
      </vt:variant>
      <vt:variant>
        <vt:i4>0</vt:i4>
      </vt:variant>
      <vt:variant>
        <vt:i4>5</vt:i4>
      </vt:variant>
      <vt:variant>
        <vt:lpwstr/>
      </vt:variant>
      <vt:variant>
        <vt:lpwstr>_Toc339295695</vt:lpwstr>
      </vt:variant>
      <vt:variant>
        <vt:i4>1703989</vt:i4>
      </vt:variant>
      <vt:variant>
        <vt:i4>68</vt:i4>
      </vt:variant>
      <vt:variant>
        <vt:i4>0</vt:i4>
      </vt:variant>
      <vt:variant>
        <vt:i4>5</vt:i4>
      </vt:variant>
      <vt:variant>
        <vt:lpwstr/>
      </vt:variant>
      <vt:variant>
        <vt:lpwstr>_Toc339295694</vt:lpwstr>
      </vt:variant>
      <vt:variant>
        <vt:i4>1703989</vt:i4>
      </vt:variant>
      <vt:variant>
        <vt:i4>62</vt:i4>
      </vt:variant>
      <vt:variant>
        <vt:i4>0</vt:i4>
      </vt:variant>
      <vt:variant>
        <vt:i4>5</vt:i4>
      </vt:variant>
      <vt:variant>
        <vt:lpwstr/>
      </vt:variant>
      <vt:variant>
        <vt:lpwstr>_Toc339295693</vt:lpwstr>
      </vt:variant>
      <vt:variant>
        <vt:i4>1703989</vt:i4>
      </vt:variant>
      <vt:variant>
        <vt:i4>56</vt:i4>
      </vt:variant>
      <vt:variant>
        <vt:i4>0</vt:i4>
      </vt:variant>
      <vt:variant>
        <vt:i4>5</vt:i4>
      </vt:variant>
      <vt:variant>
        <vt:lpwstr/>
      </vt:variant>
      <vt:variant>
        <vt:lpwstr>_Toc339295692</vt:lpwstr>
      </vt:variant>
      <vt:variant>
        <vt:i4>1703989</vt:i4>
      </vt:variant>
      <vt:variant>
        <vt:i4>50</vt:i4>
      </vt:variant>
      <vt:variant>
        <vt:i4>0</vt:i4>
      </vt:variant>
      <vt:variant>
        <vt:i4>5</vt:i4>
      </vt:variant>
      <vt:variant>
        <vt:lpwstr/>
      </vt:variant>
      <vt:variant>
        <vt:lpwstr>_Toc339295691</vt:lpwstr>
      </vt:variant>
      <vt:variant>
        <vt:i4>1703989</vt:i4>
      </vt:variant>
      <vt:variant>
        <vt:i4>44</vt:i4>
      </vt:variant>
      <vt:variant>
        <vt:i4>0</vt:i4>
      </vt:variant>
      <vt:variant>
        <vt:i4>5</vt:i4>
      </vt:variant>
      <vt:variant>
        <vt:lpwstr/>
      </vt:variant>
      <vt:variant>
        <vt:lpwstr>_Toc339295690</vt:lpwstr>
      </vt:variant>
      <vt:variant>
        <vt:i4>1769525</vt:i4>
      </vt:variant>
      <vt:variant>
        <vt:i4>38</vt:i4>
      </vt:variant>
      <vt:variant>
        <vt:i4>0</vt:i4>
      </vt:variant>
      <vt:variant>
        <vt:i4>5</vt:i4>
      </vt:variant>
      <vt:variant>
        <vt:lpwstr/>
      </vt:variant>
      <vt:variant>
        <vt:lpwstr>_Toc339295689</vt:lpwstr>
      </vt:variant>
      <vt:variant>
        <vt:i4>1769525</vt:i4>
      </vt:variant>
      <vt:variant>
        <vt:i4>32</vt:i4>
      </vt:variant>
      <vt:variant>
        <vt:i4>0</vt:i4>
      </vt:variant>
      <vt:variant>
        <vt:i4>5</vt:i4>
      </vt:variant>
      <vt:variant>
        <vt:lpwstr/>
      </vt:variant>
      <vt:variant>
        <vt:lpwstr>_Toc339295688</vt:lpwstr>
      </vt:variant>
      <vt:variant>
        <vt:i4>1769525</vt:i4>
      </vt:variant>
      <vt:variant>
        <vt:i4>26</vt:i4>
      </vt:variant>
      <vt:variant>
        <vt:i4>0</vt:i4>
      </vt:variant>
      <vt:variant>
        <vt:i4>5</vt:i4>
      </vt:variant>
      <vt:variant>
        <vt:lpwstr/>
      </vt:variant>
      <vt:variant>
        <vt:lpwstr>_Toc339295687</vt:lpwstr>
      </vt:variant>
      <vt:variant>
        <vt:i4>1769525</vt:i4>
      </vt:variant>
      <vt:variant>
        <vt:i4>20</vt:i4>
      </vt:variant>
      <vt:variant>
        <vt:i4>0</vt:i4>
      </vt:variant>
      <vt:variant>
        <vt:i4>5</vt:i4>
      </vt:variant>
      <vt:variant>
        <vt:lpwstr/>
      </vt:variant>
      <vt:variant>
        <vt:lpwstr>_Toc339295686</vt:lpwstr>
      </vt:variant>
      <vt:variant>
        <vt:i4>1769525</vt:i4>
      </vt:variant>
      <vt:variant>
        <vt:i4>14</vt:i4>
      </vt:variant>
      <vt:variant>
        <vt:i4>0</vt:i4>
      </vt:variant>
      <vt:variant>
        <vt:i4>5</vt:i4>
      </vt:variant>
      <vt:variant>
        <vt:lpwstr/>
      </vt:variant>
      <vt:variant>
        <vt:lpwstr>_Toc339295685</vt:lpwstr>
      </vt:variant>
      <vt:variant>
        <vt:i4>1769525</vt:i4>
      </vt:variant>
      <vt:variant>
        <vt:i4>8</vt:i4>
      </vt:variant>
      <vt:variant>
        <vt:i4>0</vt:i4>
      </vt:variant>
      <vt:variant>
        <vt:i4>5</vt:i4>
      </vt:variant>
      <vt:variant>
        <vt:lpwstr/>
      </vt:variant>
      <vt:variant>
        <vt:lpwstr>_Toc339295684</vt:lpwstr>
      </vt:variant>
      <vt:variant>
        <vt:i4>1769525</vt:i4>
      </vt:variant>
      <vt:variant>
        <vt:i4>2</vt:i4>
      </vt:variant>
      <vt:variant>
        <vt:i4>0</vt:i4>
      </vt:variant>
      <vt:variant>
        <vt:i4>5</vt:i4>
      </vt:variant>
      <vt:variant>
        <vt:lpwstr/>
      </vt:variant>
      <vt:variant>
        <vt:lpwstr>_Toc339295683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להקמה ותפעול מערכת לניהול נופשים 30.4.17 - הערות שמרית</dc:title>
  <dc:creator>עמית אלבלק</dc:creator>
  <cp:lastModifiedBy>ר' חו' רכש מרו"מ</cp:lastModifiedBy>
  <cp:revision>4</cp:revision>
  <cp:lastPrinted>2017-05-04T05:33:00Z</cp:lastPrinted>
  <dcterms:created xsi:type="dcterms:W3CDTF">2017-05-04T05:30:00Z</dcterms:created>
  <dcterms:modified xsi:type="dcterms:W3CDTF">2017-05-04T05:36:00Z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0x010100005B6FE81BDBDD4589D79D4B065D11C02F00417C7462D658BF42AC6CB5AAF34218DF</vt:lpwstr>
  </property>
  <property fmtid="{D5CDD505-2E9C-101B-9397-08002B2CF9AE}" pid="3" name="SDCategoryID">
    <vt:lpwstr>6e56f7a76448;#</vt:lpwstr>
  </property>
  <property fmtid="{D5CDD505-2E9C-101B-9397-08002B2CF9AE}" pid="4" name="z">
    <vt:lpwstr>#RowsetSchema</vt:lpwstr>
  </property>
  <property fmtid="{D5CDD505-2E9C-101B-9397-08002B2CF9AE}" pid="5" name="FileLeafRef">
    <vt:lpwstr>660;#49228917.docx</vt:lpwstr>
  </property>
  <property fmtid="{D5CDD505-2E9C-101B-9397-08002B2CF9AE}" pid="6" name="Modified_x0020_By">
    <vt:lpwstr>i:0#.w|police_prod\u038304689</vt:lpwstr>
  </property>
  <property fmtid="{D5CDD505-2E9C-101B-9397-08002B2CF9AE}" pid="7" name="Created_x0020_By">
    <vt:lpwstr>i:0#.w|police_prod\u038304689</vt:lpwstr>
  </property>
  <property fmtid="{D5CDD505-2E9C-101B-9397-08002B2CF9AE}" pid="8" name="File_x0020_Type">
    <vt:lpwstr>docx</vt:lpwstr>
  </property>
  <property fmtid="{D5CDD505-2E9C-101B-9397-08002B2CF9AE}" pid="9" name="SDSecurity">
    <vt:lpwstr>בלמס</vt:lpwstr>
  </property>
  <property fmtid="{D5CDD505-2E9C-101B-9397-08002B2CF9AE}" pid="10" name="mafteach">
    <vt:lpwstr>דואר נכנס</vt:lpwstr>
  </property>
  <property fmtid="{D5CDD505-2E9C-101B-9397-08002B2CF9AE}" pid="11" name="SDAuthor">
    <vt:lpwstr>יועמ"ש מנ"ט</vt:lpwstr>
  </property>
  <property fmtid="{D5CDD505-2E9C-101B-9397-08002B2CF9AE}" pid="12" name="SDDocDate">
    <vt:lpwstr>27/04/2017</vt:lpwstr>
  </property>
  <property fmtid="{D5CDD505-2E9C-101B-9397-08002B2CF9AE}" pid="13" name="SDHebDate">
    <vt:lpwstr>א' באייר, התשע"ז</vt:lpwstr>
  </property>
  <property fmtid="{D5CDD505-2E9C-101B-9397-08002B2CF9AE}" pid="14" name="AutoNumber">
    <vt:lpwstr>49228917</vt:lpwstr>
  </property>
  <property fmtid="{D5CDD505-2E9C-101B-9397-08002B2CF9AE}" pid="15" name="SDDocType">
    <vt:lpwstr>קליטה או הוצאת מייל</vt:lpwstr>
  </property>
  <property fmtid="{D5CDD505-2E9C-101B-9397-08002B2CF9AE}" pid="16" name="SDDocumentSource">
    <vt:lpwstr>OfficeAddIn</vt:lpwstr>
  </property>
  <property fmtid="{D5CDD505-2E9C-101B-9397-08002B2CF9AE}" pid="17" name="SDImportance">
    <vt:lpwstr>0</vt:lpwstr>
  </property>
  <property fmtid="{D5CDD505-2E9C-101B-9397-08002B2CF9AE}" pid="18" name="SDCategories">
    <vt:lpwstr>:מפכ"ל / סמפכ"ל:יועמ''ש מנ''ט:מכרזים;#</vt:lpwstr>
  </property>
  <property fmtid="{D5CDD505-2E9C-101B-9397-08002B2CF9AE}" pid="19" name="neadru">
    <vt:lpwstr/>
  </property>
  <property fmtid="{D5CDD505-2E9C-101B-9397-08002B2CF9AE}" pid="20" name="SystemName">
    <vt:lpwstr>בחר מערכת</vt:lpwstr>
  </property>
  <property fmtid="{D5CDD505-2E9C-101B-9397-08002B2CF9AE}" pid="21" name="ID">
    <vt:lpwstr>660</vt:lpwstr>
  </property>
  <property fmtid="{D5CDD505-2E9C-101B-9397-08002B2CF9AE}" pid="22" name="ContentType">
    <vt:lpwstr>מנ''ט - קליטה או הוצאת מייל</vt:lpwstr>
  </property>
  <property fmtid="{D5CDD505-2E9C-101B-9397-08002B2CF9AE}" pid="23" name="Created">
    <vt:lpwstr>30/04/2017</vt:lpwstr>
  </property>
  <property fmtid="{D5CDD505-2E9C-101B-9397-08002B2CF9AE}" pid="24" name="Author">
    <vt:lpwstr>152;#יועמ"ש מנ"ט</vt:lpwstr>
  </property>
  <property fmtid="{D5CDD505-2E9C-101B-9397-08002B2CF9AE}" pid="25" name="Modified">
    <vt:lpwstr>30/04/2017</vt:lpwstr>
  </property>
  <property fmtid="{D5CDD505-2E9C-101B-9397-08002B2CF9AE}" pid="26" name="Editor">
    <vt:lpwstr>152;#יועמ"ש מנ"ט</vt:lpwstr>
  </property>
  <property fmtid="{D5CDD505-2E9C-101B-9397-08002B2CF9AE}" pid="27" name="_ModerationStatus">
    <vt:lpwstr>0</vt:lpwstr>
  </property>
  <property fmtid="{D5CDD505-2E9C-101B-9397-08002B2CF9AE}" pid="28" name="FileRef">
    <vt:lpwstr>660;#sites/Mafkal/YamashManat/DocLib/בלמס-שמור/בלמס-שמור automatically created by sharedocs 1/49228917.docx</vt:lpwstr>
  </property>
  <property fmtid="{D5CDD505-2E9C-101B-9397-08002B2CF9AE}" pid="29" name="FileDirRef">
    <vt:lpwstr>660;#sites/Mafkal/YamashManat/DocLib/בלמס-שמור/בלמס-שמור automatically created by sharedocs 1</vt:lpwstr>
  </property>
  <property fmtid="{D5CDD505-2E9C-101B-9397-08002B2CF9AE}" pid="30" name="Last_x0020_Modified">
    <vt:lpwstr>660;#2017-04-30 12:35:13</vt:lpwstr>
  </property>
  <property fmtid="{D5CDD505-2E9C-101B-9397-08002B2CF9AE}" pid="31" name="Created_x0020_Date">
    <vt:lpwstr>660;#2017-04-30 10:56:49</vt:lpwstr>
  </property>
  <property fmtid="{D5CDD505-2E9C-101B-9397-08002B2CF9AE}" pid="32" name="File_x0020_Size">
    <vt:lpwstr>660;#2465217</vt:lpwstr>
  </property>
  <property fmtid="{D5CDD505-2E9C-101B-9397-08002B2CF9AE}" pid="33" name="FSObjType">
    <vt:lpwstr>660;#0</vt:lpwstr>
  </property>
  <property fmtid="{D5CDD505-2E9C-101B-9397-08002B2CF9AE}" pid="34" name="SortBehavior">
    <vt:lpwstr>660;#0</vt:lpwstr>
  </property>
  <property fmtid="{D5CDD505-2E9C-101B-9397-08002B2CF9AE}" pid="35" name="PermMask">
    <vt:lpwstr>0x1b03c4312ef</vt:lpwstr>
  </property>
  <property fmtid="{D5CDD505-2E9C-101B-9397-08002B2CF9AE}" pid="36" name="CheckedOutUserId">
    <vt:lpwstr>660;#</vt:lpwstr>
  </property>
  <property fmtid="{D5CDD505-2E9C-101B-9397-08002B2CF9AE}" pid="37" name="IsCheckedoutToLocal">
    <vt:lpwstr>660;#0</vt:lpwstr>
  </property>
  <property fmtid="{D5CDD505-2E9C-101B-9397-08002B2CF9AE}" pid="38" name="UniqueId">
    <vt:lpwstr>660;#{5038F6E7-B159-414D-80D3-3F4D59B90C73}</vt:lpwstr>
  </property>
  <property fmtid="{D5CDD505-2E9C-101B-9397-08002B2CF9AE}" pid="39" name="ProgId">
    <vt:lpwstr>660;#</vt:lpwstr>
  </property>
  <property fmtid="{D5CDD505-2E9C-101B-9397-08002B2CF9AE}" pid="40" name="ScopeId">
    <vt:lpwstr>660;#{E8749DDA-3648-4DC3-A5BB-FDA8C6CD02F0}</vt:lpwstr>
  </property>
  <property fmtid="{D5CDD505-2E9C-101B-9397-08002B2CF9AE}" pid="41" name="VirusStatus">
    <vt:lpwstr>660;#2465217</vt:lpwstr>
  </property>
  <property fmtid="{D5CDD505-2E9C-101B-9397-08002B2CF9AE}" pid="42" name="CheckedOutTitle">
    <vt:lpwstr>660;#</vt:lpwstr>
  </property>
  <property fmtid="{D5CDD505-2E9C-101B-9397-08002B2CF9AE}" pid="43" name="_CheckinComment">
    <vt:lpwstr>660;#</vt:lpwstr>
  </property>
  <property fmtid="{D5CDD505-2E9C-101B-9397-08002B2CF9AE}" pid="44" name="_EditMenuTableStart">
    <vt:lpwstr>49228917.docx</vt:lpwstr>
  </property>
  <property fmtid="{D5CDD505-2E9C-101B-9397-08002B2CF9AE}" pid="45" name="_EditMenuTableStart2">
    <vt:lpwstr>660</vt:lpwstr>
  </property>
  <property fmtid="{D5CDD505-2E9C-101B-9397-08002B2CF9AE}" pid="46" name="_EditMenuTableEnd">
    <vt:lpwstr>660</vt:lpwstr>
  </property>
  <property fmtid="{D5CDD505-2E9C-101B-9397-08002B2CF9AE}" pid="47" name="LinkFilenameNoMenu">
    <vt:lpwstr>49228917.docx</vt:lpwstr>
  </property>
  <property fmtid="{D5CDD505-2E9C-101B-9397-08002B2CF9AE}" pid="48" name="LinkFilename">
    <vt:lpwstr>49228917.docx</vt:lpwstr>
  </property>
  <property fmtid="{D5CDD505-2E9C-101B-9397-08002B2CF9AE}" pid="49" name="LinkFilename2">
    <vt:lpwstr>49228917.docx</vt:lpwstr>
  </property>
  <property fmtid="{D5CDD505-2E9C-101B-9397-08002B2CF9AE}" pid="50" name="DocIcon">
    <vt:lpwstr>docx</vt:lpwstr>
  </property>
  <property fmtid="{D5CDD505-2E9C-101B-9397-08002B2CF9AE}" pid="51" name="ServerUrl">
    <vt:lpwstr>/sites/Mafkal/YamashManat/DocLib/בלמס-שמור/בלמס-שמור automatically created by sharedocs 1/49228917.docx</vt:lpwstr>
  </property>
  <property fmtid="{D5CDD505-2E9C-101B-9397-08002B2CF9AE}" pid="52" name="EncodedAbsUrl">
    <vt:lpwstr>http://prmaor/sites/Mafkal/YamashManat/DocLib/בלמס-שמור/בלמס-שמור%20automatically%20created%20by%20sharedocs%201/49228917.docx</vt:lpwstr>
  </property>
  <property fmtid="{D5CDD505-2E9C-101B-9397-08002B2CF9AE}" pid="53" name="BaseName">
    <vt:lpwstr>49228917</vt:lpwstr>
  </property>
  <property fmtid="{D5CDD505-2E9C-101B-9397-08002B2CF9AE}" pid="54" name="FileSizeDisplay">
    <vt:lpwstr>2465217</vt:lpwstr>
  </property>
  <property fmtid="{D5CDD505-2E9C-101B-9397-08002B2CF9AE}" pid="55" name="MetaInfo">
    <vt:lpwstr>660;#_Level:SW|1
ItemChildCount:SW|660;#0
Etag:SW|{5038F6E7-B159-414D-80D3-3F4D59B90C73},1
z:SW|#RowsetSchema
Order:SW|61800.0000000000
vti_thumbnailexists:BW|false
Last Modified:SW|618;#2017-04-04 23:54:30
SDLastSigningDate:EW|
vti_pluggableparserversion</vt:lpwstr>
  </property>
  <property fmtid="{D5CDD505-2E9C-101B-9397-08002B2CF9AE}" pid="56" name="_Level">
    <vt:lpwstr>1</vt:lpwstr>
  </property>
  <property fmtid="{D5CDD505-2E9C-101B-9397-08002B2CF9AE}" pid="57" name="_IsCurrentVersion">
    <vt:lpwstr>1</vt:lpwstr>
  </property>
  <property fmtid="{D5CDD505-2E9C-101B-9397-08002B2CF9AE}" pid="58" name="ItemChildCount">
    <vt:lpwstr>660;#0</vt:lpwstr>
  </property>
  <property fmtid="{D5CDD505-2E9C-101B-9397-08002B2CF9AE}" pid="59" name="FolderChildCount">
    <vt:lpwstr>660;#0</vt:lpwstr>
  </property>
  <property fmtid="{D5CDD505-2E9C-101B-9397-08002B2CF9AE}" pid="60" name="SelectTitle">
    <vt:lpwstr>660</vt:lpwstr>
  </property>
  <property fmtid="{D5CDD505-2E9C-101B-9397-08002B2CF9AE}" pid="61" name="SelectFilename">
    <vt:lpwstr>660</vt:lpwstr>
  </property>
  <property fmtid="{D5CDD505-2E9C-101B-9397-08002B2CF9AE}" pid="62" name="Edit">
    <vt:lpwstr>0</vt:lpwstr>
  </property>
  <property fmtid="{D5CDD505-2E9C-101B-9397-08002B2CF9AE}" pid="63" name="owshiddenversion">
    <vt:lpwstr>3</vt:lpwstr>
  </property>
  <property fmtid="{D5CDD505-2E9C-101B-9397-08002B2CF9AE}" pid="64" name="_UIVersion">
    <vt:lpwstr>1024</vt:lpwstr>
  </property>
  <property fmtid="{D5CDD505-2E9C-101B-9397-08002B2CF9AE}" pid="65" name="Order">
    <vt:lpwstr>61800.0000000000</vt:lpwstr>
  </property>
  <property fmtid="{D5CDD505-2E9C-101B-9397-08002B2CF9AE}" pid="66" name="GUID">
    <vt:lpwstr>{E7A27190-F947-48CE-A7F6-A11638785B53}</vt:lpwstr>
  </property>
  <property fmtid="{D5CDD505-2E9C-101B-9397-08002B2CF9AE}" pid="67" name="WorkflowVersion">
    <vt:lpwstr>1</vt:lpwstr>
  </property>
  <property fmtid="{D5CDD505-2E9C-101B-9397-08002B2CF9AE}" pid="68" name="ParentVersionString">
    <vt:lpwstr>660;#</vt:lpwstr>
  </property>
  <property fmtid="{D5CDD505-2E9C-101B-9397-08002B2CF9AE}" pid="69" name="ParentLeafName">
    <vt:lpwstr>660;#</vt:lpwstr>
  </property>
  <property fmtid="{D5CDD505-2E9C-101B-9397-08002B2CF9AE}" pid="70" name="Etag">
    <vt:lpwstr>{5038F6E7-B159-414D-80D3-3F4D59B90C73},3</vt:lpwstr>
  </property>
  <property fmtid="{D5CDD505-2E9C-101B-9397-08002B2CF9AE}" pid="71" name="Combine">
    <vt:lpwstr>0</vt:lpwstr>
  </property>
  <property fmtid="{D5CDD505-2E9C-101B-9397-08002B2CF9AE}" pid="72" name="RepairDocument">
    <vt:lpwstr>0</vt:lpwstr>
  </property>
  <property fmtid="{D5CDD505-2E9C-101B-9397-08002B2CF9AE}" pid="73" name="ServerRedirected">
    <vt:lpwstr>0</vt:lpwstr>
  </property>
  <property fmtid="{D5CDD505-2E9C-101B-9397-08002B2CF9AE}" pid="74" name="_UIVersionString">
    <vt:lpwstr>2.0</vt:lpwstr>
  </property>
  <property fmtid="{D5CDD505-2E9C-101B-9397-08002B2CF9AE}" pid="75" name="_DocHome">
    <vt:i4>927110934</vt:i4>
  </property>
  <property fmtid="{D5CDD505-2E9C-101B-9397-08002B2CF9AE}" pid="76" name="Last Modified">
    <vt:lpwstr>618;#2017-04-04 23:54:30</vt:lpwstr>
  </property>
  <property fmtid="{D5CDD505-2E9C-101B-9397-08002B2CF9AE}" pid="77" name="Created Date">
    <vt:lpwstr>618;#2017-03-30 14:06:11</vt:lpwstr>
  </property>
  <property fmtid="{D5CDD505-2E9C-101B-9397-08002B2CF9AE}" pid="78" name="Created By">
    <vt:lpwstr>i:0#.w|police_prod\u038304689</vt:lpwstr>
  </property>
  <property fmtid="{D5CDD505-2E9C-101B-9397-08002B2CF9AE}" pid="79" name="File Type">
    <vt:lpwstr>docx</vt:lpwstr>
  </property>
  <property fmtid="{D5CDD505-2E9C-101B-9397-08002B2CF9AE}" pid="80" name="File Size">
    <vt:lpwstr>618;#3396997</vt:lpwstr>
  </property>
  <property fmtid="{D5CDD505-2E9C-101B-9397-08002B2CF9AE}" pid="81" name="Modified By">
    <vt:lpwstr>i:0#.w|police_prod\u038304689</vt:lpwstr>
  </property>
  <property fmtid="{D5CDD505-2E9C-101B-9397-08002B2CF9AE}" pid="82" name="SDSenderName">
    <vt:lpwstr>עמית אלבלק</vt:lpwstr>
  </property>
</Properties>
</file>